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47A53" w14:textId="21B26FE5" w:rsidR="00BF01E0" w:rsidRDefault="00605B4E" w:rsidP="00F12DD7">
      <w:pPr>
        <w:pStyle w:val="BodyText"/>
        <w:rPr>
          <w:noProof/>
          <w:lang w:eastAsia="en-GB"/>
        </w:rPr>
      </w:pPr>
      <w:r w:rsidRPr="00A87365">
        <w:rPr>
          <w:noProof/>
          <w:lang w:eastAsia="en-GB"/>
        </w:rPr>
        <mc:AlternateContent>
          <mc:Choice Requires="wps">
            <w:drawing>
              <wp:anchor distT="0" distB="0" distL="114300" distR="114300" simplePos="0" relativeHeight="251658240" behindDoc="1" locked="0" layoutInCell="0" allowOverlap="1" wp14:anchorId="3C9EE1F0" wp14:editId="014C4418">
                <wp:simplePos x="0" y="0"/>
                <wp:positionH relativeFrom="page">
                  <wp:posOffset>0</wp:posOffset>
                </wp:positionH>
                <wp:positionV relativeFrom="page">
                  <wp:posOffset>-2713</wp:posOffset>
                </wp:positionV>
                <wp:extent cx="7251700" cy="10607040"/>
                <wp:effectExtent l="0" t="0" r="254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xmlns:arto="http://schemas.microsoft.com/office/word/2006/arto" xmlns:w16du="http://schemas.microsoft.com/office/word/2023/wordml/word16du" xmlns:dgm="http://schemas.openxmlformats.org/drawingml/2006/diagram"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CD2F1C9">
              <v:rect id="Rectangle 2" style="position:absolute;margin-left:0;margin-top:-.2pt;width:571pt;height:835.2pt;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alt="&quot;&quot;" o:spid="_x0000_s1026" o:allowincell="f" fillcolor="#008768 [3204]" stroked="f" strokeweight="2pt" w14:anchorId="5B972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">
                <w10:wrap anchorx="page" anchory="page"/>
              </v:rect>
            </w:pict>
          </mc:Fallback>
        </mc:AlternateContent>
      </w:r>
      <w:r w:rsidR="008E5117">
        <w:rPr>
          <w:noProof/>
          <w:lang w:eastAsia="en-GB"/>
        </w:rPr>
        <mc:AlternateContent>
          <mc:Choice Requires="wps">
            <w:drawing>
              <wp:anchor distT="0" distB="0" distL="114300" distR="114300" simplePos="0" relativeHeight="251658243" behindDoc="0" locked="0" layoutInCell="0" allowOverlap="1" wp14:anchorId="082BD1BA" wp14:editId="0383D0D6">
                <wp:simplePos x="0" y="0"/>
                <wp:positionH relativeFrom="margin">
                  <wp:posOffset>-133350</wp:posOffset>
                </wp:positionH>
                <wp:positionV relativeFrom="page">
                  <wp:posOffset>3707765</wp:posOffset>
                </wp:positionV>
                <wp:extent cx="6262777" cy="3081655"/>
                <wp:effectExtent l="0" t="0" r="5080"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777" cy="3081655"/>
                        </a:xfrm>
                        <a:prstGeom prst="rect">
                          <a:avLst/>
                        </a:prstGeom>
                        <a:noFill/>
                        <a:ln w="9525">
                          <a:noFill/>
                          <a:miter lim="800000"/>
                          <a:headEnd/>
                          <a:tailEnd/>
                        </a:ln>
                      </wps:spPr>
                      <wps:txbx>
                        <w:txbxContent>
                          <w:tbl>
                            <w:tblPr>
                              <w:tblStyle w:val="Plaingrid"/>
                              <w:tblW w:w="3483" w:type="pct"/>
                              <w:tblLook w:val="04A0" w:firstRow="1" w:lastRow="0" w:firstColumn="1" w:lastColumn="0" w:noHBand="0" w:noVBand="1"/>
                            </w:tblPr>
                            <w:tblGrid>
                              <w:gridCol w:w="6871"/>
                            </w:tblGrid>
                            <w:tr w:rsidR="00CF237B" w14:paraId="737C47BD" w14:textId="77777777" w:rsidTr="00D50E1B">
                              <w:trPr>
                                <w:trHeight w:val="3547"/>
                              </w:trPr>
                              <w:tc>
                                <w:tcPr>
                                  <w:tcW w:w="6434" w:type="dxa"/>
                                </w:tcPr>
                                <w:p w14:paraId="1F4CFA12" w14:textId="77777777" w:rsidR="00CF237B" w:rsidRDefault="00EF0160" w:rsidP="00EF0160">
                                  <w:pPr>
                                    <w:pStyle w:val="Title"/>
                                  </w:pPr>
                                  <w:r>
                                    <w:t xml:space="preserve">DRAFT </w:t>
                                  </w:r>
                                  <w:r w:rsidR="006C1327">
                                    <w:fldChar w:fldCharType="begin"/>
                                  </w:r>
                                  <w:r w:rsidR="006C1327">
                                    <w:instrText>DOCPROPERTY  DocumentTitle \* MERGEFORMAT</w:instrText>
                                  </w:r>
                                  <w:r w:rsidR="006C1327">
                                    <w:fldChar w:fldCharType="separate"/>
                                  </w:r>
                                  <w:r w:rsidR="005229F9">
                                    <w:t>Community Energy and Sustainability Master Plan</w:t>
                                  </w:r>
                                  <w:r w:rsidR="006C1327">
                                    <w:fldChar w:fldCharType="end"/>
                                  </w:r>
                                </w:p>
                                <w:p w14:paraId="67223B76" w14:textId="77777777" w:rsidR="00CF237B" w:rsidRPr="00DA79BC" w:rsidRDefault="00CF237B" w:rsidP="00E7679A"/>
                                <w:p w14:paraId="274FFD2E" w14:textId="77777777" w:rsidR="00CF237B" w:rsidRDefault="006C1327" w:rsidP="00F83749">
                                  <w:pPr>
                                    <w:pStyle w:val="Subtitleheading"/>
                                  </w:pPr>
                                  <w:r>
                                    <w:fldChar w:fldCharType="begin"/>
                                  </w:r>
                                  <w:r>
                                    <w:instrText>DOCPROPERTY  ClientName \* MERGEFORMAT</w:instrText>
                                  </w:r>
                                  <w:r>
                                    <w:fldChar w:fldCharType="separate"/>
                                  </w:r>
                                  <w:r w:rsidR="00496B40">
                                    <w:t xml:space="preserve">Prince William </w:t>
                                  </w:r>
                                  <w:r w:rsidR="000C59F8">
                                    <w:t>County</w:t>
                                  </w:r>
                                  <w:r w:rsidR="00496B40">
                                    <w:t>, Office of Sustainability</w:t>
                                  </w:r>
                                  <w:r>
                                    <w:fldChar w:fldCharType="end"/>
                                  </w:r>
                                </w:p>
                                <w:p w14:paraId="42B082FC" w14:textId="77777777" w:rsidR="00CF237B" w:rsidRDefault="00CF237B" w:rsidP="00347538">
                                  <w:pPr>
                                    <w:pStyle w:val="Subtitle"/>
                                    <w:rPr>
                                      <w:rFonts w:asciiTheme="minorHAnsi" w:hAnsiTheme="minorHAnsi" w:cstheme="minorHAnsi"/>
                                    </w:rPr>
                                  </w:pPr>
                                </w:p>
                                <w:p w14:paraId="089DDD02" w14:textId="77777777" w:rsidR="00CF237B" w:rsidRPr="00BA5047" w:rsidRDefault="00CF237B" w:rsidP="00BA5047"/>
                                <w:p w14:paraId="2B3458F0" w14:textId="77777777" w:rsidR="00CF237B" w:rsidRDefault="00CF237B" w:rsidP="00BA5047">
                                  <w:pPr>
                                    <w:pStyle w:val="Coverfooter"/>
                                  </w:pPr>
                                </w:p>
                                <w:p w14:paraId="1244C668" w14:textId="4BCF1B3B" w:rsidR="00CF237B" w:rsidRPr="00BA5047" w:rsidRDefault="00496B40" w:rsidP="00BA5047">
                                  <w:pPr>
                                    <w:pStyle w:val="Coverfooter"/>
                                  </w:pPr>
                                  <w:r>
                                    <w:fldChar w:fldCharType="begin"/>
                                  </w:r>
                                  <w:r>
                                    <w:instrText xml:space="preserve"> DATE  \@ "dd MMMM yyyy"  \* MERGEFORMAT </w:instrText>
                                  </w:r>
                                  <w:r>
                                    <w:fldChar w:fldCharType="separate"/>
                                  </w:r>
                                  <w:ins w:id="0" w:author="Manno, Giulia" w:date="2023-09-25T13:00:00Z">
                                    <w:r w:rsidR="00310542">
                                      <w:rPr>
                                        <w:noProof/>
                                      </w:rPr>
                                      <w:t>25 September 2023</w:t>
                                    </w:r>
                                  </w:ins>
                                  <w:ins w:id="1" w:author="AbdulMatin, Tauhirah" w:date="2023-09-25T12:32:00Z">
                                    <w:del w:id="2" w:author="Manno, Giulia" w:date="2023-09-25T13:00:00Z">
                                      <w:r w:rsidR="00CC3DF0" w:rsidDel="00310542">
                                        <w:rPr>
                                          <w:noProof/>
                                        </w:rPr>
                                        <w:delText>25 September 2023</w:delText>
                                      </w:r>
                                    </w:del>
                                  </w:ins>
                                  <w:ins w:id="3" w:author="Goh, Vanessa" w:date="2023-09-21T12:11:00Z">
                                    <w:del w:id="4" w:author="Manno, Giulia" w:date="2023-09-25T13:00:00Z">
                                      <w:r w:rsidR="00ED36FF" w:rsidDel="00310542">
                                        <w:rPr>
                                          <w:noProof/>
                                        </w:rPr>
                                        <w:delText>21 September 2023</w:delText>
                                      </w:r>
                                    </w:del>
                                  </w:ins>
                                  <w:del w:id="5" w:author="Manno, Giulia" w:date="2023-09-25T13:00:00Z">
                                    <w:r w:rsidR="00952C1C" w:rsidDel="00310542">
                                      <w:rPr>
                                        <w:noProof/>
                                      </w:rPr>
                                      <w:delText>20 September 2023</w:delText>
                                    </w:r>
                                  </w:del>
                                  <w:r>
                                    <w:fldChar w:fldCharType="end"/>
                                  </w:r>
                                </w:p>
                              </w:tc>
                            </w:tr>
                          </w:tbl>
                          <w:p w14:paraId="01D91433" w14:textId="77777777" w:rsidR="00CF237B" w:rsidRDefault="00CF237B" w:rsidP="00D50E1B"/>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type w14:anchorId="082BD1BA" id="_x0000_t202" coordsize="21600,21600" o:spt="202" path="m,l,21600r21600,l21600,xe">
                <v:stroke joinstyle="miter"/>
                <v:path gradientshapeok="t" o:connecttype="rect"/>
              </v:shapetype>
              <v:shape id="Text Box 9" o:spid="_x0000_s1026" type="#_x0000_t202" style="position:absolute;margin-left:-10.5pt;margin-top:291.95pt;width:493.15pt;height:242.65pt;z-index:251658243;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" o:allowincell="f" filled="f" stroked="f">
                <v:textbox inset="0,0,0,1mm">
                  <w:txbxContent>
                    <w:tbl>
                      <w:tblPr>
                        <w:tblStyle w:val="Plaingrid"/>
                        <w:tblW w:w="3483" w:type="pct"/>
                        <w:tblLook w:val="04A0" w:firstRow="1" w:lastRow="0" w:firstColumn="1" w:lastColumn="0" w:noHBand="0" w:noVBand="1"/>
                      </w:tblPr>
                      <w:tblGrid>
                        <w:gridCol w:w="6871"/>
                      </w:tblGrid>
                      <w:tr w:rsidR="00CF237B" w14:paraId="737C47BD" w14:textId="77777777" w:rsidTr="00D50E1B">
                        <w:trPr>
                          <w:trHeight w:val="3547"/>
                        </w:trPr>
                        <w:tc>
                          <w:tcPr>
                            <w:tcW w:w="6434" w:type="dxa"/>
                          </w:tcPr>
                          <w:p w14:paraId="1F4CFA12" w14:textId="77777777" w:rsidR="00CF237B" w:rsidRDefault="00EF0160" w:rsidP="00EF0160">
                            <w:pPr>
                              <w:pStyle w:val="Title"/>
                            </w:pPr>
                            <w:r>
                              <w:t xml:space="preserve">DRAFT </w:t>
                            </w:r>
                            <w:r w:rsidR="006C1327">
                              <w:fldChar w:fldCharType="begin"/>
                            </w:r>
                            <w:r w:rsidR="006C1327">
                              <w:instrText>DOCPROPERTY  DocumentTitle \* MERGEFORMAT</w:instrText>
                            </w:r>
                            <w:r w:rsidR="006C1327">
                              <w:fldChar w:fldCharType="separate"/>
                            </w:r>
                            <w:r w:rsidR="005229F9">
                              <w:t>Community Energy and Sustainability Master Plan</w:t>
                            </w:r>
                            <w:r w:rsidR="006C1327">
                              <w:fldChar w:fldCharType="end"/>
                            </w:r>
                          </w:p>
                          <w:p w14:paraId="67223B76" w14:textId="77777777" w:rsidR="00CF237B" w:rsidRPr="00DA79BC" w:rsidRDefault="00CF237B" w:rsidP="00E7679A"/>
                          <w:p w14:paraId="274FFD2E" w14:textId="77777777" w:rsidR="00CF237B" w:rsidRDefault="006C1327" w:rsidP="00F83749">
                            <w:pPr>
                              <w:pStyle w:val="Subtitleheading"/>
                            </w:pPr>
                            <w:r>
                              <w:fldChar w:fldCharType="begin"/>
                            </w:r>
                            <w:r>
                              <w:instrText>DOCPROPERTY  ClientName \* MERGEFORMAT</w:instrText>
                            </w:r>
                            <w:r>
                              <w:fldChar w:fldCharType="separate"/>
                            </w:r>
                            <w:r w:rsidR="00496B40">
                              <w:t xml:space="preserve">Prince William </w:t>
                            </w:r>
                            <w:r w:rsidR="000C59F8">
                              <w:t>County</w:t>
                            </w:r>
                            <w:r w:rsidR="00496B40">
                              <w:t>, Office of Sustainability</w:t>
                            </w:r>
                            <w:r>
                              <w:fldChar w:fldCharType="end"/>
                            </w:r>
                          </w:p>
                          <w:p w14:paraId="42B082FC" w14:textId="77777777" w:rsidR="00CF237B" w:rsidRDefault="00CF237B" w:rsidP="00347538">
                            <w:pPr>
                              <w:pStyle w:val="Subtitle"/>
                              <w:rPr>
                                <w:rFonts w:asciiTheme="minorHAnsi" w:hAnsiTheme="minorHAnsi" w:cstheme="minorHAnsi"/>
                              </w:rPr>
                            </w:pPr>
                          </w:p>
                          <w:p w14:paraId="089DDD02" w14:textId="77777777" w:rsidR="00CF237B" w:rsidRPr="00BA5047" w:rsidRDefault="00CF237B" w:rsidP="00BA5047"/>
                          <w:p w14:paraId="2B3458F0" w14:textId="77777777" w:rsidR="00CF237B" w:rsidRDefault="00CF237B" w:rsidP="00BA5047">
                            <w:pPr>
                              <w:pStyle w:val="Coverfooter"/>
                            </w:pPr>
                          </w:p>
                          <w:p w14:paraId="1244C668" w14:textId="4BCF1B3B" w:rsidR="00CF237B" w:rsidRPr="00BA5047" w:rsidRDefault="00496B40" w:rsidP="00BA5047">
                            <w:pPr>
                              <w:pStyle w:val="Coverfooter"/>
                            </w:pPr>
                            <w:r>
                              <w:fldChar w:fldCharType="begin"/>
                            </w:r>
                            <w:r>
                              <w:instrText xml:space="preserve"> DATE  \@ "dd MMMM yyyy"  \* MERGEFORMAT </w:instrText>
                            </w:r>
                            <w:r>
                              <w:fldChar w:fldCharType="separate"/>
                            </w:r>
                            <w:ins w:id="6" w:author="Manno, Giulia" w:date="2023-09-25T13:00:00Z">
                              <w:r w:rsidR="00310542">
                                <w:rPr>
                                  <w:noProof/>
                                </w:rPr>
                                <w:t>25 September 2023</w:t>
                              </w:r>
                            </w:ins>
                            <w:ins w:id="7" w:author="AbdulMatin, Tauhirah" w:date="2023-09-25T12:32:00Z">
                              <w:del w:id="8" w:author="Manno, Giulia" w:date="2023-09-25T13:00:00Z">
                                <w:r w:rsidR="00CC3DF0" w:rsidDel="00310542">
                                  <w:rPr>
                                    <w:noProof/>
                                  </w:rPr>
                                  <w:delText>25 September 2023</w:delText>
                                </w:r>
                              </w:del>
                            </w:ins>
                            <w:ins w:id="9" w:author="Goh, Vanessa" w:date="2023-09-21T12:11:00Z">
                              <w:del w:id="10" w:author="Manno, Giulia" w:date="2023-09-25T13:00:00Z">
                                <w:r w:rsidR="00ED36FF" w:rsidDel="00310542">
                                  <w:rPr>
                                    <w:noProof/>
                                  </w:rPr>
                                  <w:delText>21 September 2023</w:delText>
                                </w:r>
                              </w:del>
                            </w:ins>
                            <w:del w:id="11" w:author="Manno, Giulia" w:date="2023-09-25T13:00:00Z">
                              <w:r w:rsidR="00952C1C" w:rsidDel="00310542">
                                <w:rPr>
                                  <w:noProof/>
                                </w:rPr>
                                <w:delText>20 September 2023</w:delText>
                              </w:r>
                            </w:del>
                            <w:r>
                              <w:fldChar w:fldCharType="end"/>
                            </w:r>
                          </w:p>
                        </w:tc>
                      </w:tr>
                    </w:tbl>
                    <w:p w14:paraId="01D91433" w14:textId="77777777" w:rsidR="00CF237B" w:rsidRDefault="00CF237B" w:rsidP="00D50E1B"/>
                  </w:txbxContent>
                </v:textbox>
                <w10:wrap anchorx="margin" anchory="page"/>
              </v:shape>
            </w:pict>
          </mc:Fallback>
        </mc:AlternateContent>
      </w:r>
      <w:r w:rsidR="008E5117">
        <w:rPr>
          <w:noProof/>
          <w:lang w:eastAsia="en-GB"/>
        </w:rPr>
        <mc:AlternateContent>
          <mc:Choice Requires="wps">
            <w:drawing>
              <wp:anchor distT="0" distB="0" distL="114300" distR="114300" simplePos="0" relativeHeight="251658244" behindDoc="0" locked="0" layoutInCell="0" allowOverlap="1" wp14:anchorId="5215E744" wp14:editId="09ACC3F2">
                <wp:simplePos x="0" y="0"/>
                <wp:positionH relativeFrom="margin">
                  <wp:posOffset>0</wp:posOffset>
                </wp:positionH>
                <wp:positionV relativeFrom="page">
                  <wp:align>bottom</wp:align>
                </wp:positionV>
                <wp:extent cx="6262777" cy="3081655"/>
                <wp:effectExtent l="0" t="0" r="508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777" cy="3081655"/>
                        </a:xfrm>
                        <a:prstGeom prst="rect">
                          <a:avLst/>
                        </a:prstGeom>
                        <a:noFill/>
                        <a:ln w="9525">
                          <a:noFill/>
                          <a:miter lim="800000"/>
                          <a:headEnd/>
                          <a:tailEnd/>
                        </a:ln>
                      </wps:spPr>
                      <wps:txbx>
                        <w:txbxContent>
                          <w:p w14:paraId="34E357FA" w14:textId="77777777" w:rsidR="00404C6D" w:rsidRDefault="00404C6D"/>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w14:anchorId="5215E744" id="Text Box 7" o:spid="_x0000_s1027" type="#_x0000_t202" style="position:absolute;margin-left:0;margin-top:0;width:493.15pt;height:242.65pt;z-index:251658244;visibility:visible;mso-wrap-style:square;mso-width-percent:0;mso-height-percent:500;mso-wrap-distance-left:9pt;mso-wrap-distance-top:0;mso-wrap-distance-right:9pt;mso-wrap-distance-bottom:0;mso-position-horizontal:absolute;mso-position-horizontal-relative:margin;mso-position-vertical:bottom;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" o:allowincell="f" filled="f" stroked="f">
                <v:textbox inset="0,0,0,1mm">
                  <w:txbxContent>
                    <w:p w14:paraId="34E357FA" w14:textId="77777777" w:rsidR="00404C6D" w:rsidRDefault="00404C6D"/>
                  </w:txbxContent>
                </v:textbox>
                <w10:wrap anchorx="margin" anchory="page"/>
              </v:shape>
            </w:pict>
          </mc:Fallback>
        </mc:AlternateContent>
      </w:r>
    </w:p>
    <w:p w14:paraId="7885C666" w14:textId="65D1736E" w:rsidR="00F12DD7" w:rsidRDefault="008B32E1" w:rsidP="00F12DD7">
      <w:pPr>
        <w:pStyle w:val="BodyText"/>
      </w:pPr>
      <w:r w:rsidRPr="008B05F5">
        <w:rPr>
          <w:noProof/>
          <w:lang w:eastAsia="en-GB"/>
        </w:rPr>
        <w:drawing>
          <wp:anchor distT="0" distB="0" distL="114300" distR="114300" simplePos="0" relativeHeight="251658245" behindDoc="0" locked="0" layoutInCell="1" allowOverlap="1" wp14:anchorId="143CC245" wp14:editId="19C9CBB5">
            <wp:simplePos x="0" y="0"/>
            <wp:positionH relativeFrom="page">
              <wp:posOffset>-115</wp:posOffset>
            </wp:positionH>
            <wp:positionV relativeFrom="page">
              <wp:posOffset>4380519</wp:posOffset>
            </wp:positionV>
            <wp:extent cx="7558405" cy="3048000"/>
            <wp:effectExtent l="0" t="0" r="4445"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flipH="1">
                      <a:off x="0" y="0"/>
                      <a:ext cx="7558405" cy="3048000"/>
                    </a:xfrm>
                    <a:prstGeom prst="rect">
                      <a:avLst/>
                    </a:prstGeom>
                  </pic:spPr>
                </pic:pic>
              </a:graphicData>
            </a:graphic>
            <wp14:sizeRelH relativeFrom="margin">
              <wp14:pctWidth>0</wp14:pctWidth>
            </wp14:sizeRelH>
            <wp14:sizeRelV relativeFrom="margin">
              <wp14:pctHeight>0</wp14:pctHeight>
            </wp14:sizeRelV>
          </wp:anchor>
        </w:drawing>
      </w:r>
    </w:p>
    <w:p w14:paraId="43198B5D" w14:textId="6F4795F6" w:rsidR="00F12DD7" w:rsidRDefault="00F12DD7" w:rsidP="00F12DD7">
      <w:pPr>
        <w:pStyle w:val="BodyText"/>
        <w:sectPr w:rsidR="00F12DD7" w:rsidSect="004E43B0">
          <w:headerReference w:type="default" r:id="rId13"/>
          <w:footerReference w:type="even" r:id="rId14"/>
          <w:footerReference w:type="default" r:id="rId15"/>
          <w:headerReference w:type="first" r:id="rId16"/>
          <w:pgSz w:w="11906" w:h="16838" w:code="9"/>
          <w:pgMar w:top="1134" w:right="1440" w:bottom="851" w:left="1440" w:header="709" w:footer="284" w:gutter="0"/>
          <w:cols w:space="708"/>
          <w:docGrid w:linePitch="360"/>
        </w:sectPr>
      </w:pPr>
      <w:bookmarkStart w:id="12" w:name="_Hlk143532770"/>
      <w:bookmarkEnd w:id="12"/>
    </w:p>
    <w:bookmarkStart w:id="13" w:name="Text_Introduction" w:displacedByCustomXml="next"/>
    <w:bookmarkStart w:id="14" w:name="_Toc454313834" w:displacedByCustomXml="next"/>
    <w:bookmarkStart w:id="15" w:name="_Toc453367158" w:displacedByCustomXml="next"/>
    <w:bookmarkStart w:id="16" w:name="_Toc453367147" w:displacedByCustomXml="next"/>
    <w:bookmarkStart w:id="17" w:name="_Toc453367134" w:displacedByCustomXml="next"/>
    <w:bookmarkStart w:id="18" w:name="_Toc453367120" w:displacedByCustomXml="next"/>
    <w:bookmarkStart w:id="19" w:name="_Toc453367066" w:displacedByCustomXml="next"/>
    <w:bookmarkStart w:id="20" w:name="_Toc453367032" w:displacedByCustomXml="next"/>
    <w:bookmarkStart w:id="21" w:name="_Toc453361468" w:displacedByCustomXml="next"/>
    <w:bookmarkStart w:id="22" w:name="_Toc453361456" w:displacedByCustomXml="next"/>
    <w:bookmarkStart w:id="23" w:name="_Toc452649761" w:displacedByCustomXml="next"/>
    <w:bookmarkStart w:id="24" w:name="BodyContent" w:displacedByCustomXml="next"/>
    <w:sdt>
      <w:sdtPr>
        <w:rPr>
          <w:rFonts w:asciiTheme="minorHAnsi" w:eastAsiaTheme="minorHAnsi" w:hAnsiTheme="minorHAnsi" w:cstheme="minorBidi"/>
          <w:b w:val="0"/>
          <w:bCs w:val="0"/>
          <w:color w:val="auto"/>
          <w:sz w:val="18"/>
          <w:szCs w:val="18"/>
        </w:rPr>
        <w:id w:val="1480576385"/>
        <w:docPartObj>
          <w:docPartGallery w:val="Table of Contents"/>
          <w:docPartUnique/>
        </w:docPartObj>
      </w:sdtPr>
      <w:sdtEndPr/>
      <w:sdtContent>
        <w:p w14:paraId="165BDF5C" w14:textId="2ACC12C4" w:rsidR="00347C6B" w:rsidRPr="00BE2F58" w:rsidRDefault="002C38AD">
          <w:pPr>
            <w:pStyle w:val="TOCHeading"/>
            <w:rPr>
              <w:sz w:val="48"/>
              <w:szCs w:val="48"/>
            </w:rPr>
          </w:pPr>
          <w:r>
            <w:rPr>
              <w:sz w:val="48"/>
              <w:szCs w:val="48"/>
            </w:rPr>
            <w:t xml:space="preserve">Table of </w:t>
          </w:r>
          <w:r w:rsidR="00347C6B" w:rsidRPr="00BE2F58">
            <w:rPr>
              <w:sz w:val="48"/>
              <w:szCs w:val="48"/>
            </w:rPr>
            <w:t>Contents</w:t>
          </w:r>
        </w:p>
        <w:p w14:paraId="678ABCBC" w14:textId="7AFAED06" w:rsidR="00175248" w:rsidRDefault="00BF6D25">
          <w:pPr>
            <w:pStyle w:val="TOC1"/>
            <w:rPr>
              <w:rFonts w:asciiTheme="minorHAnsi" w:eastAsiaTheme="minorEastAsia" w:hAnsiTheme="minorHAnsi"/>
              <w:b w:val="0"/>
              <w:bCs w:val="0"/>
              <w:kern w:val="0"/>
              <w:sz w:val="22"/>
              <w:szCs w:val="22"/>
              <w:lang w:val="en-US"/>
            </w:rPr>
          </w:pPr>
          <w:r>
            <w:fldChar w:fldCharType="begin"/>
          </w:r>
          <w:r>
            <w:instrText xml:space="preserve"> TOC \o "1-2" \h \z \u </w:instrText>
          </w:r>
          <w:r>
            <w:fldChar w:fldCharType="separate"/>
          </w:r>
          <w:hyperlink w:anchor="_Toc145957691" w:history="1">
            <w:r w:rsidR="00175248" w:rsidRPr="0009269F">
              <w:rPr>
                <w:rStyle w:val="Hyperlink"/>
              </w:rPr>
              <w:t>Glossary</w:t>
            </w:r>
            <w:r w:rsidR="00175248">
              <w:rPr>
                <w:webHidden/>
              </w:rPr>
              <w:tab/>
            </w:r>
            <w:r w:rsidR="00175248">
              <w:rPr>
                <w:webHidden/>
              </w:rPr>
              <w:fldChar w:fldCharType="begin"/>
            </w:r>
            <w:r w:rsidR="00175248">
              <w:rPr>
                <w:webHidden/>
              </w:rPr>
              <w:instrText xml:space="preserve"> PAGEREF _Toc145957691 \h </w:instrText>
            </w:r>
            <w:r w:rsidR="00175248">
              <w:rPr>
                <w:webHidden/>
              </w:rPr>
            </w:r>
            <w:r w:rsidR="00175248">
              <w:rPr>
                <w:webHidden/>
              </w:rPr>
              <w:fldChar w:fldCharType="separate"/>
            </w:r>
            <w:r w:rsidR="00175248">
              <w:rPr>
                <w:webHidden/>
              </w:rPr>
              <w:t>4</w:t>
            </w:r>
            <w:r w:rsidR="00175248">
              <w:rPr>
                <w:webHidden/>
              </w:rPr>
              <w:fldChar w:fldCharType="end"/>
            </w:r>
          </w:hyperlink>
        </w:p>
        <w:p w14:paraId="50777042" w14:textId="02F1E14B" w:rsidR="00175248" w:rsidRDefault="006C1327">
          <w:pPr>
            <w:pStyle w:val="TOC1"/>
            <w:rPr>
              <w:rFonts w:asciiTheme="minorHAnsi" w:eastAsiaTheme="minorEastAsia" w:hAnsiTheme="minorHAnsi"/>
              <w:b w:val="0"/>
              <w:bCs w:val="0"/>
              <w:kern w:val="0"/>
              <w:sz w:val="22"/>
              <w:szCs w:val="22"/>
              <w:lang w:val="en-US"/>
            </w:rPr>
          </w:pPr>
          <w:hyperlink w:anchor="_Toc145957692" w:history="1">
            <w:r w:rsidR="00175248" w:rsidRPr="0009269F">
              <w:rPr>
                <w:rStyle w:val="Hyperlink"/>
              </w:rPr>
              <w:t>Acronyms</w:t>
            </w:r>
            <w:r w:rsidR="00175248">
              <w:rPr>
                <w:webHidden/>
              </w:rPr>
              <w:tab/>
            </w:r>
            <w:r w:rsidR="00175248">
              <w:rPr>
                <w:webHidden/>
              </w:rPr>
              <w:fldChar w:fldCharType="begin"/>
            </w:r>
            <w:r w:rsidR="00175248">
              <w:rPr>
                <w:webHidden/>
              </w:rPr>
              <w:instrText xml:space="preserve"> PAGEREF _Toc145957692 \h </w:instrText>
            </w:r>
            <w:r w:rsidR="00175248">
              <w:rPr>
                <w:webHidden/>
              </w:rPr>
            </w:r>
            <w:r w:rsidR="00175248">
              <w:rPr>
                <w:webHidden/>
              </w:rPr>
              <w:fldChar w:fldCharType="separate"/>
            </w:r>
            <w:r w:rsidR="00175248">
              <w:rPr>
                <w:webHidden/>
              </w:rPr>
              <w:t>5</w:t>
            </w:r>
            <w:r w:rsidR="00175248">
              <w:rPr>
                <w:webHidden/>
              </w:rPr>
              <w:fldChar w:fldCharType="end"/>
            </w:r>
          </w:hyperlink>
        </w:p>
        <w:p w14:paraId="111A6667" w14:textId="633B23C9" w:rsidR="00175248" w:rsidRDefault="006C1327">
          <w:pPr>
            <w:pStyle w:val="TOC1"/>
            <w:rPr>
              <w:rFonts w:asciiTheme="minorHAnsi" w:eastAsiaTheme="minorEastAsia" w:hAnsiTheme="minorHAnsi"/>
              <w:b w:val="0"/>
              <w:bCs w:val="0"/>
              <w:kern w:val="0"/>
              <w:sz w:val="22"/>
              <w:szCs w:val="22"/>
              <w:lang w:val="en-US"/>
            </w:rPr>
          </w:pPr>
          <w:hyperlink w:anchor="_Toc145957693" w:history="1">
            <w:r w:rsidR="00175248" w:rsidRPr="0009269F">
              <w:rPr>
                <w:rStyle w:val="Hyperlink"/>
              </w:rPr>
              <w:t>Letter from County Executive</w:t>
            </w:r>
            <w:r w:rsidR="00175248">
              <w:rPr>
                <w:webHidden/>
              </w:rPr>
              <w:tab/>
            </w:r>
            <w:r w:rsidR="00175248">
              <w:rPr>
                <w:webHidden/>
              </w:rPr>
              <w:fldChar w:fldCharType="begin"/>
            </w:r>
            <w:r w:rsidR="00175248">
              <w:rPr>
                <w:webHidden/>
              </w:rPr>
              <w:instrText xml:space="preserve"> PAGEREF _Toc145957693 \h </w:instrText>
            </w:r>
            <w:r w:rsidR="00175248">
              <w:rPr>
                <w:webHidden/>
              </w:rPr>
            </w:r>
            <w:r w:rsidR="00175248">
              <w:rPr>
                <w:webHidden/>
              </w:rPr>
              <w:fldChar w:fldCharType="separate"/>
            </w:r>
            <w:r w:rsidR="00175248">
              <w:rPr>
                <w:webHidden/>
              </w:rPr>
              <w:t>6</w:t>
            </w:r>
            <w:r w:rsidR="00175248">
              <w:rPr>
                <w:webHidden/>
              </w:rPr>
              <w:fldChar w:fldCharType="end"/>
            </w:r>
          </w:hyperlink>
        </w:p>
        <w:p w14:paraId="3CD72967" w14:textId="15994216" w:rsidR="00175248" w:rsidRDefault="006C1327">
          <w:pPr>
            <w:pStyle w:val="TOC1"/>
            <w:rPr>
              <w:rFonts w:asciiTheme="minorHAnsi" w:eastAsiaTheme="minorEastAsia" w:hAnsiTheme="minorHAnsi"/>
              <w:b w:val="0"/>
              <w:bCs w:val="0"/>
              <w:kern w:val="0"/>
              <w:sz w:val="22"/>
              <w:szCs w:val="22"/>
              <w:lang w:val="en-US"/>
            </w:rPr>
          </w:pPr>
          <w:hyperlink w:anchor="_Toc145957694" w:history="1">
            <w:r w:rsidR="00175248" w:rsidRPr="0009269F">
              <w:rPr>
                <w:rStyle w:val="Hyperlink"/>
              </w:rPr>
              <w:t>Executive Summary</w:t>
            </w:r>
            <w:r w:rsidR="00175248">
              <w:rPr>
                <w:webHidden/>
              </w:rPr>
              <w:tab/>
            </w:r>
            <w:r w:rsidR="00175248">
              <w:rPr>
                <w:webHidden/>
              </w:rPr>
              <w:fldChar w:fldCharType="begin"/>
            </w:r>
            <w:r w:rsidR="00175248">
              <w:rPr>
                <w:webHidden/>
              </w:rPr>
              <w:instrText xml:space="preserve"> PAGEREF _Toc145957694 \h </w:instrText>
            </w:r>
            <w:r w:rsidR="00175248">
              <w:rPr>
                <w:webHidden/>
              </w:rPr>
            </w:r>
            <w:r w:rsidR="00175248">
              <w:rPr>
                <w:webHidden/>
              </w:rPr>
              <w:fldChar w:fldCharType="separate"/>
            </w:r>
            <w:r w:rsidR="00175248">
              <w:rPr>
                <w:webHidden/>
              </w:rPr>
              <w:t>7</w:t>
            </w:r>
            <w:r w:rsidR="00175248">
              <w:rPr>
                <w:webHidden/>
              </w:rPr>
              <w:fldChar w:fldCharType="end"/>
            </w:r>
          </w:hyperlink>
        </w:p>
        <w:p w14:paraId="255C1FCC" w14:textId="42EE2A67" w:rsidR="00175248" w:rsidRDefault="006C1327">
          <w:pPr>
            <w:pStyle w:val="TOC1"/>
            <w:rPr>
              <w:rFonts w:asciiTheme="minorHAnsi" w:eastAsiaTheme="minorEastAsia" w:hAnsiTheme="minorHAnsi"/>
              <w:b w:val="0"/>
              <w:bCs w:val="0"/>
              <w:kern w:val="0"/>
              <w:sz w:val="22"/>
              <w:szCs w:val="22"/>
              <w:lang w:val="en-US"/>
            </w:rPr>
          </w:pPr>
          <w:hyperlink w:anchor="_Toc145957695" w:history="1">
            <w:r w:rsidR="00175248" w:rsidRPr="0009269F">
              <w:rPr>
                <w:rStyle w:val="Hyperlink"/>
              </w:rPr>
              <w:t>Chapter 1 Introduction</w:t>
            </w:r>
            <w:r w:rsidR="00175248">
              <w:rPr>
                <w:webHidden/>
              </w:rPr>
              <w:tab/>
            </w:r>
            <w:r w:rsidR="00175248">
              <w:rPr>
                <w:webHidden/>
              </w:rPr>
              <w:fldChar w:fldCharType="begin"/>
            </w:r>
            <w:r w:rsidR="00175248">
              <w:rPr>
                <w:webHidden/>
              </w:rPr>
              <w:instrText xml:space="preserve"> PAGEREF _Toc145957695 \h </w:instrText>
            </w:r>
            <w:r w:rsidR="00175248">
              <w:rPr>
                <w:webHidden/>
              </w:rPr>
            </w:r>
            <w:r w:rsidR="00175248">
              <w:rPr>
                <w:webHidden/>
              </w:rPr>
              <w:fldChar w:fldCharType="separate"/>
            </w:r>
            <w:r w:rsidR="00175248">
              <w:rPr>
                <w:webHidden/>
              </w:rPr>
              <w:t>15</w:t>
            </w:r>
            <w:r w:rsidR="00175248">
              <w:rPr>
                <w:webHidden/>
              </w:rPr>
              <w:fldChar w:fldCharType="end"/>
            </w:r>
          </w:hyperlink>
        </w:p>
        <w:p w14:paraId="5A3CA49B" w14:textId="5AEFE823" w:rsidR="00175248" w:rsidRDefault="006C1327" w:rsidP="002D40B8">
          <w:pPr>
            <w:pStyle w:val="TOC2"/>
            <w:rPr>
              <w:rFonts w:eastAsiaTheme="minorEastAsia"/>
              <w:noProof/>
              <w:kern w:val="0"/>
              <w:sz w:val="22"/>
              <w:szCs w:val="22"/>
            </w:rPr>
          </w:pPr>
          <w:hyperlink w:anchor="_Toc145957696" w:history="1">
            <w:r w:rsidR="00175248" w:rsidRPr="0009269F">
              <w:rPr>
                <w:rStyle w:val="Hyperlink"/>
                <w:noProof/>
              </w:rPr>
              <w:t>The Purpose of this Plan</w:t>
            </w:r>
            <w:r w:rsidR="00175248">
              <w:rPr>
                <w:noProof/>
                <w:webHidden/>
              </w:rPr>
              <w:tab/>
            </w:r>
            <w:r w:rsidR="00175248">
              <w:rPr>
                <w:noProof/>
                <w:webHidden/>
              </w:rPr>
              <w:fldChar w:fldCharType="begin"/>
            </w:r>
            <w:r w:rsidR="00175248">
              <w:rPr>
                <w:noProof/>
                <w:webHidden/>
              </w:rPr>
              <w:instrText xml:space="preserve"> PAGEREF _Toc145957696 \h </w:instrText>
            </w:r>
            <w:r w:rsidR="00175248">
              <w:rPr>
                <w:noProof/>
                <w:webHidden/>
              </w:rPr>
            </w:r>
            <w:r w:rsidR="00175248">
              <w:rPr>
                <w:noProof/>
                <w:webHidden/>
              </w:rPr>
              <w:fldChar w:fldCharType="separate"/>
            </w:r>
            <w:r w:rsidR="00175248">
              <w:rPr>
                <w:noProof/>
                <w:webHidden/>
              </w:rPr>
              <w:t>15</w:t>
            </w:r>
            <w:r w:rsidR="00175248">
              <w:rPr>
                <w:noProof/>
                <w:webHidden/>
              </w:rPr>
              <w:fldChar w:fldCharType="end"/>
            </w:r>
          </w:hyperlink>
        </w:p>
        <w:p w14:paraId="6383C3CB" w14:textId="381EC181" w:rsidR="00175248" w:rsidRDefault="006C1327" w:rsidP="002D40B8">
          <w:pPr>
            <w:pStyle w:val="TOC2"/>
            <w:rPr>
              <w:rFonts w:eastAsiaTheme="minorEastAsia"/>
              <w:noProof/>
              <w:kern w:val="0"/>
              <w:sz w:val="22"/>
              <w:szCs w:val="22"/>
            </w:rPr>
          </w:pPr>
          <w:hyperlink w:anchor="_Toc145957697" w:history="1">
            <w:r w:rsidR="00175248" w:rsidRPr="0009269F">
              <w:rPr>
                <w:rStyle w:val="Hyperlink"/>
                <w:noProof/>
              </w:rPr>
              <w:t>How the CESMP was Developed</w:t>
            </w:r>
            <w:r w:rsidR="00175248">
              <w:rPr>
                <w:noProof/>
                <w:webHidden/>
              </w:rPr>
              <w:tab/>
            </w:r>
            <w:r w:rsidR="00175248">
              <w:rPr>
                <w:noProof/>
                <w:webHidden/>
              </w:rPr>
              <w:fldChar w:fldCharType="begin"/>
            </w:r>
            <w:r w:rsidR="00175248">
              <w:rPr>
                <w:noProof/>
                <w:webHidden/>
              </w:rPr>
              <w:instrText xml:space="preserve"> PAGEREF _Toc145957697 \h </w:instrText>
            </w:r>
            <w:r w:rsidR="00175248">
              <w:rPr>
                <w:noProof/>
                <w:webHidden/>
              </w:rPr>
            </w:r>
            <w:r w:rsidR="00175248">
              <w:rPr>
                <w:noProof/>
                <w:webHidden/>
              </w:rPr>
              <w:fldChar w:fldCharType="separate"/>
            </w:r>
            <w:r w:rsidR="00175248">
              <w:rPr>
                <w:noProof/>
                <w:webHidden/>
              </w:rPr>
              <w:t>15</w:t>
            </w:r>
            <w:r w:rsidR="00175248">
              <w:rPr>
                <w:noProof/>
                <w:webHidden/>
              </w:rPr>
              <w:fldChar w:fldCharType="end"/>
            </w:r>
          </w:hyperlink>
        </w:p>
        <w:p w14:paraId="50FB3BC1" w14:textId="00D057DE" w:rsidR="00175248" w:rsidRDefault="006C1327" w:rsidP="002D40B8">
          <w:pPr>
            <w:pStyle w:val="TOC2"/>
            <w:rPr>
              <w:rFonts w:eastAsiaTheme="minorEastAsia"/>
              <w:noProof/>
              <w:kern w:val="0"/>
              <w:sz w:val="22"/>
              <w:szCs w:val="22"/>
            </w:rPr>
          </w:pPr>
          <w:hyperlink w:anchor="_Toc145957698" w:history="1">
            <w:r w:rsidR="00175248" w:rsidRPr="0009269F">
              <w:rPr>
                <w:rStyle w:val="Hyperlink"/>
                <w:noProof/>
              </w:rPr>
              <w:t>Importance of Climate Action and Resiliency Planning</w:t>
            </w:r>
            <w:r w:rsidR="00175248">
              <w:rPr>
                <w:noProof/>
                <w:webHidden/>
              </w:rPr>
              <w:tab/>
            </w:r>
            <w:r w:rsidR="00175248">
              <w:rPr>
                <w:noProof/>
                <w:webHidden/>
              </w:rPr>
              <w:fldChar w:fldCharType="begin"/>
            </w:r>
            <w:r w:rsidR="00175248">
              <w:rPr>
                <w:noProof/>
                <w:webHidden/>
              </w:rPr>
              <w:instrText xml:space="preserve"> PAGEREF _Toc145957698 \h </w:instrText>
            </w:r>
            <w:r w:rsidR="00175248">
              <w:rPr>
                <w:noProof/>
                <w:webHidden/>
              </w:rPr>
            </w:r>
            <w:r w:rsidR="00175248">
              <w:rPr>
                <w:noProof/>
                <w:webHidden/>
              </w:rPr>
              <w:fldChar w:fldCharType="separate"/>
            </w:r>
            <w:r w:rsidR="00175248">
              <w:rPr>
                <w:noProof/>
                <w:webHidden/>
              </w:rPr>
              <w:t>16</w:t>
            </w:r>
            <w:r w:rsidR="00175248">
              <w:rPr>
                <w:noProof/>
                <w:webHidden/>
              </w:rPr>
              <w:fldChar w:fldCharType="end"/>
            </w:r>
          </w:hyperlink>
        </w:p>
        <w:p w14:paraId="5130425D" w14:textId="4FCA5C0F" w:rsidR="00175248" w:rsidRDefault="006C1327" w:rsidP="002D40B8">
          <w:pPr>
            <w:pStyle w:val="TOC2"/>
            <w:rPr>
              <w:rFonts w:eastAsiaTheme="minorEastAsia"/>
              <w:noProof/>
              <w:kern w:val="0"/>
              <w:sz w:val="22"/>
              <w:szCs w:val="22"/>
            </w:rPr>
          </w:pPr>
          <w:hyperlink w:anchor="_Toc145957699" w:history="1">
            <w:r w:rsidR="00175248" w:rsidRPr="0009269F">
              <w:rPr>
                <w:rStyle w:val="Hyperlink"/>
                <w:noProof/>
              </w:rPr>
              <w:t>Climate Actions we are Currently Taking</w:t>
            </w:r>
            <w:r w:rsidR="00175248">
              <w:rPr>
                <w:noProof/>
                <w:webHidden/>
              </w:rPr>
              <w:tab/>
            </w:r>
            <w:r w:rsidR="00175248">
              <w:rPr>
                <w:noProof/>
                <w:webHidden/>
              </w:rPr>
              <w:fldChar w:fldCharType="begin"/>
            </w:r>
            <w:r w:rsidR="00175248">
              <w:rPr>
                <w:noProof/>
                <w:webHidden/>
              </w:rPr>
              <w:instrText xml:space="preserve"> PAGEREF _Toc145957699 \h </w:instrText>
            </w:r>
            <w:r w:rsidR="00175248">
              <w:rPr>
                <w:noProof/>
                <w:webHidden/>
              </w:rPr>
            </w:r>
            <w:r w:rsidR="00175248">
              <w:rPr>
                <w:noProof/>
                <w:webHidden/>
              </w:rPr>
              <w:fldChar w:fldCharType="separate"/>
            </w:r>
            <w:r w:rsidR="00175248">
              <w:rPr>
                <w:noProof/>
                <w:webHidden/>
              </w:rPr>
              <w:t>17</w:t>
            </w:r>
            <w:r w:rsidR="00175248">
              <w:rPr>
                <w:noProof/>
                <w:webHidden/>
              </w:rPr>
              <w:fldChar w:fldCharType="end"/>
            </w:r>
          </w:hyperlink>
        </w:p>
        <w:p w14:paraId="436ECF2A" w14:textId="0F63BEBA" w:rsidR="00175248" w:rsidRDefault="006C1327">
          <w:pPr>
            <w:pStyle w:val="TOC1"/>
            <w:rPr>
              <w:rFonts w:asciiTheme="minorHAnsi" w:eastAsiaTheme="minorEastAsia" w:hAnsiTheme="minorHAnsi"/>
              <w:b w:val="0"/>
              <w:bCs w:val="0"/>
              <w:kern w:val="0"/>
              <w:sz w:val="22"/>
              <w:szCs w:val="22"/>
              <w:lang w:val="en-US"/>
            </w:rPr>
          </w:pPr>
          <w:hyperlink w:anchor="_Toc145957700" w:history="1">
            <w:r w:rsidR="00175248" w:rsidRPr="0009269F">
              <w:rPr>
                <w:rStyle w:val="Hyperlink"/>
              </w:rPr>
              <w:t>Chapter 2 Prince William County Greenhouse Gas Emissions</w:t>
            </w:r>
            <w:r w:rsidR="00175248">
              <w:rPr>
                <w:webHidden/>
              </w:rPr>
              <w:tab/>
            </w:r>
            <w:r w:rsidR="00175248">
              <w:rPr>
                <w:webHidden/>
              </w:rPr>
              <w:fldChar w:fldCharType="begin"/>
            </w:r>
            <w:r w:rsidR="00175248">
              <w:rPr>
                <w:webHidden/>
              </w:rPr>
              <w:instrText xml:space="preserve"> PAGEREF _Toc145957700 \h </w:instrText>
            </w:r>
            <w:r w:rsidR="00175248">
              <w:rPr>
                <w:webHidden/>
              </w:rPr>
            </w:r>
            <w:r w:rsidR="00175248">
              <w:rPr>
                <w:webHidden/>
              </w:rPr>
              <w:fldChar w:fldCharType="separate"/>
            </w:r>
            <w:r w:rsidR="00175248">
              <w:rPr>
                <w:webHidden/>
              </w:rPr>
              <w:t>21</w:t>
            </w:r>
            <w:r w:rsidR="00175248">
              <w:rPr>
                <w:webHidden/>
              </w:rPr>
              <w:fldChar w:fldCharType="end"/>
            </w:r>
          </w:hyperlink>
        </w:p>
        <w:p w14:paraId="0D0E4EE2" w14:textId="5CC2C9FF" w:rsidR="00175248" w:rsidRDefault="006C1327" w:rsidP="002D40B8">
          <w:pPr>
            <w:pStyle w:val="TOC2"/>
            <w:rPr>
              <w:rFonts w:eastAsiaTheme="minorEastAsia"/>
              <w:noProof/>
              <w:kern w:val="0"/>
              <w:sz w:val="22"/>
              <w:szCs w:val="22"/>
            </w:rPr>
          </w:pPr>
          <w:hyperlink w:anchor="_Toc145957701" w:history="1">
            <w:r w:rsidR="00175248" w:rsidRPr="0009269F">
              <w:rPr>
                <w:rStyle w:val="Hyperlink"/>
                <w:noProof/>
              </w:rPr>
              <w:t>Greenhouse Gas Inventory</w:t>
            </w:r>
            <w:r w:rsidR="00175248">
              <w:rPr>
                <w:noProof/>
                <w:webHidden/>
              </w:rPr>
              <w:tab/>
            </w:r>
            <w:r w:rsidR="00175248">
              <w:rPr>
                <w:noProof/>
                <w:webHidden/>
              </w:rPr>
              <w:fldChar w:fldCharType="begin"/>
            </w:r>
            <w:r w:rsidR="00175248">
              <w:rPr>
                <w:noProof/>
                <w:webHidden/>
              </w:rPr>
              <w:instrText xml:space="preserve"> PAGEREF _Toc145957701 \h </w:instrText>
            </w:r>
            <w:r w:rsidR="00175248">
              <w:rPr>
                <w:noProof/>
                <w:webHidden/>
              </w:rPr>
            </w:r>
            <w:r w:rsidR="00175248">
              <w:rPr>
                <w:noProof/>
                <w:webHidden/>
              </w:rPr>
              <w:fldChar w:fldCharType="separate"/>
            </w:r>
            <w:r w:rsidR="00175248">
              <w:rPr>
                <w:noProof/>
                <w:webHidden/>
              </w:rPr>
              <w:t>21</w:t>
            </w:r>
            <w:r w:rsidR="00175248">
              <w:rPr>
                <w:noProof/>
                <w:webHidden/>
              </w:rPr>
              <w:fldChar w:fldCharType="end"/>
            </w:r>
          </w:hyperlink>
        </w:p>
        <w:p w14:paraId="78F4F8A8" w14:textId="3A5CEB4D" w:rsidR="00175248" w:rsidRDefault="006C1327" w:rsidP="002D40B8">
          <w:pPr>
            <w:pStyle w:val="TOC2"/>
            <w:rPr>
              <w:rFonts w:eastAsiaTheme="minorEastAsia"/>
              <w:noProof/>
              <w:kern w:val="0"/>
              <w:sz w:val="22"/>
              <w:szCs w:val="22"/>
            </w:rPr>
          </w:pPr>
          <w:hyperlink w:anchor="_Toc145957702" w:history="1">
            <w:r w:rsidR="00175248" w:rsidRPr="0009269F">
              <w:rPr>
                <w:rStyle w:val="Hyperlink"/>
                <w:noProof/>
              </w:rPr>
              <w:t>Greenhouse Gas Forecasts</w:t>
            </w:r>
            <w:r w:rsidR="00175248">
              <w:rPr>
                <w:noProof/>
                <w:webHidden/>
              </w:rPr>
              <w:tab/>
            </w:r>
            <w:r w:rsidR="00175248">
              <w:rPr>
                <w:noProof/>
                <w:webHidden/>
              </w:rPr>
              <w:fldChar w:fldCharType="begin"/>
            </w:r>
            <w:r w:rsidR="00175248">
              <w:rPr>
                <w:noProof/>
                <w:webHidden/>
              </w:rPr>
              <w:instrText xml:space="preserve"> PAGEREF _Toc145957702 \h </w:instrText>
            </w:r>
            <w:r w:rsidR="00175248">
              <w:rPr>
                <w:noProof/>
                <w:webHidden/>
              </w:rPr>
            </w:r>
            <w:r w:rsidR="00175248">
              <w:rPr>
                <w:noProof/>
                <w:webHidden/>
              </w:rPr>
              <w:fldChar w:fldCharType="separate"/>
            </w:r>
            <w:r w:rsidR="00175248">
              <w:rPr>
                <w:noProof/>
                <w:webHidden/>
              </w:rPr>
              <w:t>22</w:t>
            </w:r>
            <w:r w:rsidR="00175248">
              <w:rPr>
                <w:noProof/>
                <w:webHidden/>
              </w:rPr>
              <w:fldChar w:fldCharType="end"/>
            </w:r>
          </w:hyperlink>
        </w:p>
        <w:p w14:paraId="68F44CF3" w14:textId="2E3ACB42" w:rsidR="00175248" w:rsidRDefault="006C1327" w:rsidP="002D40B8">
          <w:pPr>
            <w:pStyle w:val="TOC2"/>
            <w:rPr>
              <w:rFonts w:eastAsiaTheme="minorEastAsia"/>
              <w:noProof/>
              <w:kern w:val="0"/>
              <w:sz w:val="22"/>
              <w:szCs w:val="22"/>
            </w:rPr>
          </w:pPr>
          <w:hyperlink w:anchor="_Toc145957703" w:history="1">
            <w:r w:rsidR="00175248" w:rsidRPr="0009269F">
              <w:rPr>
                <w:rStyle w:val="Hyperlink"/>
                <w:noProof/>
              </w:rPr>
              <w:t>2030 GHG Emissions Reduction Scenario</w:t>
            </w:r>
            <w:r w:rsidR="00175248">
              <w:rPr>
                <w:noProof/>
                <w:webHidden/>
              </w:rPr>
              <w:tab/>
            </w:r>
            <w:r w:rsidR="00175248">
              <w:rPr>
                <w:noProof/>
                <w:webHidden/>
              </w:rPr>
              <w:fldChar w:fldCharType="begin"/>
            </w:r>
            <w:r w:rsidR="00175248">
              <w:rPr>
                <w:noProof/>
                <w:webHidden/>
              </w:rPr>
              <w:instrText xml:space="preserve"> PAGEREF _Toc145957703 \h </w:instrText>
            </w:r>
            <w:r w:rsidR="00175248">
              <w:rPr>
                <w:noProof/>
                <w:webHidden/>
              </w:rPr>
            </w:r>
            <w:r w:rsidR="00175248">
              <w:rPr>
                <w:noProof/>
                <w:webHidden/>
              </w:rPr>
              <w:fldChar w:fldCharType="separate"/>
            </w:r>
            <w:r w:rsidR="00175248">
              <w:rPr>
                <w:noProof/>
                <w:webHidden/>
              </w:rPr>
              <w:t>24</w:t>
            </w:r>
            <w:r w:rsidR="00175248">
              <w:rPr>
                <w:noProof/>
                <w:webHidden/>
              </w:rPr>
              <w:fldChar w:fldCharType="end"/>
            </w:r>
          </w:hyperlink>
        </w:p>
        <w:p w14:paraId="7F38F34B" w14:textId="2056EA4F" w:rsidR="00175248" w:rsidRDefault="006C1327" w:rsidP="002D40B8">
          <w:pPr>
            <w:pStyle w:val="TOC2"/>
            <w:rPr>
              <w:rFonts w:eastAsiaTheme="minorEastAsia"/>
              <w:noProof/>
              <w:kern w:val="0"/>
              <w:sz w:val="22"/>
              <w:szCs w:val="22"/>
            </w:rPr>
          </w:pPr>
          <w:hyperlink w:anchor="_Toc145957704" w:history="1">
            <w:r w:rsidR="00175248" w:rsidRPr="0009269F">
              <w:rPr>
                <w:rStyle w:val="Hyperlink"/>
                <w:noProof/>
              </w:rPr>
              <w:t>Addressing Goals Related to GHG Emissions</w:t>
            </w:r>
            <w:r w:rsidR="00175248">
              <w:rPr>
                <w:noProof/>
                <w:webHidden/>
              </w:rPr>
              <w:tab/>
            </w:r>
            <w:r w:rsidR="00175248">
              <w:rPr>
                <w:noProof/>
                <w:webHidden/>
              </w:rPr>
              <w:fldChar w:fldCharType="begin"/>
            </w:r>
            <w:r w:rsidR="00175248">
              <w:rPr>
                <w:noProof/>
                <w:webHidden/>
              </w:rPr>
              <w:instrText xml:space="preserve"> PAGEREF _Toc145957704 \h </w:instrText>
            </w:r>
            <w:r w:rsidR="00175248">
              <w:rPr>
                <w:noProof/>
                <w:webHidden/>
              </w:rPr>
            </w:r>
            <w:r w:rsidR="00175248">
              <w:rPr>
                <w:noProof/>
                <w:webHidden/>
              </w:rPr>
              <w:fldChar w:fldCharType="separate"/>
            </w:r>
            <w:r w:rsidR="00175248">
              <w:rPr>
                <w:noProof/>
                <w:webHidden/>
              </w:rPr>
              <w:t>26</w:t>
            </w:r>
            <w:r w:rsidR="00175248">
              <w:rPr>
                <w:noProof/>
                <w:webHidden/>
              </w:rPr>
              <w:fldChar w:fldCharType="end"/>
            </w:r>
          </w:hyperlink>
        </w:p>
        <w:p w14:paraId="46DA8F76" w14:textId="4D84CBC9" w:rsidR="00175248" w:rsidRDefault="006C1327">
          <w:pPr>
            <w:pStyle w:val="TOC1"/>
            <w:rPr>
              <w:rFonts w:asciiTheme="minorHAnsi" w:eastAsiaTheme="minorEastAsia" w:hAnsiTheme="minorHAnsi"/>
              <w:b w:val="0"/>
              <w:bCs w:val="0"/>
              <w:kern w:val="0"/>
              <w:sz w:val="22"/>
              <w:szCs w:val="22"/>
              <w:lang w:val="en-US"/>
            </w:rPr>
          </w:pPr>
          <w:hyperlink w:anchor="_Toc145957705" w:history="1">
            <w:r w:rsidR="00175248" w:rsidRPr="0009269F">
              <w:rPr>
                <w:rStyle w:val="Hyperlink"/>
              </w:rPr>
              <w:t>Chapter 3 Vulnerability Assessment</w:t>
            </w:r>
            <w:r w:rsidR="00175248">
              <w:rPr>
                <w:webHidden/>
              </w:rPr>
              <w:tab/>
            </w:r>
            <w:r w:rsidR="00175248">
              <w:rPr>
                <w:webHidden/>
              </w:rPr>
              <w:fldChar w:fldCharType="begin"/>
            </w:r>
            <w:r w:rsidR="00175248">
              <w:rPr>
                <w:webHidden/>
              </w:rPr>
              <w:instrText xml:space="preserve"> PAGEREF _Toc145957705 \h </w:instrText>
            </w:r>
            <w:r w:rsidR="00175248">
              <w:rPr>
                <w:webHidden/>
              </w:rPr>
            </w:r>
            <w:r w:rsidR="00175248">
              <w:rPr>
                <w:webHidden/>
              </w:rPr>
              <w:fldChar w:fldCharType="separate"/>
            </w:r>
            <w:r w:rsidR="00175248">
              <w:rPr>
                <w:webHidden/>
              </w:rPr>
              <w:t>27</w:t>
            </w:r>
            <w:r w:rsidR="00175248">
              <w:rPr>
                <w:webHidden/>
              </w:rPr>
              <w:fldChar w:fldCharType="end"/>
            </w:r>
          </w:hyperlink>
        </w:p>
        <w:p w14:paraId="49BE8E96" w14:textId="7D4DE873" w:rsidR="00175248" w:rsidRDefault="006C1327" w:rsidP="002D40B8">
          <w:pPr>
            <w:pStyle w:val="TOC2"/>
            <w:rPr>
              <w:rFonts w:eastAsiaTheme="minorEastAsia"/>
              <w:noProof/>
              <w:kern w:val="0"/>
              <w:sz w:val="22"/>
              <w:szCs w:val="22"/>
            </w:rPr>
          </w:pPr>
          <w:hyperlink w:anchor="_Toc145957706" w:history="1">
            <w:r w:rsidR="00175248" w:rsidRPr="0009269F">
              <w:rPr>
                <w:rStyle w:val="Hyperlink"/>
                <w:noProof/>
              </w:rPr>
              <w:t>Climate Hazards</w:t>
            </w:r>
            <w:r w:rsidR="00175248">
              <w:rPr>
                <w:noProof/>
                <w:webHidden/>
              </w:rPr>
              <w:tab/>
            </w:r>
            <w:r w:rsidR="00175248">
              <w:rPr>
                <w:noProof/>
                <w:webHidden/>
              </w:rPr>
              <w:fldChar w:fldCharType="begin"/>
            </w:r>
            <w:r w:rsidR="00175248">
              <w:rPr>
                <w:noProof/>
                <w:webHidden/>
              </w:rPr>
              <w:instrText xml:space="preserve"> PAGEREF _Toc145957706 \h </w:instrText>
            </w:r>
            <w:r w:rsidR="00175248">
              <w:rPr>
                <w:noProof/>
                <w:webHidden/>
              </w:rPr>
            </w:r>
            <w:r w:rsidR="00175248">
              <w:rPr>
                <w:noProof/>
                <w:webHidden/>
              </w:rPr>
              <w:fldChar w:fldCharType="separate"/>
            </w:r>
            <w:r w:rsidR="00175248">
              <w:rPr>
                <w:noProof/>
                <w:webHidden/>
              </w:rPr>
              <w:t>27</w:t>
            </w:r>
            <w:r w:rsidR="00175248">
              <w:rPr>
                <w:noProof/>
                <w:webHidden/>
              </w:rPr>
              <w:fldChar w:fldCharType="end"/>
            </w:r>
          </w:hyperlink>
        </w:p>
        <w:p w14:paraId="2E70FFD6" w14:textId="246CB14A" w:rsidR="00175248" w:rsidRDefault="006C1327" w:rsidP="002D40B8">
          <w:pPr>
            <w:pStyle w:val="TOC2"/>
            <w:rPr>
              <w:rFonts w:eastAsiaTheme="minorEastAsia"/>
              <w:noProof/>
              <w:kern w:val="0"/>
              <w:sz w:val="22"/>
              <w:szCs w:val="22"/>
            </w:rPr>
          </w:pPr>
          <w:hyperlink w:anchor="_Toc145957707" w:history="1">
            <w:r w:rsidR="00175248" w:rsidRPr="0009269F">
              <w:rPr>
                <w:rStyle w:val="Hyperlink"/>
                <w:noProof/>
              </w:rPr>
              <w:t>County Assets</w:t>
            </w:r>
            <w:r w:rsidR="00175248">
              <w:rPr>
                <w:noProof/>
                <w:webHidden/>
              </w:rPr>
              <w:tab/>
            </w:r>
            <w:r w:rsidR="00175248">
              <w:rPr>
                <w:noProof/>
                <w:webHidden/>
              </w:rPr>
              <w:fldChar w:fldCharType="begin"/>
            </w:r>
            <w:r w:rsidR="00175248">
              <w:rPr>
                <w:noProof/>
                <w:webHidden/>
              </w:rPr>
              <w:instrText xml:space="preserve"> PAGEREF _Toc145957707 \h </w:instrText>
            </w:r>
            <w:r w:rsidR="00175248">
              <w:rPr>
                <w:noProof/>
                <w:webHidden/>
              </w:rPr>
            </w:r>
            <w:r w:rsidR="00175248">
              <w:rPr>
                <w:noProof/>
                <w:webHidden/>
              </w:rPr>
              <w:fldChar w:fldCharType="separate"/>
            </w:r>
            <w:r w:rsidR="00175248">
              <w:rPr>
                <w:noProof/>
                <w:webHidden/>
              </w:rPr>
              <w:t>28</w:t>
            </w:r>
            <w:r w:rsidR="00175248">
              <w:rPr>
                <w:noProof/>
                <w:webHidden/>
              </w:rPr>
              <w:fldChar w:fldCharType="end"/>
            </w:r>
          </w:hyperlink>
        </w:p>
        <w:p w14:paraId="40138B6F" w14:textId="6B787315" w:rsidR="00175248" w:rsidRDefault="006C1327" w:rsidP="002D40B8">
          <w:pPr>
            <w:pStyle w:val="TOC2"/>
            <w:rPr>
              <w:rFonts w:eastAsiaTheme="minorEastAsia"/>
              <w:noProof/>
              <w:kern w:val="0"/>
              <w:sz w:val="22"/>
              <w:szCs w:val="22"/>
            </w:rPr>
          </w:pPr>
          <w:hyperlink w:anchor="_Toc145957708" w:history="1">
            <w:r w:rsidR="00175248" w:rsidRPr="0009269F">
              <w:rPr>
                <w:rStyle w:val="Hyperlink"/>
                <w:noProof/>
              </w:rPr>
              <w:t>Vulnerability Assessment</w:t>
            </w:r>
            <w:r w:rsidR="00175248">
              <w:rPr>
                <w:noProof/>
                <w:webHidden/>
              </w:rPr>
              <w:tab/>
            </w:r>
            <w:r w:rsidR="00175248">
              <w:rPr>
                <w:noProof/>
                <w:webHidden/>
              </w:rPr>
              <w:fldChar w:fldCharType="begin"/>
            </w:r>
            <w:r w:rsidR="00175248">
              <w:rPr>
                <w:noProof/>
                <w:webHidden/>
              </w:rPr>
              <w:instrText xml:space="preserve"> PAGEREF _Toc145957708 \h </w:instrText>
            </w:r>
            <w:r w:rsidR="00175248">
              <w:rPr>
                <w:noProof/>
                <w:webHidden/>
              </w:rPr>
            </w:r>
            <w:r w:rsidR="00175248">
              <w:rPr>
                <w:noProof/>
                <w:webHidden/>
              </w:rPr>
              <w:fldChar w:fldCharType="separate"/>
            </w:r>
            <w:r w:rsidR="00175248">
              <w:rPr>
                <w:noProof/>
                <w:webHidden/>
              </w:rPr>
              <w:t>29</w:t>
            </w:r>
            <w:r w:rsidR="00175248">
              <w:rPr>
                <w:noProof/>
                <w:webHidden/>
              </w:rPr>
              <w:fldChar w:fldCharType="end"/>
            </w:r>
          </w:hyperlink>
        </w:p>
        <w:p w14:paraId="48D9013B" w14:textId="53626183" w:rsidR="00175248" w:rsidRDefault="006C1327">
          <w:pPr>
            <w:pStyle w:val="TOC1"/>
            <w:rPr>
              <w:rFonts w:asciiTheme="minorHAnsi" w:eastAsiaTheme="minorEastAsia" w:hAnsiTheme="minorHAnsi"/>
              <w:b w:val="0"/>
              <w:bCs w:val="0"/>
              <w:kern w:val="0"/>
              <w:sz w:val="22"/>
              <w:szCs w:val="22"/>
              <w:lang w:val="en-US"/>
            </w:rPr>
          </w:pPr>
          <w:hyperlink w:anchor="_Toc145957709" w:history="1">
            <w:r w:rsidR="00175248" w:rsidRPr="0009269F">
              <w:rPr>
                <w:rStyle w:val="Hyperlink"/>
              </w:rPr>
              <w:t>Chapter 4 CESMP Actions</w:t>
            </w:r>
            <w:r w:rsidR="00175248">
              <w:rPr>
                <w:webHidden/>
              </w:rPr>
              <w:tab/>
            </w:r>
            <w:r w:rsidR="00175248">
              <w:rPr>
                <w:webHidden/>
              </w:rPr>
              <w:fldChar w:fldCharType="begin"/>
            </w:r>
            <w:r w:rsidR="00175248">
              <w:rPr>
                <w:webHidden/>
              </w:rPr>
              <w:instrText xml:space="preserve"> PAGEREF _Toc145957709 \h </w:instrText>
            </w:r>
            <w:r w:rsidR="00175248">
              <w:rPr>
                <w:webHidden/>
              </w:rPr>
            </w:r>
            <w:r w:rsidR="00175248">
              <w:rPr>
                <w:webHidden/>
              </w:rPr>
              <w:fldChar w:fldCharType="separate"/>
            </w:r>
            <w:r w:rsidR="00175248">
              <w:rPr>
                <w:webHidden/>
              </w:rPr>
              <w:t>31</w:t>
            </w:r>
            <w:r w:rsidR="00175248">
              <w:rPr>
                <w:webHidden/>
              </w:rPr>
              <w:fldChar w:fldCharType="end"/>
            </w:r>
          </w:hyperlink>
        </w:p>
        <w:p w14:paraId="48112174" w14:textId="713E4B5F" w:rsidR="00175248" w:rsidRDefault="006C1327" w:rsidP="002D40B8">
          <w:pPr>
            <w:pStyle w:val="TOC2"/>
            <w:rPr>
              <w:rFonts w:eastAsiaTheme="minorEastAsia"/>
              <w:noProof/>
              <w:kern w:val="0"/>
              <w:sz w:val="22"/>
              <w:szCs w:val="22"/>
            </w:rPr>
          </w:pPr>
          <w:hyperlink w:anchor="_Toc145957710" w:history="1">
            <w:r w:rsidR="00175248" w:rsidRPr="0009269F">
              <w:rPr>
                <w:rStyle w:val="Hyperlink"/>
                <w:noProof/>
              </w:rPr>
              <w:t>How the Actions were Developed</w:t>
            </w:r>
            <w:r w:rsidR="00175248">
              <w:rPr>
                <w:noProof/>
                <w:webHidden/>
              </w:rPr>
              <w:tab/>
            </w:r>
            <w:r w:rsidR="00175248">
              <w:rPr>
                <w:noProof/>
                <w:webHidden/>
              </w:rPr>
              <w:fldChar w:fldCharType="begin"/>
            </w:r>
            <w:r w:rsidR="00175248">
              <w:rPr>
                <w:noProof/>
                <w:webHidden/>
              </w:rPr>
              <w:instrText xml:space="preserve"> PAGEREF _Toc145957710 \h </w:instrText>
            </w:r>
            <w:r w:rsidR="00175248">
              <w:rPr>
                <w:noProof/>
                <w:webHidden/>
              </w:rPr>
            </w:r>
            <w:r w:rsidR="00175248">
              <w:rPr>
                <w:noProof/>
                <w:webHidden/>
              </w:rPr>
              <w:fldChar w:fldCharType="separate"/>
            </w:r>
            <w:r w:rsidR="00175248">
              <w:rPr>
                <w:noProof/>
                <w:webHidden/>
              </w:rPr>
              <w:t>31</w:t>
            </w:r>
            <w:r w:rsidR="00175248">
              <w:rPr>
                <w:noProof/>
                <w:webHidden/>
              </w:rPr>
              <w:fldChar w:fldCharType="end"/>
            </w:r>
          </w:hyperlink>
        </w:p>
        <w:p w14:paraId="543D43FE" w14:textId="64F62B36" w:rsidR="00175248" w:rsidRDefault="006C1327" w:rsidP="002D40B8">
          <w:pPr>
            <w:pStyle w:val="TOC2"/>
            <w:rPr>
              <w:rFonts w:eastAsiaTheme="minorEastAsia"/>
              <w:noProof/>
              <w:kern w:val="0"/>
              <w:sz w:val="22"/>
              <w:szCs w:val="22"/>
            </w:rPr>
          </w:pPr>
          <w:hyperlink w:anchor="_Toc145957711" w:history="1">
            <w:r w:rsidR="00175248" w:rsidRPr="0009269F">
              <w:rPr>
                <w:rStyle w:val="Hyperlink"/>
                <w:noProof/>
              </w:rPr>
              <w:t>How to Read the List of Actions</w:t>
            </w:r>
            <w:r w:rsidR="00175248">
              <w:rPr>
                <w:noProof/>
                <w:webHidden/>
              </w:rPr>
              <w:tab/>
            </w:r>
            <w:r w:rsidR="00175248">
              <w:rPr>
                <w:noProof/>
                <w:webHidden/>
              </w:rPr>
              <w:fldChar w:fldCharType="begin"/>
            </w:r>
            <w:r w:rsidR="00175248">
              <w:rPr>
                <w:noProof/>
                <w:webHidden/>
              </w:rPr>
              <w:instrText xml:space="preserve"> PAGEREF _Toc145957711 \h </w:instrText>
            </w:r>
            <w:r w:rsidR="00175248">
              <w:rPr>
                <w:noProof/>
                <w:webHidden/>
              </w:rPr>
            </w:r>
            <w:r w:rsidR="00175248">
              <w:rPr>
                <w:noProof/>
                <w:webHidden/>
              </w:rPr>
              <w:fldChar w:fldCharType="separate"/>
            </w:r>
            <w:r w:rsidR="00175248">
              <w:rPr>
                <w:noProof/>
                <w:webHidden/>
              </w:rPr>
              <w:t>34</w:t>
            </w:r>
            <w:r w:rsidR="00175248">
              <w:rPr>
                <w:noProof/>
                <w:webHidden/>
              </w:rPr>
              <w:fldChar w:fldCharType="end"/>
            </w:r>
          </w:hyperlink>
        </w:p>
        <w:p w14:paraId="4D6653D8" w14:textId="050E976A" w:rsidR="00175248" w:rsidRDefault="006C1327" w:rsidP="002D40B8">
          <w:pPr>
            <w:pStyle w:val="TOC2"/>
            <w:rPr>
              <w:rFonts w:eastAsiaTheme="minorEastAsia"/>
              <w:noProof/>
              <w:kern w:val="0"/>
              <w:sz w:val="22"/>
              <w:szCs w:val="22"/>
            </w:rPr>
          </w:pPr>
          <w:hyperlink w:anchor="_Toc145957712" w:history="1">
            <w:r w:rsidR="00175248" w:rsidRPr="0009269F">
              <w:rPr>
                <w:rStyle w:val="Hyperlink"/>
                <w:noProof/>
              </w:rPr>
              <w:t>Climate Mitigation Actions</w:t>
            </w:r>
            <w:r w:rsidR="00175248">
              <w:rPr>
                <w:noProof/>
                <w:webHidden/>
              </w:rPr>
              <w:tab/>
            </w:r>
            <w:r w:rsidR="00175248">
              <w:rPr>
                <w:noProof/>
                <w:webHidden/>
              </w:rPr>
              <w:fldChar w:fldCharType="begin"/>
            </w:r>
            <w:r w:rsidR="00175248">
              <w:rPr>
                <w:noProof/>
                <w:webHidden/>
              </w:rPr>
              <w:instrText xml:space="preserve"> PAGEREF _Toc145957712 \h </w:instrText>
            </w:r>
            <w:r w:rsidR="00175248">
              <w:rPr>
                <w:noProof/>
                <w:webHidden/>
              </w:rPr>
            </w:r>
            <w:r w:rsidR="00175248">
              <w:rPr>
                <w:noProof/>
                <w:webHidden/>
              </w:rPr>
              <w:fldChar w:fldCharType="separate"/>
            </w:r>
            <w:r w:rsidR="00175248">
              <w:rPr>
                <w:noProof/>
                <w:webHidden/>
              </w:rPr>
              <w:t>35</w:t>
            </w:r>
            <w:r w:rsidR="00175248">
              <w:rPr>
                <w:noProof/>
                <w:webHidden/>
              </w:rPr>
              <w:fldChar w:fldCharType="end"/>
            </w:r>
          </w:hyperlink>
        </w:p>
        <w:p w14:paraId="69AB66E0" w14:textId="32C4660B" w:rsidR="00175248" w:rsidRDefault="006C1327" w:rsidP="002D40B8">
          <w:pPr>
            <w:pStyle w:val="TOC2"/>
            <w:rPr>
              <w:rFonts w:eastAsiaTheme="minorEastAsia"/>
              <w:noProof/>
              <w:kern w:val="0"/>
              <w:sz w:val="22"/>
              <w:szCs w:val="22"/>
            </w:rPr>
          </w:pPr>
          <w:hyperlink w:anchor="_Toc145957713" w:history="1">
            <w:r w:rsidR="00175248" w:rsidRPr="0009269F">
              <w:rPr>
                <w:rStyle w:val="Hyperlink"/>
                <w:noProof/>
              </w:rPr>
              <w:t>Climate Adaptation and Resiliency Actions</w:t>
            </w:r>
            <w:r w:rsidR="00175248">
              <w:rPr>
                <w:noProof/>
                <w:webHidden/>
              </w:rPr>
              <w:tab/>
            </w:r>
            <w:r w:rsidR="00175248">
              <w:rPr>
                <w:noProof/>
                <w:webHidden/>
              </w:rPr>
              <w:fldChar w:fldCharType="begin"/>
            </w:r>
            <w:r w:rsidR="00175248">
              <w:rPr>
                <w:noProof/>
                <w:webHidden/>
              </w:rPr>
              <w:instrText xml:space="preserve"> PAGEREF _Toc145957713 \h </w:instrText>
            </w:r>
            <w:r w:rsidR="00175248">
              <w:rPr>
                <w:noProof/>
                <w:webHidden/>
              </w:rPr>
            </w:r>
            <w:r w:rsidR="00175248">
              <w:rPr>
                <w:noProof/>
                <w:webHidden/>
              </w:rPr>
              <w:fldChar w:fldCharType="separate"/>
            </w:r>
            <w:r w:rsidR="00175248">
              <w:rPr>
                <w:noProof/>
                <w:webHidden/>
              </w:rPr>
              <w:t>42</w:t>
            </w:r>
            <w:r w:rsidR="00175248">
              <w:rPr>
                <w:noProof/>
                <w:webHidden/>
              </w:rPr>
              <w:fldChar w:fldCharType="end"/>
            </w:r>
          </w:hyperlink>
        </w:p>
        <w:p w14:paraId="6F967E4E" w14:textId="16700767" w:rsidR="00175248" w:rsidRDefault="006C1327">
          <w:pPr>
            <w:pStyle w:val="TOC1"/>
            <w:rPr>
              <w:rFonts w:asciiTheme="minorHAnsi" w:eastAsiaTheme="minorEastAsia" w:hAnsiTheme="minorHAnsi"/>
              <w:b w:val="0"/>
              <w:bCs w:val="0"/>
              <w:kern w:val="0"/>
              <w:sz w:val="22"/>
              <w:szCs w:val="22"/>
              <w:lang w:val="en-US"/>
            </w:rPr>
          </w:pPr>
          <w:hyperlink w:anchor="_Toc145957714" w:history="1">
            <w:r w:rsidR="00175248" w:rsidRPr="0009269F">
              <w:rPr>
                <w:rStyle w:val="Hyperlink"/>
              </w:rPr>
              <w:t>Chapter 5 Meeting the County Goals</w:t>
            </w:r>
            <w:r w:rsidR="00175248">
              <w:rPr>
                <w:webHidden/>
              </w:rPr>
              <w:tab/>
            </w:r>
            <w:r w:rsidR="00175248">
              <w:rPr>
                <w:webHidden/>
              </w:rPr>
              <w:fldChar w:fldCharType="begin"/>
            </w:r>
            <w:r w:rsidR="00175248">
              <w:rPr>
                <w:webHidden/>
              </w:rPr>
              <w:instrText xml:space="preserve"> PAGEREF _Toc145957714 \h </w:instrText>
            </w:r>
            <w:r w:rsidR="00175248">
              <w:rPr>
                <w:webHidden/>
              </w:rPr>
            </w:r>
            <w:r w:rsidR="00175248">
              <w:rPr>
                <w:webHidden/>
              </w:rPr>
              <w:fldChar w:fldCharType="separate"/>
            </w:r>
            <w:r w:rsidR="00175248">
              <w:rPr>
                <w:webHidden/>
              </w:rPr>
              <w:t>44</w:t>
            </w:r>
            <w:r w:rsidR="00175248">
              <w:rPr>
                <w:webHidden/>
              </w:rPr>
              <w:fldChar w:fldCharType="end"/>
            </w:r>
          </w:hyperlink>
        </w:p>
        <w:p w14:paraId="7B787BDB" w14:textId="4E27C736" w:rsidR="00175248" w:rsidRDefault="006C1327" w:rsidP="002D40B8">
          <w:pPr>
            <w:pStyle w:val="TOC2"/>
            <w:rPr>
              <w:rFonts w:eastAsiaTheme="minorEastAsia"/>
              <w:noProof/>
              <w:kern w:val="0"/>
              <w:sz w:val="22"/>
              <w:szCs w:val="22"/>
            </w:rPr>
          </w:pPr>
          <w:hyperlink w:anchor="_Toc145957715" w:history="1">
            <w:r w:rsidR="00175248" w:rsidRPr="0009269F">
              <w:rPr>
                <w:rStyle w:val="Hyperlink"/>
                <w:noProof/>
              </w:rPr>
              <w:t>Goal 1: Greenhouse Gas Reduction</w:t>
            </w:r>
            <w:r w:rsidR="00175248">
              <w:rPr>
                <w:noProof/>
                <w:webHidden/>
              </w:rPr>
              <w:tab/>
            </w:r>
            <w:r w:rsidR="00175248">
              <w:rPr>
                <w:noProof/>
                <w:webHidden/>
              </w:rPr>
              <w:fldChar w:fldCharType="begin"/>
            </w:r>
            <w:r w:rsidR="00175248">
              <w:rPr>
                <w:noProof/>
                <w:webHidden/>
              </w:rPr>
              <w:instrText xml:space="preserve"> PAGEREF _Toc145957715 \h </w:instrText>
            </w:r>
            <w:r w:rsidR="00175248">
              <w:rPr>
                <w:noProof/>
                <w:webHidden/>
              </w:rPr>
            </w:r>
            <w:r w:rsidR="00175248">
              <w:rPr>
                <w:noProof/>
                <w:webHidden/>
              </w:rPr>
              <w:fldChar w:fldCharType="separate"/>
            </w:r>
            <w:r w:rsidR="00175248">
              <w:rPr>
                <w:noProof/>
                <w:webHidden/>
              </w:rPr>
              <w:t>44</w:t>
            </w:r>
            <w:r w:rsidR="00175248">
              <w:rPr>
                <w:noProof/>
                <w:webHidden/>
              </w:rPr>
              <w:fldChar w:fldCharType="end"/>
            </w:r>
          </w:hyperlink>
        </w:p>
        <w:p w14:paraId="583474C5" w14:textId="2D69A35B" w:rsidR="00175248" w:rsidRDefault="006C1327" w:rsidP="002D40B8">
          <w:pPr>
            <w:pStyle w:val="TOC2"/>
            <w:rPr>
              <w:rFonts w:eastAsiaTheme="minorEastAsia"/>
              <w:noProof/>
              <w:kern w:val="0"/>
              <w:sz w:val="22"/>
              <w:szCs w:val="22"/>
            </w:rPr>
          </w:pPr>
          <w:hyperlink w:anchor="_Toc145957716" w:history="1">
            <w:r w:rsidR="00175248" w:rsidRPr="0009269F">
              <w:rPr>
                <w:rStyle w:val="Hyperlink"/>
                <w:noProof/>
              </w:rPr>
              <w:t>Goal 2 and 3: Renewable Energy Goals</w:t>
            </w:r>
            <w:r w:rsidR="00175248">
              <w:rPr>
                <w:noProof/>
                <w:webHidden/>
              </w:rPr>
              <w:tab/>
            </w:r>
            <w:r w:rsidR="00175248">
              <w:rPr>
                <w:noProof/>
                <w:webHidden/>
              </w:rPr>
              <w:fldChar w:fldCharType="begin"/>
            </w:r>
            <w:r w:rsidR="00175248">
              <w:rPr>
                <w:noProof/>
                <w:webHidden/>
              </w:rPr>
              <w:instrText xml:space="preserve"> PAGEREF _Toc145957716 \h </w:instrText>
            </w:r>
            <w:r w:rsidR="00175248">
              <w:rPr>
                <w:noProof/>
                <w:webHidden/>
              </w:rPr>
            </w:r>
            <w:r w:rsidR="00175248">
              <w:rPr>
                <w:noProof/>
                <w:webHidden/>
              </w:rPr>
              <w:fldChar w:fldCharType="separate"/>
            </w:r>
            <w:r w:rsidR="00175248">
              <w:rPr>
                <w:noProof/>
                <w:webHidden/>
              </w:rPr>
              <w:t>47</w:t>
            </w:r>
            <w:r w:rsidR="00175248">
              <w:rPr>
                <w:noProof/>
                <w:webHidden/>
              </w:rPr>
              <w:fldChar w:fldCharType="end"/>
            </w:r>
          </w:hyperlink>
        </w:p>
        <w:p w14:paraId="6F709F47" w14:textId="0B3E2176" w:rsidR="00175248" w:rsidRDefault="006C1327" w:rsidP="002D40B8">
          <w:pPr>
            <w:pStyle w:val="TOC2"/>
            <w:rPr>
              <w:rFonts w:eastAsiaTheme="minorEastAsia"/>
              <w:noProof/>
              <w:kern w:val="0"/>
              <w:sz w:val="22"/>
              <w:szCs w:val="22"/>
            </w:rPr>
          </w:pPr>
          <w:hyperlink w:anchor="_Toc145957717" w:history="1">
            <w:r w:rsidR="00175248" w:rsidRPr="0009269F">
              <w:rPr>
                <w:rStyle w:val="Hyperlink"/>
                <w:noProof/>
              </w:rPr>
              <w:t>Goal 4: County Government Carbon Neutrality</w:t>
            </w:r>
            <w:r w:rsidR="00175248">
              <w:rPr>
                <w:noProof/>
                <w:webHidden/>
              </w:rPr>
              <w:tab/>
            </w:r>
            <w:r w:rsidR="00175248">
              <w:rPr>
                <w:noProof/>
                <w:webHidden/>
              </w:rPr>
              <w:fldChar w:fldCharType="begin"/>
            </w:r>
            <w:r w:rsidR="00175248">
              <w:rPr>
                <w:noProof/>
                <w:webHidden/>
              </w:rPr>
              <w:instrText xml:space="preserve"> PAGEREF _Toc145957717 \h </w:instrText>
            </w:r>
            <w:r w:rsidR="00175248">
              <w:rPr>
                <w:noProof/>
                <w:webHidden/>
              </w:rPr>
            </w:r>
            <w:r w:rsidR="00175248">
              <w:rPr>
                <w:noProof/>
                <w:webHidden/>
              </w:rPr>
              <w:fldChar w:fldCharType="separate"/>
            </w:r>
            <w:r w:rsidR="00175248">
              <w:rPr>
                <w:noProof/>
                <w:webHidden/>
              </w:rPr>
              <w:t>48</w:t>
            </w:r>
            <w:r w:rsidR="00175248">
              <w:rPr>
                <w:noProof/>
                <w:webHidden/>
              </w:rPr>
              <w:fldChar w:fldCharType="end"/>
            </w:r>
          </w:hyperlink>
        </w:p>
        <w:p w14:paraId="4E9B4E58" w14:textId="0C1EAEED" w:rsidR="00175248" w:rsidRDefault="006C1327" w:rsidP="002D40B8">
          <w:pPr>
            <w:pStyle w:val="TOC2"/>
            <w:rPr>
              <w:rFonts w:eastAsiaTheme="minorEastAsia"/>
              <w:noProof/>
              <w:kern w:val="0"/>
              <w:sz w:val="22"/>
              <w:szCs w:val="22"/>
            </w:rPr>
          </w:pPr>
          <w:hyperlink w:anchor="_Toc145957718" w:history="1">
            <w:r w:rsidR="00175248" w:rsidRPr="0009269F">
              <w:rPr>
                <w:rStyle w:val="Hyperlink"/>
                <w:noProof/>
              </w:rPr>
              <w:t>Alignment with Strategic and Comprehensive Plan Goals</w:t>
            </w:r>
            <w:r w:rsidR="00175248">
              <w:rPr>
                <w:noProof/>
                <w:webHidden/>
              </w:rPr>
              <w:tab/>
            </w:r>
            <w:r w:rsidR="00175248">
              <w:rPr>
                <w:noProof/>
                <w:webHidden/>
              </w:rPr>
              <w:fldChar w:fldCharType="begin"/>
            </w:r>
            <w:r w:rsidR="00175248">
              <w:rPr>
                <w:noProof/>
                <w:webHidden/>
              </w:rPr>
              <w:instrText xml:space="preserve"> PAGEREF _Toc145957718 \h </w:instrText>
            </w:r>
            <w:r w:rsidR="00175248">
              <w:rPr>
                <w:noProof/>
                <w:webHidden/>
              </w:rPr>
            </w:r>
            <w:r w:rsidR="00175248">
              <w:rPr>
                <w:noProof/>
                <w:webHidden/>
              </w:rPr>
              <w:fldChar w:fldCharType="separate"/>
            </w:r>
            <w:r w:rsidR="00175248">
              <w:rPr>
                <w:noProof/>
                <w:webHidden/>
              </w:rPr>
              <w:t>49</w:t>
            </w:r>
            <w:r w:rsidR="00175248">
              <w:rPr>
                <w:noProof/>
                <w:webHidden/>
              </w:rPr>
              <w:fldChar w:fldCharType="end"/>
            </w:r>
          </w:hyperlink>
        </w:p>
        <w:p w14:paraId="37196102" w14:textId="282E8503" w:rsidR="00175248" w:rsidRDefault="006C1327" w:rsidP="002D40B8">
          <w:pPr>
            <w:pStyle w:val="TOC2"/>
            <w:rPr>
              <w:rFonts w:eastAsiaTheme="minorEastAsia"/>
              <w:noProof/>
              <w:kern w:val="0"/>
              <w:sz w:val="22"/>
              <w:szCs w:val="22"/>
            </w:rPr>
          </w:pPr>
          <w:hyperlink w:anchor="_Toc145957719" w:history="1">
            <w:r w:rsidR="00175248" w:rsidRPr="0009269F">
              <w:rPr>
                <w:rStyle w:val="Hyperlink"/>
                <w:noProof/>
              </w:rPr>
              <w:t>Opportunities for External Advocacy and Action</w:t>
            </w:r>
            <w:r w:rsidR="00175248">
              <w:rPr>
                <w:noProof/>
                <w:webHidden/>
              </w:rPr>
              <w:tab/>
            </w:r>
            <w:r w:rsidR="00175248">
              <w:rPr>
                <w:noProof/>
                <w:webHidden/>
              </w:rPr>
              <w:fldChar w:fldCharType="begin"/>
            </w:r>
            <w:r w:rsidR="00175248">
              <w:rPr>
                <w:noProof/>
                <w:webHidden/>
              </w:rPr>
              <w:instrText xml:space="preserve"> PAGEREF _Toc145957719 \h </w:instrText>
            </w:r>
            <w:r w:rsidR="00175248">
              <w:rPr>
                <w:noProof/>
                <w:webHidden/>
              </w:rPr>
            </w:r>
            <w:r w:rsidR="00175248">
              <w:rPr>
                <w:noProof/>
                <w:webHidden/>
              </w:rPr>
              <w:fldChar w:fldCharType="separate"/>
            </w:r>
            <w:r w:rsidR="00175248">
              <w:rPr>
                <w:noProof/>
                <w:webHidden/>
              </w:rPr>
              <w:t>49</w:t>
            </w:r>
            <w:r w:rsidR="00175248">
              <w:rPr>
                <w:noProof/>
                <w:webHidden/>
              </w:rPr>
              <w:fldChar w:fldCharType="end"/>
            </w:r>
          </w:hyperlink>
        </w:p>
        <w:p w14:paraId="63AB57CD" w14:textId="0914314B" w:rsidR="00175248" w:rsidRDefault="006C1327">
          <w:pPr>
            <w:pStyle w:val="TOC1"/>
            <w:rPr>
              <w:rFonts w:asciiTheme="minorHAnsi" w:eastAsiaTheme="minorEastAsia" w:hAnsiTheme="minorHAnsi"/>
              <w:b w:val="0"/>
              <w:bCs w:val="0"/>
              <w:kern w:val="0"/>
              <w:sz w:val="22"/>
              <w:szCs w:val="22"/>
              <w:lang w:val="en-US"/>
            </w:rPr>
          </w:pPr>
          <w:hyperlink w:anchor="_Toc145957720" w:history="1">
            <w:r w:rsidR="00175248" w:rsidRPr="0009269F">
              <w:rPr>
                <w:rStyle w:val="Hyperlink"/>
              </w:rPr>
              <w:t>Chapter 6 Action Implementation and Monitoring</w:t>
            </w:r>
            <w:r w:rsidR="00175248">
              <w:rPr>
                <w:webHidden/>
              </w:rPr>
              <w:tab/>
            </w:r>
            <w:r w:rsidR="00175248">
              <w:rPr>
                <w:webHidden/>
              </w:rPr>
              <w:fldChar w:fldCharType="begin"/>
            </w:r>
            <w:r w:rsidR="00175248">
              <w:rPr>
                <w:webHidden/>
              </w:rPr>
              <w:instrText xml:space="preserve"> PAGEREF _Toc145957720 \h </w:instrText>
            </w:r>
            <w:r w:rsidR="00175248">
              <w:rPr>
                <w:webHidden/>
              </w:rPr>
            </w:r>
            <w:r w:rsidR="00175248">
              <w:rPr>
                <w:webHidden/>
              </w:rPr>
              <w:fldChar w:fldCharType="separate"/>
            </w:r>
            <w:r w:rsidR="00175248">
              <w:rPr>
                <w:webHidden/>
              </w:rPr>
              <w:t>50</w:t>
            </w:r>
            <w:r w:rsidR="00175248">
              <w:rPr>
                <w:webHidden/>
              </w:rPr>
              <w:fldChar w:fldCharType="end"/>
            </w:r>
          </w:hyperlink>
        </w:p>
        <w:p w14:paraId="3F5437A7" w14:textId="4C8AA3CF" w:rsidR="00175248" w:rsidRDefault="006C1327">
          <w:pPr>
            <w:pStyle w:val="TOC1"/>
            <w:rPr>
              <w:rFonts w:asciiTheme="minorHAnsi" w:eastAsiaTheme="minorEastAsia" w:hAnsiTheme="minorHAnsi"/>
              <w:b w:val="0"/>
              <w:bCs w:val="0"/>
              <w:kern w:val="0"/>
              <w:sz w:val="22"/>
              <w:szCs w:val="22"/>
              <w:lang w:val="en-US"/>
            </w:rPr>
          </w:pPr>
          <w:hyperlink w:anchor="_Toc145957721" w:history="1">
            <w:r w:rsidR="00175248" w:rsidRPr="0009269F">
              <w:rPr>
                <w:rStyle w:val="Hyperlink"/>
              </w:rPr>
              <w:t>Appendix A. Complete List of CESMP Actions</w:t>
            </w:r>
            <w:r w:rsidR="00175248">
              <w:rPr>
                <w:webHidden/>
              </w:rPr>
              <w:tab/>
            </w:r>
            <w:r w:rsidR="00175248">
              <w:rPr>
                <w:webHidden/>
              </w:rPr>
              <w:fldChar w:fldCharType="begin"/>
            </w:r>
            <w:r w:rsidR="00175248">
              <w:rPr>
                <w:webHidden/>
              </w:rPr>
              <w:instrText xml:space="preserve"> PAGEREF _Toc145957721 \h </w:instrText>
            </w:r>
            <w:r w:rsidR="00175248">
              <w:rPr>
                <w:webHidden/>
              </w:rPr>
            </w:r>
            <w:r w:rsidR="00175248">
              <w:rPr>
                <w:webHidden/>
              </w:rPr>
              <w:fldChar w:fldCharType="separate"/>
            </w:r>
            <w:r w:rsidR="00175248">
              <w:rPr>
                <w:webHidden/>
              </w:rPr>
              <w:t>53</w:t>
            </w:r>
            <w:r w:rsidR="00175248">
              <w:rPr>
                <w:webHidden/>
              </w:rPr>
              <w:fldChar w:fldCharType="end"/>
            </w:r>
          </w:hyperlink>
        </w:p>
        <w:p w14:paraId="1CE7D5E4" w14:textId="75ED6A30" w:rsidR="00175248" w:rsidRDefault="006C1327">
          <w:pPr>
            <w:pStyle w:val="TOC1"/>
            <w:rPr>
              <w:rFonts w:asciiTheme="minorHAnsi" w:eastAsiaTheme="minorEastAsia" w:hAnsiTheme="minorHAnsi"/>
              <w:b w:val="0"/>
              <w:bCs w:val="0"/>
              <w:kern w:val="0"/>
              <w:sz w:val="22"/>
              <w:szCs w:val="22"/>
              <w:lang w:val="en-US"/>
            </w:rPr>
          </w:pPr>
          <w:hyperlink w:anchor="_Toc145957722" w:history="1">
            <w:r w:rsidR="00175248" w:rsidRPr="0009269F">
              <w:rPr>
                <w:rStyle w:val="Hyperlink"/>
              </w:rPr>
              <w:t>Appendix B. Implementation Plan</w:t>
            </w:r>
            <w:r w:rsidR="00175248">
              <w:rPr>
                <w:webHidden/>
              </w:rPr>
              <w:tab/>
            </w:r>
            <w:r w:rsidR="00175248">
              <w:rPr>
                <w:webHidden/>
              </w:rPr>
              <w:fldChar w:fldCharType="begin"/>
            </w:r>
            <w:r w:rsidR="00175248">
              <w:rPr>
                <w:webHidden/>
              </w:rPr>
              <w:instrText xml:space="preserve"> PAGEREF _Toc145957722 \h </w:instrText>
            </w:r>
            <w:r w:rsidR="00175248">
              <w:rPr>
                <w:webHidden/>
              </w:rPr>
            </w:r>
            <w:r w:rsidR="00175248">
              <w:rPr>
                <w:webHidden/>
              </w:rPr>
              <w:fldChar w:fldCharType="separate"/>
            </w:r>
            <w:r w:rsidR="00175248">
              <w:rPr>
                <w:webHidden/>
              </w:rPr>
              <w:t>61</w:t>
            </w:r>
            <w:r w:rsidR="00175248">
              <w:rPr>
                <w:webHidden/>
              </w:rPr>
              <w:fldChar w:fldCharType="end"/>
            </w:r>
          </w:hyperlink>
        </w:p>
        <w:p w14:paraId="0505459A" w14:textId="6B7AAA1B" w:rsidR="00175248" w:rsidRDefault="006C1327" w:rsidP="002D40B8">
          <w:pPr>
            <w:pStyle w:val="TOC2"/>
            <w:rPr>
              <w:rFonts w:eastAsiaTheme="minorEastAsia"/>
              <w:noProof/>
              <w:kern w:val="0"/>
              <w:sz w:val="22"/>
              <w:szCs w:val="22"/>
            </w:rPr>
          </w:pPr>
          <w:hyperlink w:anchor="_Toc145957723" w:history="1">
            <w:r w:rsidR="00175248" w:rsidRPr="0009269F">
              <w:rPr>
                <w:rStyle w:val="Hyperlink"/>
                <w:noProof/>
              </w:rPr>
              <w:t>B.1 Estimated Budget for CESMP High Priority Actions</w:t>
            </w:r>
            <w:r w:rsidR="00175248">
              <w:rPr>
                <w:noProof/>
                <w:webHidden/>
              </w:rPr>
              <w:tab/>
            </w:r>
            <w:r w:rsidR="00175248">
              <w:rPr>
                <w:noProof/>
                <w:webHidden/>
              </w:rPr>
              <w:fldChar w:fldCharType="begin"/>
            </w:r>
            <w:r w:rsidR="00175248">
              <w:rPr>
                <w:noProof/>
                <w:webHidden/>
              </w:rPr>
              <w:instrText xml:space="preserve"> PAGEREF _Toc145957723 \h </w:instrText>
            </w:r>
            <w:r w:rsidR="00175248">
              <w:rPr>
                <w:noProof/>
                <w:webHidden/>
              </w:rPr>
            </w:r>
            <w:r w:rsidR="00175248">
              <w:rPr>
                <w:noProof/>
                <w:webHidden/>
              </w:rPr>
              <w:fldChar w:fldCharType="separate"/>
            </w:r>
            <w:r w:rsidR="00175248">
              <w:rPr>
                <w:noProof/>
                <w:webHidden/>
              </w:rPr>
              <w:t>62</w:t>
            </w:r>
            <w:r w:rsidR="00175248">
              <w:rPr>
                <w:noProof/>
                <w:webHidden/>
              </w:rPr>
              <w:fldChar w:fldCharType="end"/>
            </w:r>
          </w:hyperlink>
        </w:p>
        <w:p w14:paraId="364BDA25" w14:textId="4FDF8BBE" w:rsidR="00175248" w:rsidRDefault="006C1327" w:rsidP="002D40B8">
          <w:pPr>
            <w:pStyle w:val="TOC2"/>
            <w:rPr>
              <w:rFonts w:eastAsiaTheme="minorEastAsia"/>
              <w:noProof/>
              <w:kern w:val="0"/>
              <w:sz w:val="22"/>
              <w:szCs w:val="22"/>
            </w:rPr>
          </w:pPr>
          <w:hyperlink w:anchor="_Toc145957724" w:history="1">
            <w:r w:rsidR="00175248" w:rsidRPr="0009269F">
              <w:rPr>
                <w:rStyle w:val="Hyperlink"/>
                <w:noProof/>
              </w:rPr>
              <w:t>B.2 How to Read an Implementation Roadmap</w:t>
            </w:r>
            <w:r w:rsidR="00175248">
              <w:rPr>
                <w:noProof/>
                <w:webHidden/>
              </w:rPr>
              <w:tab/>
            </w:r>
            <w:r w:rsidR="00175248">
              <w:rPr>
                <w:noProof/>
                <w:webHidden/>
              </w:rPr>
              <w:fldChar w:fldCharType="begin"/>
            </w:r>
            <w:r w:rsidR="00175248">
              <w:rPr>
                <w:noProof/>
                <w:webHidden/>
              </w:rPr>
              <w:instrText xml:space="preserve"> PAGEREF _Toc145957724 \h </w:instrText>
            </w:r>
            <w:r w:rsidR="00175248">
              <w:rPr>
                <w:noProof/>
                <w:webHidden/>
              </w:rPr>
            </w:r>
            <w:r w:rsidR="00175248">
              <w:rPr>
                <w:noProof/>
                <w:webHidden/>
              </w:rPr>
              <w:fldChar w:fldCharType="separate"/>
            </w:r>
            <w:r w:rsidR="00175248">
              <w:rPr>
                <w:noProof/>
                <w:webHidden/>
              </w:rPr>
              <w:t>67</w:t>
            </w:r>
            <w:r w:rsidR="00175248">
              <w:rPr>
                <w:noProof/>
                <w:webHidden/>
              </w:rPr>
              <w:fldChar w:fldCharType="end"/>
            </w:r>
          </w:hyperlink>
        </w:p>
        <w:p w14:paraId="16FC95EF" w14:textId="2D8285A7" w:rsidR="00175248" w:rsidRDefault="006C1327" w:rsidP="002D40B8">
          <w:pPr>
            <w:pStyle w:val="TOC2"/>
            <w:rPr>
              <w:rFonts w:eastAsiaTheme="minorEastAsia"/>
              <w:noProof/>
              <w:kern w:val="0"/>
              <w:sz w:val="22"/>
              <w:szCs w:val="22"/>
            </w:rPr>
          </w:pPr>
          <w:hyperlink w:anchor="_Toc145957725" w:history="1">
            <w:r w:rsidR="00175248" w:rsidRPr="0009269F">
              <w:rPr>
                <w:rStyle w:val="Hyperlink"/>
                <w:noProof/>
              </w:rPr>
              <w:t>B.3 Implementation Plans</w:t>
            </w:r>
            <w:r w:rsidR="00175248">
              <w:rPr>
                <w:noProof/>
                <w:webHidden/>
              </w:rPr>
              <w:tab/>
            </w:r>
            <w:r w:rsidR="00175248">
              <w:rPr>
                <w:noProof/>
                <w:webHidden/>
              </w:rPr>
              <w:fldChar w:fldCharType="begin"/>
            </w:r>
            <w:r w:rsidR="00175248">
              <w:rPr>
                <w:noProof/>
                <w:webHidden/>
              </w:rPr>
              <w:instrText xml:space="preserve"> PAGEREF _Toc145957725 \h </w:instrText>
            </w:r>
            <w:r w:rsidR="00175248">
              <w:rPr>
                <w:noProof/>
                <w:webHidden/>
              </w:rPr>
            </w:r>
            <w:r w:rsidR="00175248">
              <w:rPr>
                <w:noProof/>
                <w:webHidden/>
              </w:rPr>
              <w:fldChar w:fldCharType="separate"/>
            </w:r>
            <w:r w:rsidR="00175248">
              <w:rPr>
                <w:noProof/>
                <w:webHidden/>
              </w:rPr>
              <w:t>68</w:t>
            </w:r>
            <w:r w:rsidR="00175248">
              <w:rPr>
                <w:noProof/>
                <w:webHidden/>
              </w:rPr>
              <w:fldChar w:fldCharType="end"/>
            </w:r>
          </w:hyperlink>
        </w:p>
        <w:p w14:paraId="7310B927" w14:textId="4288E725" w:rsidR="00175248" w:rsidRDefault="006C1327">
          <w:pPr>
            <w:pStyle w:val="TOC1"/>
            <w:rPr>
              <w:rFonts w:asciiTheme="minorHAnsi" w:eastAsiaTheme="minorEastAsia" w:hAnsiTheme="minorHAnsi"/>
              <w:b w:val="0"/>
              <w:bCs w:val="0"/>
              <w:kern w:val="0"/>
              <w:sz w:val="22"/>
              <w:szCs w:val="22"/>
              <w:lang w:val="en-US"/>
            </w:rPr>
          </w:pPr>
          <w:hyperlink w:anchor="_Toc145957726" w:history="1">
            <w:r w:rsidR="00175248" w:rsidRPr="0009269F">
              <w:rPr>
                <w:rStyle w:val="Hyperlink"/>
              </w:rPr>
              <w:t>Appendix C. CESMP Actions Mapped to Strategic Plan and Comprehensive Plan Action Strategies</w:t>
            </w:r>
            <w:r w:rsidR="00175248">
              <w:rPr>
                <w:webHidden/>
              </w:rPr>
              <w:tab/>
            </w:r>
            <w:r w:rsidR="00175248">
              <w:rPr>
                <w:webHidden/>
              </w:rPr>
              <w:fldChar w:fldCharType="begin"/>
            </w:r>
            <w:r w:rsidR="00175248">
              <w:rPr>
                <w:webHidden/>
              </w:rPr>
              <w:instrText xml:space="preserve"> PAGEREF _Toc145957726 \h </w:instrText>
            </w:r>
            <w:r w:rsidR="00175248">
              <w:rPr>
                <w:webHidden/>
              </w:rPr>
            </w:r>
            <w:r w:rsidR="00175248">
              <w:rPr>
                <w:webHidden/>
              </w:rPr>
              <w:fldChar w:fldCharType="separate"/>
            </w:r>
            <w:r w:rsidR="00175248">
              <w:rPr>
                <w:webHidden/>
              </w:rPr>
              <w:t>98</w:t>
            </w:r>
            <w:r w:rsidR="00175248">
              <w:rPr>
                <w:webHidden/>
              </w:rPr>
              <w:fldChar w:fldCharType="end"/>
            </w:r>
          </w:hyperlink>
        </w:p>
        <w:p w14:paraId="639C0A5F" w14:textId="7061EACB" w:rsidR="00175248" w:rsidRDefault="006C1327">
          <w:pPr>
            <w:pStyle w:val="TOC1"/>
            <w:rPr>
              <w:rFonts w:asciiTheme="minorHAnsi" w:eastAsiaTheme="minorEastAsia" w:hAnsiTheme="minorHAnsi"/>
              <w:b w:val="0"/>
              <w:bCs w:val="0"/>
              <w:kern w:val="0"/>
              <w:sz w:val="22"/>
              <w:szCs w:val="22"/>
              <w:lang w:val="en-US"/>
            </w:rPr>
          </w:pPr>
          <w:hyperlink w:anchor="_Toc145957727" w:history="1">
            <w:r w:rsidR="00175248" w:rsidRPr="0009269F">
              <w:rPr>
                <w:rStyle w:val="Hyperlink"/>
              </w:rPr>
              <w:t>Appendix D. Existing County Government Actions</w:t>
            </w:r>
            <w:r w:rsidR="00175248">
              <w:rPr>
                <w:webHidden/>
              </w:rPr>
              <w:tab/>
            </w:r>
            <w:r w:rsidR="00175248">
              <w:rPr>
                <w:webHidden/>
              </w:rPr>
              <w:fldChar w:fldCharType="begin"/>
            </w:r>
            <w:r w:rsidR="00175248">
              <w:rPr>
                <w:webHidden/>
              </w:rPr>
              <w:instrText xml:space="preserve"> PAGEREF _Toc145957727 \h </w:instrText>
            </w:r>
            <w:r w:rsidR="00175248">
              <w:rPr>
                <w:webHidden/>
              </w:rPr>
            </w:r>
            <w:r w:rsidR="00175248">
              <w:rPr>
                <w:webHidden/>
              </w:rPr>
              <w:fldChar w:fldCharType="separate"/>
            </w:r>
            <w:r w:rsidR="00175248">
              <w:rPr>
                <w:webHidden/>
              </w:rPr>
              <w:t>103</w:t>
            </w:r>
            <w:r w:rsidR="00175248">
              <w:rPr>
                <w:webHidden/>
              </w:rPr>
              <w:fldChar w:fldCharType="end"/>
            </w:r>
          </w:hyperlink>
        </w:p>
        <w:p w14:paraId="7446CC6E" w14:textId="0863ED83" w:rsidR="00175248" w:rsidRDefault="006C1327">
          <w:pPr>
            <w:pStyle w:val="TOC1"/>
            <w:rPr>
              <w:rFonts w:asciiTheme="minorHAnsi" w:eastAsiaTheme="minorEastAsia" w:hAnsiTheme="minorHAnsi"/>
              <w:b w:val="0"/>
              <w:bCs w:val="0"/>
              <w:kern w:val="0"/>
              <w:sz w:val="22"/>
              <w:szCs w:val="22"/>
              <w:lang w:val="en-US"/>
            </w:rPr>
          </w:pPr>
          <w:hyperlink w:anchor="_Toc145957728" w:history="1">
            <w:r w:rsidR="00175248" w:rsidRPr="0009269F">
              <w:rPr>
                <w:rStyle w:val="Hyperlink"/>
              </w:rPr>
              <w:t>Appendix E. Greenhouse Gas Inventory and Analysis</w:t>
            </w:r>
            <w:r w:rsidR="00175248">
              <w:rPr>
                <w:webHidden/>
              </w:rPr>
              <w:tab/>
            </w:r>
            <w:r w:rsidR="00175248">
              <w:rPr>
                <w:webHidden/>
              </w:rPr>
              <w:fldChar w:fldCharType="begin"/>
            </w:r>
            <w:r w:rsidR="00175248">
              <w:rPr>
                <w:webHidden/>
              </w:rPr>
              <w:instrText xml:space="preserve"> PAGEREF _Toc145957728 \h </w:instrText>
            </w:r>
            <w:r w:rsidR="00175248">
              <w:rPr>
                <w:webHidden/>
              </w:rPr>
            </w:r>
            <w:r w:rsidR="00175248">
              <w:rPr>
                <w:webHidden/>
              </w:rPr>
              <w:fldChar w:fldCharType="separate"/>
            </w:r>
            <w:r w:rsidR="00175248">
              <w:rPr>
                <w:webHidden/>
              </w:rPr>
              <w:t>106</w:t>
            </w:r>
            <w:r w:rsidR="00175248">
              <w:rPr>
                <w:webHidden/>
              </w:rPr>
              <w:fldChar w:fldCharType="end"/>
            </w:r>
          </w:hyperlink>
        </w:p>
        <w:p w14:paraId="5B1D83B5" w14:textId="71C7559E" w:rsidR="00175248" w:rsidRDefault="006C1327">
          <w:pPr>
            <w:pStyle w:val="TOC1"/>
            <w:rPr>
              <w:rFonts w:asciiTheme="minorHAnsi" w:eastAsiaTheme="minorEastAsia" w:hAnsiTheme="minorHAnsi"/>
              <w:b w:val="0"/>
              <w:bCs w:val="0"/>
              <w:kern w:val="0"/>
              <w:sz w:val="22"/>
              <w:szCs w:val="22"/>
              <w:lang w:val="en-US"/>
            </w:rPr>
          </w:pPr>
          <w:hyperlink w:anchor="_Toc145957729" w:history="1">
            <w:r w:rsidR="00175248" w:rsidRPr="0009269F">
              <w:rPr>
                <w:rStyle w:val="Hyperlink"/>
              </w:rPr>
              <w:t>Appendix F. List of Stakeholder Groups Involved in CESMP Development</w:t>
            </w:r>
            <w:r w:rsidR="00175248">
              <w:rPr>
                <w:webHidden/>
              </w:rPr>
              <w:tab/>
            </w:r>
            <w:r w:rsidR="00175248">
              <w:rPr>
                <w:webHidden/>
              </w:rPr>
              <w:fldChar w:fldCharType="begin"/>
            </w:r>
            <w:r w:rsidR="00175248">
              <w:rPr>
                <w:webHidden/>
              </w:rPr>
              <w:instrText xml:space="preserve"> PAGEREF _Toc145957729 \h </w:instrText>
            </w:r>
            <w:r w:rsidR="00175248">
              <w:rPr>
                <w:webHidden/>
              </w:rPr>
            </w:r>
            <w:r w:rsidR="00175248">
              <w:rPr>
                <w:webHidden/>
              </w:rPr>
              <w:fldChar w:fldCharType="separate"/>
            </w:r>
            <w:r w:rsidR="00175248">
              <w:rPr>
                <w:webHidden/>
              </w:rPr>
              <w:t>113</w:t>
            </w:r>
            <w:r w:rsidR="00175248">
              <w:rPr>
                <w:webHidden/>
              </w:rPr>
              <w:fldChar w:fldCharType="end"/>
            </w:r>
          </w:hyperlink>
        </w:p>
        <w:p w14:paraId="16529863" w14:textId="63E4B3F6" w:rsidR="00175248" w:rsidRDefault="006C1327">
          <w:pPr>
            <w:pStyle w:val="TOC1"/>
            <w:rPr>
              <w:rFonts w:asciiTheme="minorHAnsi" w:eastAsiaTheme="minorEastAsia" w:hAnsiTheme="minorHAnsi"/>
              <w:b w:val="0"/>
              <w:bCs w:val="0"/>
              <w:kern w:val="0"/>
              <w:sz w:val="22"/>
              <w:szCs w:val="22"/>
              <w:lang w:val="en-US"/>
            </w:rPr>
          </w:pPr>
          <w:hyperlink w:anchor="_Toc145957730" w:history="1">
            <w:r w:rsidR="00175248" w:rsidRPr="0009269F">
              <w:rPr>
                <w:rStyle w:val="Hyperlink"/>
              </w:rPr>
              <w:t>Appendix G. Vulnerability Assessment Report</w:t>
            </w:r>
            <w:r w:rsidR="00175248">
              <w:rPr>
                <w:webHidden/>
              </w:rPr>
              <w:tab/>
            </w:r>
            <w:r w:rsidR="00175248">
              <w:rPr>
                <w:webHidden/>
              </w:rPr>
              <w:fldChar w:fldCharType="begin"/>
            </w:r>
            <w:r w:rsidR="00175248">
              <w:rPr>
                <w:webHidden/>
              </w:rPr>
              <w:instrText xml:space="preserve"> PAGEREF _Toc145957730 \h </w:instrText>
            </w:r>
            <w:r w:rsidR="00175248">
              <w:rPr>
                <w:webHidden/>
              </w:rPr>
            </w:r>
            <w:r w:rsidR="00175248">
              <w:rPr>
                <w:webHidden/>
              </w:rPr>
              <w:fldChar w:fldCharType="separate"/>
            </w:r>
            <w:r w:rsidR="00175248">
              <w:rPr>
                <w:webHidden/>
              </w:rPr>
              <w:t>116</w:t>
            </w:r>
            <w:r w:rsidR="00175248">
              <w:rPr>
                <w:webHidden/>
              </w:rPr>
              <w:fldChar w:fldCharType="end"/>
            </w:r>
          </w:hyperlink>
        </w:p>
        <w:p w14:paraId="5D949613" w14:textId="60632CFE" w:rsidR="00347C6B" w:rsidRDefault="00BF6D25">
          <w:r>
            <w:rPr>
              <w:rFonts w:asciiTheme="majorHAnsi" w:hAnsiTheme="majorHAnsi"/>
              <w:noProof/>
              <w:lang w:val="en-GB"/>
            </w:rPr>
            <w:fldChar w:fldCharType="end"/>
          </w:r>
        </w:p>
      </w:sdtContent>
    </w:sdt>
    <w:p w14:paraId="70ED0428" w14:textId="77777777" w:rsidR="00BE2F58" w:rsidRDefault="00BE2F58">
      <w:pPr>
        <w:pStyle w:val="TableofFigures"/>
        <w:rPr>
          <w:b/>
          <w:bCs/>
          <w:color w:val="00353E" w:themeColor="accent2"/>
          <w:sz w:val="48"/>
          <w:szCs w:val="48"/>
        </w:rPr>
      </w:pPr>
    </w:p>
    <w:p w14:paraId="1EA8D149" w14:textId="77777777" w:rsidR="00BE2F58" w:rsidRDefault="00BE2F58">
      <w:pPr>
        <w:pStyle w:val="TableofFigures"/>
        <w:rPr>
          <w:b/>
          <w:bCs/>
          <w:color w:val="00353E" w:themeColor="accent2"/>
          <w:sz w:val="48"/>
          <w:szCs w:val="48"/>
        </w:rPr>
      </w:pPr>
    </w:p>
    <w:p w14:paraId="24961B39" w14:textId="77777777" w:rsidR="00BE2F58" w:rsidRDefault="00BE2F58">
      <w:pPr>
        <w:pStyle w:val="TableofFigures"/>
        <w:rPr>
          <w:b/>
          <w:bCs/>
          <w:color w:val="00353E" w:themeColor="accent2"/>
          <w:sz w:val="48"/>
          <w:szCs w:val="48"/>
        </w:rPr>
      </w:pPr>
    </w:p>
    <w:p w14:paraId="1416DE3D" w14:textId="77777777" w:rsidR="00BE2F58" w:rsidRDefault="00BE2F58">
      <w:pPr>
        <w:pStyle w:val="TableofFigures"/>
        <w:rPr>
          <w:b/>
          <w:bCs/>
          <w:color w:val="00353E" w:themeColor="accent2"/>
          <w:sz w:val="48"/>
          <w:szCs w:val="48"/>
        </w:rPr>
      </w:pPr>
    </w:p>
    <w:p w14:paraId="1E125D48" w14:textId="77777777" w:rsidR="00BE2F58" w:rsidRDefault="00BE2F58">
      <w:pPr>
        <w:pStyle w:val="TableofFigures"/>
        <w:rPr>
          <w:b/>
          <w:bCs/>
          <w:color w:val="00353E" w:themeColor="accent2"/>
          <w:sz w:val="48"/>
          <w:szCs w:val="48"/>
        </w:rPr>
      </w:pPr>
    </w:p>
    <w:p w14:paraId="0E5EB8DF" w14:textId="13D7EA21" w:rsidR="00232F5E" w:rsidRPr="00B81F45" w:rsidRDefault="006F1249">
      <w:pPr>
        <w:pStyle w:val="TableofFigures"/>
        <w:rPr>
          <w:b/>
          <w:bCs/>
          <w:color w:val="00353E" w:themeColor="accent2"/>
        </w:rPr>
      </w:pPr>
      <w:r>
        <w:rPr>
          <w:b/>
          <w:bCs/>
          <w:color w:val="00353E" w:themeColor="accent2"/>
          <w:sz w:val="48"/>
          <w:szCs w:val="48"/>
        </w:rPr>
        <w:t>L</w:t>
      </w:r>
      <w:r w:rsidR="003425AE">
        <w:rPr>
          <w:b/>
          <w:bCs/>
          <w:color w:val="00353E" w:themeColor="accent2"/>
          <w:sz w:val="48"/>
          <w:szCs w:val="48"/>
        </w:rPr>
        <w:t>ist</w:t>
      </w:r>
      <w:r w:rsidR="00232F5E" w:rsidRPr="00B81F45">
        <w:rPr>
          <w:b/>
          <w:bCs/>
          <w:color w:val="00353E" w:themeColor="accent2"/>
          <w:sz w:val="48"/>
          <w:szCs w:val="48"/>
        </w:rPr>
        <w:t xml:space="preserve"> of Figures</w:t>
      </w:r>
    </w:p>
    <w:p w14:paraId="1D275C84" w14:textId="611DEAA0" w:rsidR="004A32D5" w:rsidRDefault="00232F5E">
      <w:pPr>
        <w:pStyle w:val="TableofFigures"/>
        <w:rPr>
          <w:rFonts w:eastAsiaTheme="minorEastAsia"/>
          <w:noProof/>
          <w:kern w:val="0"/>
          <w:sz w:val="22"/>
          <w:szCs w:val="22"/>
        </w:rPr>
      </w:pPr>
      <w:r>
        <w:fldChar w:fldCharType="begin"/>
      </w:r>
      <w:r>
        <w:instrText xml:space="preserve"> TOC \h \z \c "Figure" </w:instrText>
      </w:r>
      <w:r>
        <w:fldChar w:fldCharType="separate"/>
      </w:r>
      <w:hyperlink w:anchor="_Toc145345708" w:history="1">
        <w:r w:rsidR="004A32D5" w:rsidRPr="001C329A">
          <w:rPr>
            <w:rStyle w:val="Hyperlink"/>
            <w:noProof/>
          </w:rPr>
          <w:t>Figure 1. 2018 Community-wide Emissions by Sector</w:t>
        </w:r>
        <w:r w:rsidR="004A32D5">
          <w:rPr>
            <w:noProof/>
            <w:webHidden/>
          </w:rPr>
          <w:tab/>
        </w:r>
        <w:r w:rsidR="004A32D5">
          <w:rPr>
            <w:noProof/>
            <w:webHidden/>
          </w:rPr>
          <w:fldChar w:fldCharType="begin"/>
        </w:r>
        <w:r w:rsidR="004A32D5">
          <w:rPr>
            <w:noProof/>
            <w:webHidden/>
          </w:rPr>
          <w:instrText xml:space="preserve"> PAGEREF _Toc145345708 \h </w:instrText>
        </w:r>
        <w:r w:rsidR="004A32D5">
          <w:rPr>
            <w:noProof/>
            <w:webHidden/>
          </w:rPr>
        </w:r>
        <w:r w:rsidR="004A32D5">
          <w:rPr>
            <w:noProof/>
            <w:webHidden/>
          </w:rPr>
          <w:fldChar w:fldCharType="separate"/>
        </w:r>
        <w:r w:rsidR="004A32D5">
          <w:rPr>
            <w:noProof/>
            <w:webHidden/>
          </w:rPr>
          <w:t>10</w:t>
        </w:r>
        <w:r w:rsidR="004A32D5">
          <w:rPr>
            <w:noProof/>
            <w:webHidden/>
          </w:rPr>
          <w:fldChar w:fldCharType="end"/>
        </w:r>
      </w:hyperlink>
    </w:p>
    <w:p w14:paraId="0A14E2F0" w14:textId="54D510A1" w:rsidR="004A32D5" w:rsidRDefault="006C1327">
      <w:pPr>
        <w:pStyle w:val="TableofFigures"/>
        <w:rPr>
          <w:rFonts w:eastAsiaTheme="minorEastAsia"/>
          <w:noProof/>
          <w:kern w:val="0"/>
          <w:sz w:val="22"/>
          <w:szCs w:val="22"/>
        </w:rPr>
      </w:pPr>
      <w:hyperlink w:anchor="_Toc145345709" w:history="1">
        <w:r w:rsidR="004A32D5" w:rsidRPr="001C329A">
          <w:rPr>
            <w:rStyle w:val="Hyperlink"/>
            <w:noProof/>
          </w:rPr>
          <w:t>Figure 2. GHG Reduction Potential and Remaining Emissions</w:t>
        </w:r>
        <w:r w:rsidR="004A32D5">
          <w:rPr>
            <w:noProof/>
            <w:webHidden/>
          </w:rPr>
          <w:tab/>
        </w:r>
        <w:r w:rsidR="004A32D5">
          <w:rPr>
            <w:noProof/>
            <w:webHidden/>
          </w:rPr>
          <w:fldChar w:fldCharType="begin"/>
        </w:r>
        <w:r w:rsidR="004A32D5">
          <w:rPr>
            <w:noProof/>
            <w:webHidden/>
          </w:rPr>
          <w:instrText xml:space="preserve"> PAGEREF _Toc145345709 \h </w:instrText>
        </w:r>
        <w:r w:rsidR="004A32D5">
          <w:rPr>
            <w:noProof/>
            <w:webHidden/>
          </w:rPr>
        </w:r>
        <w:r w:rsidR="004A32D5">
          <w:rPr>
            <w:noProof/>
            <w:webHidden/>
          </w:rPr>
          <w:fldChar w:fldCharType="separate"/>
        </w:r>
        <w:r w:rsidR="004A32D5">
          <w:rPr>
            <w:noProof/>
            <w:webHidden/>
          </w:rPr>
          <w:t>11</w:t>
        </w:r>
        <w:r w:rsidR="004A32D5">
          <w:rPr>
            <w:noProof/>
            <w:webHidden/>
          </w:rPr>
          <w:fldChar w:fldCharType="end"/>
        </w:r>
      </w:hyperlink>
    </w:p>
    <w:p w14:paraId="5E52C064" w14:textId="3D4B90DA" w:rsidR="004A32D5" w:rsidRDefault="006C1327">
      <w:pPr>
        <w:pStyle w:val="TableofFigures"/>
        <w:rPr>
          <w:rFonts w:eastAsiaTheme="minorEastAsia"/>
          <w:noProof/>
          <w:kern w:val="0"/>
          <w:sz w:val="22"/>
          <w:szCs w:val="22"/>
        </w:rPr>
      </w:pPr>
      <w:hyperlink w:anchor="_Toc145345710" w:history="1">
        <w:r w:rsidR="004A32D5" w:rsidRPr="001C329A">
          <w:rPr>
            <w:rStyle w:val="Hyperlink"/>
            <w:noProof/>
          </w:rPr>
          <w:t>Figure 3. Adaptive Management Process</w:t>
        </w:r>
        <w:r w:rsidR="004A32D5">
          <w:rPr>
            <w:noProof/>
            <w:webHidden/>
          </w:rPr>
          <w:tab/>
        </w:r>
        <w:r w:rsidR="004A32D5">
          <w:rPr>
            <w:noProof/>
            <w:webHidden/>
          </w:rPr>
          <w:fldChar w:fldCharType="begin"/>
        </w:r>
        <w:r w:rsidR="004A32D5">
          <w:rPr>
            <w:noProof/>
            <w:webHidden/>
          </w:rPr>
          <w:instrText xml:space="preserve"> PAGEREF _Toc145345710 \h </w:instrText>
        </w:r>
        <w:r w:rsidR="004A32D5">
          <w:rPr>
            <w:noProof/>
            <w:webHidden/>
          </w:rPr>
        </w:r>
        <w:r w:rsidR="004A32D5">
          <w:rPr>
            <w:noProof/>
            <w:webHidden/>
          </w:rPr>
          <w:fldChar w:fldCharType="separate"/>
        </w:r>
        <w:r w:rsidR="004A32D5">
          <w:rPr>
            <w:noProof/>
            <w:webHidden/>
          </w:rPr>
          <w:t>12</w:t>
        </w:r>
        <w:r w:rsidR="004A32D5">
          <w:rPr>
            <w:noProof/>
            <w:webHidden/>
          </w:rPr>
          <w:fldChar w:fldCharType="end"/>
        </w:r>
      </w:hyperlink>
    </w:p>
    <w:p w14:paraId="27ABA6CE" w14:textId="2D9E7CF7" w:rsidR="004A32D5" w:rsidRDefault="006C1327">
      <w:pPr>
        <w:pStyle w:val="TableofFigures"/>
        <w:rPr>
          <w:rFonts w:eastAsiaTheme="minorEastAsia"/>
          <w:noProof/>
          <w:kern w:val="0"/>
          <w:sz w:val="22"/>
          <w:szCs w:val="22"/>
        </w:rPr>
      </w:pPr>
      <w:hyperlink w:anchor="_Toc145345711" w:history="1">
        <w:r w:rsidR="004A32D5" w:rsidRPr="001C329A">
          <w:rPr>
            <w:rStyle w:val="Hyperlink"/>
            <w:noProof/>
          </w:rPr>
          <w:t>Figure 4. CESMP Development Process</w:t>
        </w:r>
        <w:r w:rsidR="004A32D5">
          <w:rPr>
            <w:noProof/>
            <w:webHidden/>
          </w:rPr>
          <w:tab/>
        </w:r>
        <w:r w:rsidR="004A32D5">
          <w:rPr>
            <w:noProof/>
            <w:webHidden/>
          </w:rPr>
          <w:fldChar w:fldCharType="begin"/>
        </w:r>
        <w:r w:rsidR="004A32D5">
          <w:rPr>
            <w:noProof/>
            <w:webHidden/>
          </w:rPr>
          <w:instrText xml:space="preserve"> PAGEREF _Toc145345711 \h </w:instrText>
        </w:r>
        <w:r w:rsidR="004A32D5">
          <w:rPr>
            <w:noProof/>
            <w:webHidden/>
          </w:rPr>
        </w:r>
        <w:r w:rsidR="004A32D5">
          <w:rPr>
            <w:noProof/>
            <w:webHidden/>
          </w:rPr>
          <w:fldChar w:fldCharType="separate"/>
        </w:r>
        <w:r w:rsidR="004A32D5">
          <w:rPr>
            <w:noProof/>
            <w:webHidden/>
          </w:rPr>
          <w:t>15</w:t>
        </w:r>
        <w:r w:rsidR="004A32D5">
          <w:rPr>
            <w:noProof/>
            <w:webHidden/>
          </w:rPr>
          <w:fldChar w:fldCharType="end"/>
        </w:r>
      </w:hyperlink>
    </w:p>
    <w:p w14:paraId="7F2AE494" w14:textId="2530509E" w:rsidR="004A32D5" w:rsidRDefault="006C1327">
      <w:pPr>
        <w:pStyle w:val="TableofFigures"/>
        <w:rPr>
          <w:rFonts w:eastAsiaTheme="minorEastAsia"/>
          <w:noProof/>
          <w:kern w:val="0"/>
          <w:sz w:val="22"/>
          <w:szCs w:val="22"/>
        </w:rPr>
      </w:pPr>
      <w:hyperlink w:anchor="_Toc145345712" w:history="1">
        <w:r w:rsidR="004A32D5" w:rsidRPr="001C329A">
          <w:rPr>
            <w:rStyle w:val="Hyperlink"/>
            <w:noProof/>
          </w:rPr>
          <w:t>Figure 5. Timeline of CESMP Launch</w:t>
        </w:r>
        <w:r w:rsidR="004A32D5">
          <w:rPr>
            <w:noProof/>
            <w:webHidden/>
          </w:rPr>
          <w:tab/>
        </w:r>
        <w:r w:rsidR="004A32D5">
          <w:rPr>
            <w:noProof/>
            <w:webHidden/>
          </w:rPr>
          <w:fldChar w:fldCharType="begin"/>
        </w:r>
        <w:r w:rsidR="004A32D5">
          <w:rPr>
            <w:noProof/>
            <w:webHidden/>
          </w:rPr>
          <w:instrText xml:space="preserve"> PAGEREF _Toc145345712 \h </w:instrText>
        </w:r>
        <w:r w:rsidR="004A32D5">
          <w:rPr>
            <w:noProof/>
            <w:webHidden/>
          </w:rPr>
        </w:r>
        <w:r w:rsidR="004A32D5">
          <w:rPr>
            <w:noProof/>
            <w:webHidden/>
          </w:rPr>
          <w:fldChar w:fldCharType="separate"/>
        </w:r>
        <w:r w:rsidR="004A32D5">
          <w:rPr>
            <w:noProof/>
            <w:webHidden/>
          </w:rPr>
          <w:t>17</w:t>
        </w:r>
        <w:r w:rsidR="004A32D5">
          <w:rPr>
            <w:noProof/>
            <w:webHidden/>
          </w:rPr>
          <w:fldChar w:fldCharType="end"/>
        </w:r>
      </w:hyperlink>
    </w:p>
    <w:p w14:paraId="2B90075D" w14:textId="314D2643" w:rsidR="004A32D5" w:rsidRDefault="006C1327">
      <w:pPr>
        <w:pStyle w:val="TableofFigures"/>
        <w:rPr>
          <w:rFonts w:eastAsiaTheme="minorEastAsia"/>
          <w:noProof/>
          <w:kern w:val="0"/>
          <w:sz w:val="22"/>
          <w:szCs w:val="22"/>
        </w:rPr>
      </w:pPr>
      <w:hyperlink w:anchor="_Toc145345713" w:history="1">
        <w:r w:rsidR="004A32D5" w:rsidRPr="001C329A">
          <w:rPr>
            <w:rStyle w:val="Hyperlink"/>
            <w:noProof/>
          </w:rPr>
          <w:t>Figure 6. Ongoing GHG Mitigation Efforts</w:t>
        </w:r>
        <w:r w:rsidR="004A32D5">
          <w:rPr>
            <w:noProof/>
            <w:webHidden/>
          </w:rPr>
          <w:tab/>
        </w:r>
        <w:r w:rsidR="004A32D5">
          <w:rPr>
            <w:noProof/>
            <w:webHidden/>
          </w:rPr>
          <w:fldChar w:fldCharType="begin"/>
        </w:r>
        <w:r w:rsidR="004A32D5">
          <w:rPr>
            <w:noProof/>
            <w:webHidden/>
          </w:rPr>
          <w:instrText xml:space="preserve"> PAGEREF _Toc145345713 \h </w:instrText>
        </w:r>
        <w:r w:rsidR="004A32D5">
          <w:rPr>
            <w:noProof/>
            <w:webHidden/>
          </w:rPr>
        </w:r>
        <w:r w:rsidR="004A32D5">
          <w:rPr>
            <w:noProof/>
            <w:webHidden/>
          </w:rPr>
          <w:fldChar w:fldCharType="separate"/>
        </w:r>
        <w:r w:rsidR="004A32D5">
          <w:rPr>
            <w:noProof/>
            <w:webHidden/>
          </w:rPr>
          <w:t>18</w:t>
        </w:r>
        <w:r w:rsidR="004A32D5">
          <w:rPr>
            <w:noProof/>
            <w:webHidden/>
          </w:rPr>
          <w:fldChar w:fldCharType="end"/>
        </w:r>
      </w:hyperlink>
    </w:p>
    <w:p w14:paraId="4F774F87" w14:textId="5B085D56" w:rsidR="004A32D5" w:rsidRDefault="006C1327">
      <w:pPr>
        <w:pStyle w:val="TableofFigures"/>
        <w:rPr>
          <w:rFonts w:eastAsiaTheme="minorEastAsia"/>
          <w:noProof/>
          <w:kern w:val="0"/>
          <w:sz w:val="22"/>
          <w:szCs w:val="22"/>
        </w:rPr>
      </w:pPr>
      <w:hyperlink w:anchor="_Toc145345714" w:history="1">
        <w:r w:rsidR="004A32D5" w:rsidRPr="001C329A">
          <w:rPr>
            <w:rStyle w:val="Hyperlink"/>
            <w:noProof/>
          </w:rPr>
          <w:t>Figure 7. 2018 Community-wide Emissions by Sector</w:t>
        </w:r>
        <w:r w:rsidR="004A32D5">
          <w:rPr>
            <w:noProof/>
            <w:webHidden/>
          </w:rPr>
          <w:tab/>
        </w:r>
        <w:r w:rsidR="004A32D5">
          <w:rPr>
            <w:noProof/>
            <w:webHidden/>
          </w:rPr>
          <w:fldChar w:fldCharType="begin"/>
        </w:r>
        <w:r w:rsidR="004A32D5">
          <w:rPr>
            <w:noProof/>
            <w:webHidden/>
          </w:rPr>
          <w:instrText xml:space="preserve"> PAGEREF _Toc145345714 \h </w:instrText>
        </w:r>
        <w:r w:rsidR="004A32D5">
          <w:rPr>
            <w:noProof/>
            <w:webHidden/>
          </w:rPr>
        </w:r>
        <w:r w:rsidR="004A32D5">
          <w:rPr>
            <w:noProof/>
            <w:webHidden/>
          </w:rPr>
          <w:fldChar w:fldCharType="separate"/>
        </w:r>
        <w:r w:rsidR="004A32D5">
          <w:rPr>
            <w:noProof/>
            <w:webHidden/>
          </w:rPr>
          <w:t>20</w:t>
        </w:r>
        <w:r w:rsidR="004A32D5">
          <w:rPr>
            <w:noProof/>
            <w:webHidden/>
          </w:rPr>
          <w:fldChar w:fldCharType="end"/>
        </w:r>
      </w:hyperlink>
    </w:p>
    <w:p w14:paraId="2F32D898" w14:textId="0FC1FD1F" w:rsidR="004A32D5" w:rsidRDefault="006C1327">
      <w:pPr>
        <w:pStyle w:val="TableofFigures"/>
        <w:rPr>
          <w:rFonts w:eastAsiaTheme="minorEastAsia"/>
          <w:noProof/>
          <w:kern w:val="0"/>
          <w:sz w:val="22"/>
          <w:szCs w:val="22"/>
        </w:rPr>
      </w:pPr>
      <w:hyperlink w:anchor="_Toc145345715" w:history="1">
        <w:r w:rsidR="004A32D5" w:rsidRPr="001C329A">
          <w:rPr>
            <w:rStyle w:val="Hyperlink"/>
            <w:noProof/>
          </w:rPr>
          <w:t>Figure 8. GHG Emissions Business-as-Usual Forecast and Target Trajectory</w:t>
        </w:r>
        <w:r w:rsidR="004A32D5">
          <w:rPr>
            <w:noProof/>
            <w:webHidden/>
          </w:rPr>
          <w:tab/>
        </w:r>
        <w:r w:rsidR="004A32D5">
          <w:rPr>
            <w:noProof/>
            <w:webHidden/>
          </w:rPr>
          <w:fldChar w:fldCharType="begin"/>
        </w:r>
        <w:r w:rsidR="004A32D5">
          <w:rPr>
            <w:noProof/>
            <w:webHidden/>
          </w:rPr>
          <w:instrText xml:space="preserve"> PAGEREF _Toc145345715 \h </w:instrText>
        </w:r>
        <w:r w:rsidR="004A32D5">
          <w:rPr>
            <w:noProof/>
            <w:webHidden/>
          </w:rPr>
        </w:r>
        <w:r w:rsidR="004A32D5">
          <w:rPr>
            <w:noProof/>
            <w:webHidden/>
          </w:rPr>
          <w:fldChar w:fldCharType="separate"/>
        </w:r>
        <w:r w:rsidR="004A32D5">
          <w:rPr>
            <w:noProof/>
            <w:webHidden/>
          </w:rPr>
          <w:t>22</w:t>
        </w:r>
        <w:r w:rsidR="004A32D5">
          <w:rPr>
            <w:noProof/>
            <w:webHidden/>
          </w:rPr>
          <w:fldChar w:fldCharType="end"/>
        </w:r>
      </w:hyperlink>
    </w:p>
    <w:p w14:paraId="4CABFDEF" w14:textId="5DE3C967" w:rsidR="004A32D5" w:rsidRDefault="006C1327">
      <w:pPr>
        <w:pStyle w:val="TableofFigures"/>
        <w:rPr>
          <w:rFonts w:eastAsiaTheme="minorEastAsia"/>
          <w:noProof/>
          <w:kern w:val="0"/>
          <w:sz w:val="22"/>
          <w:szCs w:val="22"/>
        </w:rPr>
      </w:pPr>
      <w:hyperlink w:anchor="_Toc145345716" w:history="1">
        <w:r w:rsidR="004A32D5" w:rsidRPr="001C329A">
          <w:rPr>
            <w:rStyle w:val="Hyperlink"/>
            <w:noProof/>
          </w:rPr>
          <w:t>Figure 9. Example of County Strategies and Actions to Reach 2030 Goal</w:t>
        </w:r>
        <w:r w:rsidR="004A32D5">
          <w:rPr>
            <w:noProof/>
            <w:webHidden/>
          </w:rPr>
          <w:tab/>
        </w:r>
        <w:r w:rsidR="004A32D5">
          <w:rPr>
            <w:noProof/>
            <w:webHidden/>
          </w:rPr>
          <w:fldChar w:fldCharType="begin"/>
        </w:r>
        <w:r w:rsidR="004A32D5">
          <w:rPr>
            <w:noProof/>
            <w:webHidden/>
          </w:rPr>
          <w:instrText xml:space="preserve"> PAGEREF _Toc145345716 \h </w:instrText>
        </w:r>
        <w:r w:rsidR="004A32D5">
          <w:rPr>
            <w:noProof/>
            <w:webHidden/>
          </w:rPr>
        </w:r>
        <w:r w:rsidR="004A32D5">
          <w:rPr>
            <w:noProof/>
            <w:webHidden/>
          </w:rPr>
          <w:fldChar w:fldCharType="separate"/>
        </w:r>
        <w:r w:rsidR="004A32D5">
          <w:rPr>
            <w:noProof/>
            <w:webHidden/>
          </w:rPr>
          <w:t>23</w:t>
        </w:r>
        <w:r w:rsidR="004A32D5">
          <w:rPr>
            <w:noProof/>
            <w:webHidden/>
          </w:rPr>
          <w:fldChar w:fldCharType="end"/>
        </w:r>
      </w:hyperlink>
    </w:p>
    <w:p w14:paraId="7D3994EF" w14:textId="2B369A5D" w:rsidR="004A32D5" w:rsidRDefault="006C1327">
      <w:pPr>
        <w:pStyle w:val="TableofFigures"/>
        <w:rPr>
          <w:rFonts w:eastAsiaTheme="minorEastAsia"/>
          <w:noProof/>
          <w:kern w:val="0"/>
          <w:sz w:val="22"/>
          <w:szCs w:val="22"/>
        </w:rPr>
      </w:pPr>
      <w:hyperlink w:anchor="_Toc145345717" w:history="1">
        <w:r w:rsidR="004A32D5" w:rsidRPr="001C329A">
          <w:rPr>
            <w:rStyle w:val="Hyperlink"/>
            <w:noProof/>
          </w:rPr>
          <w:t>Figure 10. 2030 Greenhouse Gas Reduction Scenario</w:t>
        </w:r>
        <w:r w:rsidR="004A32D5">
          <w:rPr>
            <w:noProof/>
            <w:webHidden/>
          </w:rPr>
          <w:tab/>
        </w:r>
        <w:r w:rsidR="004A32D5">
          <w:rPr>
            <w:noProof/>
            <w:webHidden/>
          </w:rPr>
          <w:fldChar w:fldCharType="begin"/>
        </w:r>
        <w:r w:rsidR="004A32D5">
          <w:rPr>
            <w:noProof/>
            <w:webHidden/>
          </w:rPr>
          <w:instrText xml:space="preserve"> PAGEREF _Toc145345717 \h </w:instrText>
        </w:r>
        <w:r w:rsidR="004A32D5">
          <w:rPr>
            <w:noProof/>
            <w:webHidden/>
          </w:rPr>
        </w:r>
        <w:r w:rsidR="004A32D5">
          <w:rPr>
            <w:noProof/>
            <w:webHidden/>
          </w:rPr>
          <w:fldChar w:fldCharType="separate"/>
        </w:r>
        <w:r w:rsidR="004A32D5">
          <w:rPr>
            <w:noProof/>
            <w:webHidden/>
          </w:rPr>
          <w:t>24</w:t>
        </w:r>
        <w:r w:rsidR="004A32D5">
          <w:rPr>
            <w:noProof/>
            <w:webHidden/>
          </w:rPr>
          <w:fldChar w:fldCharType="end"/>
        </w:r>
      </w:hyperlink>
    </w:p>
    <w:p w14:paraId="2513903C" w14:textId="4230F0BB" w:rsidR="004A32D5" w:rsidRDefault="006C1327">
      <w:pPr>
        <w:pStyle w:val="TableofFigures"/>
        <w:rPr>
          <w:rFonts w:eastAsiaTheme="minorEastAsia"/>
          <w:noProof/>
          <w:kern w:val="0"/>
          <w:sz w:val="22"/>
          <w:szCs w:val="22"/>
        </w:rPr>
      </w:pPr>
      <w:hyperlink w:anchor="_Toc145345718" w:history="1">
        <w:r w:rsidR="004A32D5" w:rsidRPr="001C329A">
          <w:rPr>
            <w:rStyle w:val="Hyperlink"/>
            <w:noProof/>
          </w:rPr>
          <w:t>Figure 11. Major Roads, Railroads, Bus Stops, Rail Stations, and Airports included in the Transportation Asset Category</w:t>
        </w:r>
        <w:r w:rsidR="004A32D5">
          <w:rPr>
            <w:noProof/>
            <w:webHidden/>
          </w:rPr>
          <w:tab/>
        </w:r>
        <w:r w:rsidR="004A32D5">
          <w:rPr>
            <w:noProof/>
            <w:webHidden/>
          </w:rPr>
          <w:fldChar w:fldCharType="begin"/>
        </w:r>
        <w:r w:rsidR="004A32D5">
          <w:rPr>
            <w:noProof/>
            <w:webHidden/>
          </w:rPr>
          <w:instrText xml:space="preserve"> PAGEREF _Toc145345718 \h </w:instrText>
        </w:r>
        <w:r w:rsidR="004A32D5">
          <w:rPr>
            <w:noProof/>
            <w:webHidden/>
          </w:rPr>
        </w:r>
        <w:r w:rsidR="004A32D5">
          <w:rPr>
            <w:noProof/>
            <w:webHidden/>
          </w:rPr>
          <w:fldChar w:fldCharType="separate"/>
        </w:r>
        <w:r w:rsidR="004A32D5">
          <w:rPr>
            <w:noProof/>
            <w:webHidden/>
          </w:rPr>
          <w:t>28</w:t>
        </w:r>
        <w:r w:rsidR="004A32D5">
          <w:rPr>
            <w:noProof/>
            <w:webHidden/>
          </w:rPr>
          <w:fldChar w:fldCharType="end"/>
        </w:r>
      </w:hyperlink>
    </w:p>
    <w:p w14:paraId="7A910790" w14:textId="2B198874" w:rsidR="004A32D5" w:rsidRDefault="006C1327">
      <w:pPr>
        <w:pStyle w:val="TableofFigures"/>
        <w:rPr>
          <w:rFonts w:eastAsiaTheme="minorEastAsia"/>
          <w:noProof/>
          <w:kern w:val="0"/>
          <w:sz w:val="22"/>
          <w:szCs w:val="22"/>
        </w:rPr>
      </w:pPr>
      <w:hyperlink w:anchor="_Toc145345719" w:history="1">
        <w:r w:rsidR="004A32D5" w:rsidRPr="001C329A">
          <w:rPr>
            <w:rStyle w:val="Hyperlink"/>
            <w:noProof/>
          </w:rPr>
          <w:t>Figure 12. EEAs within Prince William County</w:t>
        </w:r>
        <w:r w:rsidR="004A32D5">
          <w:rPr>
            <w:noProof/>
            <w:webHidden/>
          </w:rPr>
          <w:tab/>
        </w:r>
        <w:r w:rsidR="004A32D5">
          <w:rPr>
            <w:noProof/>
            <w:webHidden/>
          </w:rPr>
          <w:fldChar w:fldCharType="begin"/>
        </w:r>
        <w:r w:rsidR="004A32D5">
          <w:rPr>
            <w:noProof/>
            <w:webHidden/>
          </w:rPr>
          <w:instrText xml:space="preserve"> PAGEREF _Toc145345719 \h </w:instrText>
        </w:r>
        <w:r w:rsidR="004A32D5">
          <w:rPr>
            <w:noProof/>
            <w:webHidden/>
          </w:rPr>
        </w:r>
        <w:r w:rsidR="004A32D5">
          <w:rPr>
            <w:noProof/>
            <w:webHidden/>
          </w:rPr>
          <w:fldChar w:fldCharType="separate"/>
        </w:r>
        <w:r w:rsidR="004A32D5">
          <w:rPr>
            <w:noProof/>
            <w:webHidden/>
          </w:rPr>
          <w:t>28</w:t>
        </w:r>
        <w:r w:rsidR="004A32D5">
          <w:rPr>
            <w:noProof/>
            <w:webHidden/>
          </w:rPr>
          <w:fldChar w:fldCharType="end"/>
        </w:r>
      </w:hyperlink>
    </w:p>
    <w:p w14:paraId="28DC213D" w14:textId="2BD32683" w:rsidR="004A32D5" w:rsidRDefault="006C1327">
      <w:pPr>
        <w:pStyle w:val="TableofFigures"/>
        <w:rPr>
          <w:rFonts w:eastAsiaTheme="minorEastAsia"/>
          <w:noProof/>
          <w:kern w:val="0"/>
          <w:sz w:val="22"/>
          <w:szCs w:val="22"/>
        </w:rPr>
      </w:pPr>
      <w:hyperlink w:anchor="_Toc145345720" w:history="1">
        <w:r w:rsidR="004A32D5" w:rsidRPr="001C329A">
          <w:rPr>
            <w:rStyle w:val="Hyperlink"/>
            <w:noProof/>
          </w:rPr>
          <w:t>Figure 13. GHG Reduction Potential and Remaining Emissions</w:t>
        </w:r>
        <w:r w:rsidR="004A32D5">
          <w:rPr>
            <w:noProof/>
            <w:webHidden/>
          </w:rPr>
          <w:tab/>
        </w:r>
        <w:r w:rsidR="004A32D5">
          <w:rPr>
            <w:noProof/>
            <w:webHidden/>
          </w:rPr>
          <w:fldChar w:fldCharType="begin"/>
        </w:r>
        <w:r w:rsidR="004A32D5">
          <w:rPr>
            <w:noProof/>
            <w:webHidden/>
          </w:rPr>
          <w:instrText xml:space="preserve"> PAGEREF _Toc145345720 \h </w:instrText>
        </w:r>
        <w:r w:rsidR="004A32D5">
          <w:rPr>
            <w:noProof/>
            <w:webHidden/>
          </w:rPr>
        </w:r>
        <w:r w:rsidR="004A32D5">
          <w:rPr>
            <w:noProof/>
            <w:webHidden/>
          </w:rPr>
          <w:fldChar w:fldCharType="separate"/>
        </w:r>
        <w:r w:rsidR="004A32D5">
          <w:rPr>
            <w:noProof/>
            <w:webHidden/>
          </w:rPr>
          <w:t>44</w:t>
        </w:r>
        <w:r w:rsidR="004A32D5">
          <w:rPr>
            <w:noProof/>
            <w:webHidden/>
          </w:rPr>
          <w:fldChar w:fldCharType="end"/>
        </w:r>
      </w:hyperlink>
    </w:p>
    <w:p w14:paraId="1FF3F9CD" w14:textId="5BCB2216" w:rsidR="004A32D5" w:rsidRDefault="006C1327">
      <w:pPr>
        <w:pStyle w:val="TableofFigures"/>
        <w:rPr>
          <w:rFonts w:eastAsiaTheme="minorEastAsia"/>
          <w:noProof/>
          <w:kern w:val="0"/>
          <w:sz w:val="22"/>
          <w:szCs w:val="22"/>
        </w:rPr>
      </w:pPr>
      <w:hyperlink w:anchor="_Toc145345721" w:history="1">
        <w:r w:rsidR="004A32D5" w:rsidRPr="001C329A">
          <w:rPr>
            <w:rStyle w:val="Hyperlink"/>
            <w:noProof/>
          </w:rPr>
          <w:t>Figure 14. GHG Reduction Potential and Remaining Emissions without Government Aggregation Program</w:t>
        </w:r>
        <w:r w:rsidR="004A32D5">
          <w:rPr>
            <w:noProof/>
            <w:webHidden/>
          </w:rPr>
          <w:tab/>
        </w:r>
        <w:r w:rsidR="004A32D5">
          <w:rPr>
            <w:noProof/>
            <w:webHidden/>
          </w:rPr>
          <w:fldChar w:fldCharType="begin"/>
        </w:r>
        <w:r w:rsidR="004A32D5">
          <w:rPr>
            <w:noProof/>
            <w:webHidden/>
          </w:rPr>
          <w:instrText xml:space="preserve"> PAGEREF _Toc145345721 \h </w:instrText>
        </w:r>
        <w:r w:rsidR="004A32D5">
          <w:rPr>
            <w:noProof/>
            <w:webHidden/>
          </w:rPr>
        </w:r>
        <w:r w:rsidR="004A32D5">
          <w:rPr>
            <w:noProof/>
            <w:webHidden/>
          </w:rPr>
          <w:fldChar w:fldCharType="separate"/>
        </w:r>
        <w:r w:rsidR="004A32D5">
          <w:rPr>
            <w:noProof/>
            <w:webHidden/>
          </w:rPr>
          <w:t>45</w:t>
        </w:r>
        <w:r w:rsidR="004A32D5">
          <w:rPr>
            <w:noProof/>
            <w:webHidden/>
          </w:rPr>
          <w:fldChar w:fldCharType="end"/>
        </w:r>
      </w:hyperlink>
    </w:p>
    <w:p w14:paraId="6DC302BD" w14:textId="69CA102C" w:rsidR="004A32D5" w:rsidRDefault="006C1327">
      <w:pPr>
        <w:pStyle w:val="TableofFigures"/>
        <w:rPr>
          <w:rFonts w:eastAsiaTheme="minorEastAsia"/>
          <w:noProof/>
          <w:kern w:val="0"/>
          <w:sz w:val="22"/>
          <w:szCs w:val="22"/>
        </w:rPr>
      </w:pPr>
      <w:hyperlink w:anchor="_Toc145345722" w:history="1">
        <w:r w:rsidR="004A32D5" w:rsidRPr="001C329A">
          <w:rPr>
            <w:rStyle w:val="Hyperlink"/>
            <w:noProof/>
          </w:rPr>
          <w:t>Figure 15. GHG Reduction Potential and Remaining Emissions with Forest and Tree Emissions/Removals</w:t>
        </w:r>
        <w:r w:rsidR="004A32D5">
          <w:rPr>
            <w:noProof/>
            <w:webHidden/>
          </w:rPr>
          <w:tab/>
        </w:r>
        <w:r w:rsidR="004A32D5">
          <w:rPr>
            <w:noProof/>
            <w:webHidden/>
          </w:rPr>
          <w:fldChar w:fldCharType="begin"/>
        </w:r>
        <w:r w:rsidR="004A32D5">
          <w:rPr>
            <w:noProof/>
            <w:webHidden/>
          </w:rPr>
          <w:instrText xml:space="preserve"> PAGEREF _Toc145345722 \h </w:instrText>
        </w:r>
        <w:r w:rsidR="004A32D5">
          <w:rPr>
            <w:noProof/>
            <w:webHidden/>
          </w:rPr>
        </w:r>
        <w:r w:rsidR="004A32D5">
          <w:rPr>
            <w:noProof/>
            <w:webHidden/>
          </w:rPr>
          <w:fldChar w:fldCharType="separate"/>
        </w:r>
        <w:r w:rsidR="004A32D5">
          <w:rPr>
            <w:noProof/>
            <w:webHidden/>
          </w:rPr>
          <w:t>46</w:t>
        </w:r>
        <w:r w:rsidR="004A32D5">
          <w:rPr>
            <w:noProof/>
            <w:webHidden/>
          </w:rPr>
          <w:fldChar w:fldCharType="end"/>
        </w:r>
      </w:hyperlink>
    </w:p>
    <w:p w14:paraId="6D4D019F" w14:textId="6DB521D3" w:rsidR="004A32D5" w:rsidRDefault="006C1327">
      <w:pPr>
        <w:pStyle w:val="TableofFigures"/>
        <w:rPr>
          <w:rFonts w:eastAsiaTheme="minorEastAsia"/>
          <w:noProof/>
          <w:kern w:val="0"/>
          <w:sz w:val="22"/>
          <w:szCs w:val="22"/>
        </w:rPr>
      </w:pPr>
      <w:hyperlink w:anchor="_Toc145345723" w:history="1">
        <w:r w:rsidR="004A32D5" w:rsidRPr="001C329A">
          <w:rPr>
            <w:rStyle w:val="Hyperlink"/>
            <w:noProof/>
          </w:rPr>
          <w:t>Figure 16: Adaptive Management Process</w:t>
        </w:r>
        <w:r w:rsidR="004A32D5">
          <w:rPr>
            <w:noProof/>
            <w:webHidden/>
          </w:rPr>
          <w:tab/>
        </w:r>
        <w:r w:rsidR="004A32D5">
          <w:rPr>
            <w:noProof/>
            <w:webHidden/>
          </w:rPr>
          <w:fldChar w:fldCharType="begin"/>
        </w:r>
        <w:r w:rsidR="004A32D5">
          <w:rPr>
            <w:noProof/>
            <w:webHidden/>
          </w:rPr>
          <w:instrText xml:space="preserve"> PAGEREF _Toc145345723 \h </w:instrText>
        </w:r>
        <w:r w:rsidR="004A32D5">
          <w:rPr>
            <w:noProof/>
            <w:webHidden/>
          </w:rPr>
        </w:r>
        <w:r w:rsidR="004A32D5">
          <w:rPr>
            <w:noProof/>
            <w:webHidden/>
          </w:rPr>
          <w:fldChar w:fldCharType="separate"/>
        </w:r>
        <w:r w:rsidR="004A32D5">
          <w:rPr>
            <w:noProof/>
            <w:webHidden/>
          </w:rPr>
          <w:t>49</w:t>
        </w:r>
        <w:r w:rsidR="004A32D5">
          <w:rPr>
            <w:noProof/>
            <w:webHidden/>
          </w:rPr>
          <w:fldChar w:fldCharType="end"/>
        </w:r>
      </w:hyperlink>
    </w:p>
    <w:p w14:paraId="37AA4657" w14:textId="3E441F6E" w:rsidR="005A4630" w:rsidRDefault="00232F5E">
      <w:pPr>
        <w:tabs>
          <w:tab w:val="clear" w:pos="284"/>
        </w:tabs>
        <w:spacing w:line="240" w:lineRule="auto"/>
      </w:pPr>
      <w:r>
        <w:fldChar w:fldCharType="end"/>
      </w:r>
    </w:p>
    <w:p w14:paraId="54DC79F4" w14:textId="6D5B69A6" w:rsidR="006F1249" w:rsidRPr="006F1249" w:rsidRDefault="006F1249" w:rsidP="003425AE">
      <w:pPr>
        <w:pStyle w:val="TableofFigures"/>
      </w:pPr>
      <w:bookmarkStart w:id="25" w:name="_Toc134443284"/>
      <w:bookmarkEnd w:id="23"/>
      <w:bookmarkEnd w:id="22"/>
      <w:bookmarkEnd w:id="21"/>
      <w:bookmarkEnd w:id="20"/>
      <w:bookmarkEnd w:id="19"/>
      <w:bookmarkEnd w:id="18"/>
      <w:bookmarkEnd w:id="17"/>
      <w:bookmarkEnd w:id="16"/>
      <w:bookmarkEnd w:id="15"/>
      <w:bookmarkEnd w:id="14"/>
      <w:bookmarkEnd w:id="13"/>
      <w:r>
        <w:rPr>
          <w:b/>
          <w:bCs/>
          <w:color w:val="00353E" w:themeColor="accent2"/>
          <w:sz w:val="48"/>
          <w:szCs w:val="48"/>
        </w:rPr>
        <w:t>List of Tables</w:t>
      </w:r>
    </w:p>
    <w:p w14:paraId="2E14FD97" w14:textId="344036B0" w:rsidR="00AB2A00" w:rsidRDefault="006F1249">
      <w:pPr>
        <w:pStyle w:val="TableofFigures"/>
        <w:rPr>
          <w:rFonts w:eastAsiaTheme="minorEastAsia"/>
          <w:noProof/>
          <w:kern w:val="0"/>
          <w:sz w:val="22"/>
          <w:szCs w:val="22"/>
        </w:rPr>
      </w:pPr>
      <w:r>
        <w:fldChar w:fldCharType="begin"/>
      </w:r>
      <w:r>
        <w:instrText xml:space="preserve"> TOC \h \z \c "Table" </w:instrText>
      </w:r>
      <w:r>
        <w:fldChar w:fldCharType="separate"/>
      </w:r>
      <w:hyperlink w:anchor="_Toc145345773" w:history="1">
        <w:r w:rsidR="00AB2A00" w:rsidRPr="00374F28">
          <w:rPr>
            <w:rStyle w:val="Hyperlink"/>
            <w:noProof/>
          </w:rPr>
          <w:t>Table 1. CESMP High Priority Climate and Resiliency Actions</w:t>
        </w:r>
        <w:r w:rsidR="00AB2A00">
          <w:rPr>
            <w:noProof/>
            <w:webHidden/>
          </w:rPr>
          <w:tab/>
        </w:r>
        <w:r w:rsidR="00AB2A00">
          <w:rPr>
            <w:noProof/>
            <w:webHidden/>
          </w:rPr>
          <w:fldChar w:fldCharType="begin"/>
        </w:r>
        <w:r w:rsidR="00AB2A00">
          <w:rPr>
            <w:noProof/>
            <w:webHidden/>
          </w:rPr>
          <w:instrText xml:space="preserve"> PAGEREF _Toc145345773 \h </w:instrText>
        </w:r>
        <w:r w:rsidR="00AB2A00">
          <w:rPr>
            <w:noProof/>
            <w:webHidden/>
          </w:rPr>
        </w:r>
        <w:r w:rsidR="00AB2A00">
          <w:rPr>
            <w:noProof/>
            <w:webHidden/>
          </w:rPr>
          <w:fldChar w:fldCharType="separate"/>
        </w:r>
        <w:r w:rsidR="00AB2A00">
          <w:rPr>
            <w:noProof/>
            <w:webHidden/>
          </w:rPr>
          <w:t>8</w:t>
        </w:r>
        <w:r w:rsidR="00AB2A00">
          <w:rPr>
            <w:noProof/>
            <w:webHidden/>
          </w:rPr>
          <w:fldChar w:fldCharType="end"/>
        </w:r>
      </w:hyperlink>
    </w:p>
    <w:p w14:paraId="76514A37" w14:textId="1FDFEB43" w:rsidR="00AB2A00" w:rsidRDefault="006C1327">
      <w:pPr>
        <w:pStyle w:val="TableofFigures"/>
        <w:rPr>
          <w:rFonts w:eastAsiaTheme="minorEastAsia"/>
          <w:noProof/>
          <w:kern w:val="0"/>
          <w:sz w:val="22"/>
          <w:szCs w:val="22"/>
        </w:rPr>
      </w:pPr>
      <w:hyperlink w:anchor="_Toc145345774" w:history="1">
        <w:r w:rsidR="00AB2A00" w:rsidRPr="00374F28">
          <w:rPr>
            <w:rStyle w:val="Hyperlink"/>
            <w:noProof/>
          </w:rPr>
          <w:t>Table 2. County Climate Goals</w:t>
        </w:r>
        <w:r w:rsidR="00AB2A00">
          <w:rPr>
            <w:noProof/>
            <w:webHidden/>
          </w:rPr>
          <w:tab/>
        </w:r>
        <w:r w:rsidR="00AB2A00">
          <w:rPr>
            <w:noProof/>
            <w:webHidden/>
          </w:rPr>
          <w:fldChar w:fldCharType="begin"/>
        </w:r>
        <w:r w:rsidR="00AB2A00">
          <w:rPr>
            <w:noProof/>
            <w:webHidden/>
          </w:rPr>
          <w:instrText xml:space="preserve"> PAGEREF _Toc145345774 \h </w:instrText>
        </w:r>
        <w:r w:rsidR="00AB2A00">
          <w:rPr>
            <w:noProof/>
            <w:webHidden/>
          </w:rPr>
        </w:r>
        <w:r w:rsidR="00AB2A00">
          <w:rPr>
            <w:noProof/>
            <w:webHidden/>
          </w:rPr>
          <w:fldChar w:fldCharType="separate"/>
        </w:r>
        <w:r w:rsidR="00AB2A00">
          <w:rPr>
            <w:noProof/>
            <w:webHidden/>
          </w:rPr>
          <w:t>14</w:t>
        </w:r>
        <w:r w:rsidR="00AB2A00">
          <w:rPr>
            <w:noProof/>
            <w:webHidden/>
          </w:rPr>
          <w:fldChar w:fldCharType="end"/>
        </w:r>
      </w:hyperlink>
    </w:p>
    <w:p w14:paraId="2799214F" w14:textId="3E4C4DA5" w:rsidR="00AB2A00" w:rsidRDefault="006C1327">
      <w:pPr>
        <w:pStyle w:val="TableofFigures"/>
        <w:rPr>
          <w:rFonts w:eastAsiaTheme="minorEastAsia"/>
          <w:noProof/>
          <w:kern w:val="0"/>
          <w:sz w:val="22"/>
          <w:szCs w:val="22"/>
        </w:rPr>
      </w:pPr>
      <w:hyperlink w:anchor="_Toc145345775" w:history="1">
        <w:r w:rsidR="00AB2A00" w:rsidRPr="00374F28">
          <w:rPr>
            <w:rStyle w:val="Hyperlink"/>
            <w:noProof/>
          </w:rPr>
          <w:t>Table 3. Summary of Combined Vulnerability Ratings (2050 and 2075)</w:t>
        </w:r>
        <w:r w:rsidR="00AB2A00">
          <w:rPr>
            <w:noProof/>
            <w:webHidden/>
          </w:rPr>
          <w:tab/>
        </w:r>
        <w:r w:rsidR="00AB2A00">
          <w:rPr>
            <w:noProof/>
            <w:webHidden/>
          </w:rPr>
          <w:fldChar w:fldCharType="begin"/>
        </w:r>
        <w:r w:rsidR="00AB2A00">
          <w:rPr>
            <w:noProof/>
            <w:webHidden/>
          </w:rPr>
          <w:instrText xml:space="preserve"> PAGEREF _Toc145345775 \h </w:instrText>
        </w:r>
        <w:r w:rsidR="00AB2A00">
          <w:rPr>
            <w:noProof/>
            <w:webHidden/>
          </w:rPr>
        </w:r>
        <w:r w:rsidR="00AB2A00">
          <w:rPr>
            <w:noProof/>
            <w:webHidden/>
          </w:rPr>
          <w:fldChar w:fldCharType="separate"/>
        </w:r>
        <w:r w:rsidR="00AB2A00">
          <w:rPr>
            <w:noProof/>
            <w:webHidden/>
          </w:rPr>
          <w:t>29</w:t>
        </w:r>
        <w:r w:rsidR="00AB2A00">
          <w:rPr>
            <w:noProof/>
            <w:webHidden/>
          </w:rPr>
          <w:fldChar w:fldCharType="end"/>
        </w:r>
      </w:hyperlink>
    </w:p>
    <w:p w14:paraId="389F9AF5" w14:textId="5D3AA323" w:rsidR="00AB2A00" w:rsidRDefault="006C1327">
      <w:pPr>
        <w:pStyle w:val="TableofFigures"/>
        <w:rPr>
          <w:rFonts w:eastAsiaTheme="minorEastAsia"/>
          <w:noProof/>
          <w:kern w:val="0"/>
          <w:sz w:val="22"/>
          <w:szCs w:val="22"/>
        </w:rPr>
      </w:pPr>
      <w:hyperlink w:anchor="_Toc145345776" w:history="1">
        <w:r w:rsidR="00AB2A00" w:rsidRPr="00374F28">
          <w:rPr>
            <w:rStyle w:val="Hyperlink"/>
            <w:noProof/>
          </w:rPr>
          <w:t>Table 4. Action Evaluation Criteria</w:t>
        </w:r>
        <w:r w:rsidR="00AB2A00">
          <w:rPr>
            <w:noProof/>
            <w:webHidden/>
          </w:rPr>
          <w:tab/>
        </w:r>
        <w:r w:rsidR="00AB2A00">
          <w:rPr>
            <w:noProof/>
            <w:webHidden/>
          </w:rPr>
          <w:fldChar w:fldCharType="begin"/>
        </w:r>
        <w:r w:rsidR="00AB2A00">
          <w:rPr>
            <w:noProof/>
            <w:webHidden/>
          </w:rPr>
          <w:instrText xml:space="preserve"> PAGEREF _Toc145345776 \h </w:instrText>
        </w:r>
        <w:r w:rsidR="00AB2A00">
          <w:rPr>
            <w:noProof/>
            <w:webHidden/>
          </w:rPr>
        </w:r>
        <w:r w:rsidR="00AB2A00">
          <w:rPr>
            <w:noProof/>
            <w:webHidden/>
          </w:rPr>
          <w:fldChar w:fldCharType="separate"/>
        </w:r>
        <w:r w:rsidR="00AB2A00">
          <w:rPr>
            <w:noProof/>
            <w:webHidden/>
          </w:rPr>
          <w:t>31</w:t>
        </w:r>
        <w:r w:rsidR="00AB2A00">
          <w:rPr>
            <w:noProof/>
            <w:webHidden/>
          </w:rPr>
          <w:fldChar w:fldCharType="end"/>
        </w:r>
      </w:hyperlink>
    </w:p>
    <w:p w14:paraId="5E0878E0" w14:textId="616BFE81" w:rsidR="00AB2A00" w:rsidRDefault="006C1327">
      <w:pPr>
        <w:pStyle w:val="TableofFigures"/>
        <w:rPr>
          <w:rFonts w:eastAsiaTheme="minorEastAsia"/>
          <w:noProof/>
          <w:kern w:val="0"/>
          <w:sz w:val="22"/>
          <w:szCs w:val="22"/>
        </w:rPr>
      </w:pPr>
      <w:hyperlink w:anchor="_Toc145345777" w:history="1">
        <w:r w:rsidR="00AB2A00" w:rsidRPr="00374F28">
          <w:rPr>
            <w:rStyle w:val="Hyperlink"/>
            <w:noProof/>
          </w:rPr>
          <w:t>Table 5. Priority Level Definitions</w:t>
        </w:r>
        <w:r w:rsidR="00AB2A00">
          <w:rPr>
            <w:noProof/>
            <w:webHidden/>
          </w:rPr>
          <w:tab/>
        </w:r>
        <w:r w:rsidR="00AB2A00">
          <w:rPr>
            <w:noProof/>
            <w:webHidden/>
          </w:rPr>
          <w:fldChar w:fldCharType="begin"/>
        </w:r>
        <w:r w:rsidR="00AB2A00">
          <w:rPr>
            <w:noProof/>
            <w:webHidden/>
          </w:rPr>
          <w:instrText xml:space="preserve"> PAGEREF _Toc145345777 \h </w:instrText>
        </w:r>
        <w:r w:rsidR="00AB2A00">
          <w:rPr>
            <w:noProof/>
            <w:webHidden/>
          </w:rPr>
        </w:r>
        <w:r w:rsidR="00AB2A00">
          <w:rPr>
            <w:noProof/>
            <w:webHidden/>
          </w:rPr>
          <w:fldChar w:fldCharType="separate"/>
        </w:r>
        <w:r w:rsidR="00AB2A00">
          <w:rPr>
            <w:noProof/>
            <w:webHidden/>
          </w:rPr>
          <w:t>31</w:t>
        </w:r>
        <w:r w:rsidR="00AB2A00">
          <w:rPr>
            <w:noProof/>
            <w:webHidden/>
          </w:rPr>
          <w:fldChar w:fldCharType="end"/>
        </w:r>
      </w:hyperlink>
    </w:p>
    <w:p w14:paraId="06121B58" w14:textId="406956CA" w:rsidR="00AB2A00" w:rsidRDefault="006C1327">
      <w:pPr>
        <w:pStyle w:val="TableofFigures"/>
        <w:rPr>
          <w:rFonts w:eastAsiaTheme="minorEastAsia"/>
          <w:noProof/>
          <w:kern w:val="0"/>
          <w:sz w:val="22"/>
          <w:szCs w:val="22"/>
        </w:rPr>
      </w:pPr>
      <w:hyperlink w:anchor="_Toc145345778" w:history="1">
        <w:r w:rsidR="00AB2A00" w:rsidRPr="00374F28">
          <w:rPr>
            <w:rStyle w:val="Hyperlink"/>
            <w:noProof/>
          </w:rPr>
          <w:t>Table 6. Climate Mitigation Actions for the Community</w:t>
        </w:r>
        <w:r w:rsidR="00AB2A00">
          <w:rPr>
            <w:noProof/>
            <w:webHidden/>
          </w:rPr>
          <w:tab/>
        </w:r>
        <w:r w:rsidR="00AB2A00">
          <w:rPr>
            <w:noProof/>
            <w:webHidden/>
          </w:rPr>
          <w:fldChar w:fldCharType="begin"/>
        </w:r>
        <w:r w:rsidR="00AB2A00">
          <w:rPr>
            <w:noProof/>
            <w:webHidden/>
          </w:rPr>
          <w:instrText xml:space="preserve"> PAGEREF _Toc145345778 \h </w:instrText>
        </w:r>
        <w:r w:rsidR="00AB2A00">
          <w:rPr>
            <w:noProof/>
            <w:webHidden/>
          </w:rPr>
        </w:r>
        <w:r w:rsidR="00AB2A00">
          <w:rPr>
            <w:noProof/>
            <w:webHidden/>
          </w:rPr>
          <w:fldChar w:fldCharType="separate"/>
        </w:r>
        <w:r w:rsidR="00AB2A00">
          <w:rPr>
            <w:noProof/>
            <w:webHidden/>
          </w:rPr>
          <w:t>34</w:t>
        </w:r>
        <w:r w:rsidR="00AB2A00">
          <w:rPr>
            <w:noProof/>
            <w:webHidden/>
          </w:rPr>
          <w:fldChar w:fldCharType="end"/>
        </w:r>
      </w:hyperlink>
    </w:p>
    <w:p w14:paraId="7FAFBD01" w14:textId="36B85143" w:rsidR="00AB2A00" w:rsidRDefault="006C1327">
      <w:pPr>
        <w:pStyle w:val="TableofFigures"/>
        <w:rPr>
          <w:rFonts w:eastAsiaTheme="minorEastAsia"/>
          <w:noProof/>
          <w:kern w:val="0"/>
          <w:sz w:val="22"/>
          <w:szCs w:val="22"/>
        </w:rPr>
      </w:pPr>
      <w:hyperlink w:anchor="_Toc145345779" w:history="1">
        <w:r w:rsidR="00AB2A00" w:rsidRPr="00374F28">
          <w:rPr>
            <w:rStyle w:val="Hyperlink"/>
            <w:noProof/>
          </w:rPr>
          <w:t>Table 7. Climate Mitigation Actions for County Government</w:t>
        </w:r>
        <w:r w:rsidR="00AB2A00">
          <w:rPr>
            <w:noProof/>
            <w:webHidden/>
          </w:rPr>
          <w:tab/>
        </w:r>
        <w:r w:rsidR="00AB2A00">
          <w:rPr>
            <w:noProof/>
            <w:webHidden/>
          </w:rPr>
          <w:fldChar w:fldCharType="begin"/>
        </w:r>
        <w:r w:rsidR="00AB2A00">
          <w:rPr>
            <w:noProof/>
            <w:webHidden/>
          </w:rPr>
          <w:instrText xml:space="preserve"> PAGEREF _Toc145345779 \h </w:instrText>
        </w:r>
        <w:r w:rsidR="00AB2A00">
          <w:rPr>
            <w:noProof/>
            <w:webHidden/>
          </w:rPr>
        </w:r>
        <w:r w:rsidR="00AB2A00">
          <w:rPr>
            <w:noProof/>
            <w:webHidden/>
          </w:rPr>
          <w:fldChar w:fldCharType="separate"/>
        </w:r>
        <w:r w:rsidR="00AB2A00">
          <w:rPr>
            <w:noProof/>
            <w:webHidden/>
          </w:rPr>
          <w:t>40</w:t>
        </w:r>
        <w:r w:rsidR="00AB2A00">
          <w:rPr>
            <w:noProof/>
            <w:webHidden/>
          </w:rPr>
          <w:fldChar w:fldCharType="end"/>
        </w:r>
      </w:hyperlink>
    </w:p>
    <w:p w14:paraId="13F2DEDB" w14:textId="7239070E" w:rsidR="00AB2A00" w:rsidRDefault="006C1327">
      <w:pPr>
        <w:pStyle w:val="TableofFigures"/>
        <w:rPr>
          <w:rFonts w:eastAsiaTheme="minorEastAsia"/>
          <w:noProof/>
          <w:kern w:val="0"/>
          <w:sz w:val="22"/>
          <w:szCs w:val="22"/>
        </w:rPr>
      </w:pPr>
      <w:hyperlink w:anchor="_Toc145345780" w:history="1">
        <w:r w:rsidR="00AB2A00" w:rsidRPr="00374F28">
          <w:rPr>
            <w:rStyle w:val="Hyperlink"/>
            <w:noProof/>
          </w:rPr>
          <w:t>Table 8. Climate Action and Resiliency Actions</w:t>
        </w:r>
        <w:r w:rsidR="00AB2A00">
          <w:rPr>
            <w:noProof/>
            <w:webHidden/>
          </w:rPr>
          <w:tab/>
        </w:r>
        <w:r w:rsidR="00AB2A00">
          <w:rPr>
            <w:noProof/>
            <w:webHidden/>
          </w:rPr>
          <w:fldChar w:fldCharType="begin"/>
        </w:r>
        <w:r w:rsidR="00AB2A00">
          <w:rPr>
            <w:noProof/>
            <w:webHidden/>
          </w:rPr>
          <w:instrText xml:space="preserve"> PAGEREF _Toc145345780 \h </w:instrText>
        </w:r>
        <w:r w:rsidR="00AB2A00">
          <w:rPr>
            <w:noProof/>
            <w:webHidden/>
          </w:rPr>
        </w:r>
        <w:r w:rsidR="00AB2A00">
          <w:rPr>
            <w:noProof/>
            <w:webHidden/>
          </w:rPr>
          <w:fldChar w:fldCharType="separate"/>
        </w:r>
        <w:r w:rsidR="00AB2A00">
          <w:rPr>
            <w:noProof/>
            <w:webHidden/>
          </w:rPr>
          <w:t>41</w:t>
        </w:r>
        <w:r w:rsidR="00AB2A00">
          <w:rPr>
            <w:noProof/>
            <w:webHidden/>
          </w:rPr>
          <w:fldChar w:fldCharType="end"/>
        </w:r>
      </w:hyperlink>
    </w:p>
    <w:p w14:paraId="675C250A" w14:textId="55CB2B2D" w:rsidR="00AB2A00" w:rsidRDefault="006C1327">
      <w:pPr>
        <w:pStyle w:val="TableofFigures"/>
        <w:rPr>
          <w:rFonts w:eastAsiaTheme="minorEastAsia"/>
          <w:noProof/>
          <w:kern w:val="0"/>
          <w:sz w:val="22"/>
          <w:szCs w:val="22"/>
        </w:rPr>
      </w:pPr>
      <w:hyperlink w:anchor="_Toc145345781" w:history="1">
        <w:r w:rsidR="00AB2A00" w:rsidRPr="00374F28">
          <w:rPr>
            <w:rStyle w:val="Hyperlink"/>
            <w:noProof/>
          </w:rPr>
          <w:t>Table 9. External Advocacy and Action Opportunities by Sector</w:t>
        </w:r>
        <w:r w:rsidR="00AB2A00">
          <w:rPr>
            <w:noProof/>
            <w:webHidden/>
          </w:rPr>
          <w:tab/>
        </w:r>
        <w:r w:rsidR="00AB2A00">
          <w:rPr>
            <w:noProof/>
            <w:webHidden/>
          </w:rPr>
          <w:fldChar w:fldCharType="begin"/>
        </w:r>
        <w:r w:rsidR="00AB2A00">
          <w:rPr>
            <w:noProof/>
            <w:webHidden/>
          </w:rPr>
          <w:instrText xml:space="preserve"> PAGEREF _Toc145345781 \h </w:instrText>
        </w:r>
        <w:r w:rsidR="00AB2A00">
          <w:rPr>
            <w:noProof/>
            <w:webHidden/>
          </w:rPr>
        </w:r>
        <w:r w:rsidR="00AB2A00">
          <w:rPr>
            <w:noProof/>
            <w:webHidden/>
          </w:rPr>
          <w:fldChar w:fldCharType="separate"/>
        </w:r>
        <w:r w:rsidR="00AB2A00">
          <w:rPr>
            <w:noProof/>
            <w:webHidden/>
          </w:rPr>
          <w:t>48</w:t>
        </w:r>
        <w:r w:rsidR="00AB2A00">
          <w:rPr>
            <w:noProof/>
            <w:webHidden/>
          </w:rPr>
          <w:fldChar w:fldCharType="end"/>
        </w:r>
      </w:hyperlink>
    </w:p>
    <w:p w14:paraId="53751E99" w14:textId="63868C0A" w:rsidR="000F63D1" w:rsidRDefault="006F1249" w:rsidP="006702FF">
      <w:pPr>
        <w:pStyle w:val="BodyText"/>
        <w:sectPr w:rsidR="000F63D1" w:rsidSect="004E43B0">
          <w:headerReference w:type="default" r:id="rId17"/>
          <w:footerReference w:type="default" r:id="rId18"/>
          <w:pgSz w:w="11906" w:h="16838"/>
          <w:pgMar w:top="1134" w:right="1440" w:bottom="851" w:left="1440" w:header="709" w:footer="284" w:gutter="0"/>
          <w:cols w:space="708"/>
          <w:docGrid w:linePitch="360"/>
        </w:sectPr>
      </w:pPr>
      <w:r>
        <w:fldChar w:fldCharType="end"/>
      </w:r>
    </w:p>
    <w:p w14:paraId="0A0A4E3D" w14:textId="651F82E6" w:rsidR="00193C56" w:rsidRDefault="00193C56" w:rsidP="00E711F4">
      <w:pPr>
        <w:pStyle w:val="Heading1"/>
        <w:ind w:left="0" w:firstLine="0"/>
      </w:pPr>
      <w:bookmarkStart w:id="26" w:name="_Toc144476400"/>
      <w:bookmarkStart w:id="27" w:name="_Toc145957691"/>
      <w:bookmarkStart w:id="28" w:name="_Toc140763475"/>
      <w:r>
        <w:lastRenderedPageBreak/>
        <w:t>Glossary</w:t>
      </w:r>
      <w:bookmarkEnd w:id="26"/>
      <w:bookmarkEnd w:id="27"/>
    </w:p>
    <w:tbl>
      <w:tblPr>
        <w:tblStyle w:val="TableGrid"/>
        <w:tblW w:w="0" w:type="auto"/>
        <w:tblLook w:val="04A0" w:firstRow="1" w:lastRow="0" w:firstColumn="1" w:lastColumn="0" w:noHBand="0" w:noVBand="1"/>
      </w:tblPr>
      <w:tblGrid>
        <w:gridCol w:w="2155"/>
        <w:gridCol w:w="6861"/>
      </w:tblGrid>
      <w:tr w:rsidR="000C6D81" w14:paraId="0DC63B98" w14:textId="77777777" w:rsidTr="007C1A13">
        <w:trPr>
          <w:cnfStyle w:val="100000000000" w:firstRow="1" w:lastRow="0" w:firstColumn="0" w:lastColumn="0" w:oddVBand="0" w:evenVBand="0" w:oddHBand="0" w:evenHBand="0" w:firstRowFirstColumn="0" w:firstRowLastColumn="0" w:lastRowFirstColumn="0" w:lastRowLastColumn="0"/>
        </w:trPr>
        <w:tc>
          <w:tcPr>
            <w:tcW w:w="2155" w:type="dxa"/>
          </w:tcPr>
          <w:p w14:paraId="7C468D68" w14:textId="29FD8B0B" w:rsidR="000C6D81" w:rsidRPr="007B0D18" w:rsidRDefault="000C6D81" w:rsidP="007B0D18">
            <w:pPr>
              <w:pStyle w:val="BodyText"/>
              <w:spacing w:after="0"/>
              <w:rPr>
                <w:b/>
              </w:rPr>
            </w:pPr>
            <w:r w:rsidRPr="007B0D18">
              <w:rPr>
                <w:b/>
              </w:rPr>
              <w:t>Term</w:t>
            </w:r>
          </w:p>
        </w:tc>
        <w:tc>
          <w:tcPr>
            <w:tcW w:w="6861" w:type="dxa"/>
          </w:tcPr>
          <w:p w14:paraId="39ABC58B" w14:textId="0FB785B2" w:rsidR="000C6D81" w:rsidRPr="007B0D18" w:rsidRDefault="000C6D81" w:rsidP="007B0D18">
            <w:pPr>
              <w:pStyle w:val="BodyText"/>
              <w:spacing w:after="0"/>
              <w:rPr>
                <w:b/>
              </w:rPr>
            </w:pPr>
            <w:r w:rsidRPr="007B0D18">
              <w:rPr>
                <w:b/>
              </w:rPr>
              <w:t>Definition</w:t>
            </w:r>
          </w:p>
        </w:tc>
      </w:tr>
      <w:tr w:rsidR="00683693" w14:paraId="6B41E776" w14:textId="77777777" w:rsidTr="007C1A13">
        <w:tc>
          <w:tcPr>
            <w:tcW w:w="2155" w:type="dxa"/>
          </w:tcPr>
          <w:p w14:paraId="4296D492" w14:textId="4EB91408" w:rsidR="00683693" w:rsidRDefault="0097604C" w:rsidP="007B0D18">
            <w:pPr>
              <w:pStyle w:val="BodyText"/>
              <w:spacing w:after="0"/>
            </w:pPr>
            <w:r>
              <w:t>Adaptation</w:t>
            </w:r>
          </w:p>
        </w:tc>
        <w:tc>
          <w:tcPr>
            <w:tcW w:w="6861" w:type="dxa"/>
          </w:tcPr>
          <w:p w14:paraId="2F65B0F1" w14:textId="2D4257A4" w:rsidR="00683693" w:rsidRPr="00A16EC0" w:rsidRDefault="0097604C" w:rsidP="007B0D18">
            <w:pPr>
              <w:pStyle w:val="BodyText"/>
              <w:spacing w:after="0"/>
            </w:pPr>
            <w:r w:rsidRPr="00C173BC">
              <w:t>The process of adjustment to actual or expected climate and its effects</w:t>
            </w:r>
          </w:p>
        </w:tc>
      </w:tr>
      <w:tr w:rsidR="0097604C" w14:paraId="2CDB2C2C" w14:textId="77777777" w:rsidTr="007C1A13">
        <w:tc>
          <w:tcPr>
            <w:tcW w:w="2155" w:type="dxa"/>
          </w:tcPr>
          <w:p w14:paraId="6F5F6B5D" w14:textId="4AE9879D" w:rsidR="0097604C" w:rsidRDefault="0097604C" w:rsidP="0097604C">
            <w:pPr>
              <w:pStyle w:val="BodyText"/>
              <w:spacing w:after="0"/>
            </w:pPr>
            <w:r>
              <w:t>Carbon offset</w:t>
            </w:r>
          </w:p>
        </w:tc>
        <w:tc>
          <w:tcPr>
            <w:tcW w:w="6861" w:type="dxa"/>
          </w:tcPr>
          <w:p w14:paraId="3AA6D236" w14:textId="3CDAD0EC" w:rsidR="0097604C" w:rsidRPr="00C173BC" w:rsidRDefault="0097604C" w:rsidP="0097604C">
            <w:pPr>
              <w:pStyle w:val="BodyText"/>
              <w:spacing w:after="0"/>
            </w:pPr>
            <w:r w:rsidRPr="00924952">
              <w:t xml:space="preserve">Carbon offsets represent the reduction or removal of </w:t>
            </w:r>
            <w:r w:rsidR="000159A7">
              <w:t>greenhouse gas</w:t>
            </w:r>
            <w:r w:rsidR="00476E6A">
              <w:t xml:space="preserve"> </w:t>
            </w:r>
            <w:r w:rsidRPr="00924952">
              <w:t>emissions that compensate for emissions emitted somewhere else</w:t>
            </w:r>
          </w:p>
        </w:tc>
      </w:tr>
      <w:tr w:rsidR="0097604C" w14:paraId="7C4DD37C" w14:textId="77777777" w:rsidTr="007C1A13">
        <w:tc>
          <w:tcPr>
            <w:tcW w:w="2155" w:type="dxa"/>
          </w:tcPr>
          <w:p w14:paraId="00EBF64C" w14:textId="2CC64C1D" w:rsidR="0097604C" w:rsidRDefault="0097604C" w:rsidP="0097604C">
            <w:pPr>
              <w:pStyle w:val="BodyText"/>
              <w:spacing w:after="0"/>
            </w:pPr>
            <w:r>
              <w:t>Climate action</w:t>
            </w:r>
          </w:p>
        </w:tc>
        <w:tc>
          <w:tcPr>
            <w:tcW w:w="6861" w:type="dxa"/>
          </w:tcPr>
          <w:p w14:paraId="77546905" w14:textId="4E62BE57" w:rsidR="0097604C" w:rsidRPr="00924952" w:rsidRDefault="0097604C" w:rsidP="0097604C">
            <w:pPr>
              <w:pStyle w:val="BodyText"/>
              <w:spacing w:after="0"/>
            </w:pPr>
            <w:r>
              <w:t>An action that reduces greenhouse gas emissions or climate risk</w:t>
            </w:r>
          </w:p>
        </w:tc>
      </w:tr>
      <w:tr w:rsidR="0097604C" w14:paraId="24EE8B48" w14:textId="77777777" w:rsidTr="007C1A13">
        <w:tc>
          <w:tcPr>
            <w:tcW w:w="2155" w:type="dxa"/>
          </w:tcPr>
          <w:p w14:paraId="2AB74AEA" w14:textId="3D2CE639" w:rsidR="0097604C" w:rsidRDefault="0097604C" w:rsidP="0097604C">
            <w:pPr>
              <w:pStyle w:val="BodyText"/>
              <w:spacing w:after="0"/>
            </w:pPr>
            <w:r>
              <w:t>Climate change</w:t>
            </w:r>
          </w:p>
        </w:tc>
        <w:tc>
          <w:tcPr>
            <w:tcW w:w="6861" w:type="dxa"/>
          </w:tcPr>
          <w:p w14:paraId="54C1ABF4" w14:textId="14C3E6A7" w:rsidR="0097604C" w:rsidRPr="00924952" w:rsidRDefault="0097604C" w:rsidP="0097604C">
            <w:pPr>
              <w:pStyle w:val="BodyText"/>
              <w:spacing w:after="0"/>
            </w:pPr>
            <w:r>
              <w:t>A</w:t>
            </w:r>
            <w:r w:rsidRPr="00C96DC2">
              <w:t xml:space="preserve"> change in the state of the climate that can be identified (e.g., by using statistical tests)</w:t>
            </w:r>
            <w:r>
              <w:t xml:space="preserve"> </w:t>
            </w:r>
            <w:r w:rsidRPr="00C96DC2">
              <w:t>by changes in the mean and/or the variability of its properties and that persists for an extended period, typically decades or longer</w:t>
            </w:r>
          </w:p>
        </w:tc>
      </w:tr>
      <w:tr w:rsidR="000C6D81" w14:paraId="1381FE25" w14:textId="77777777" w:rsidTr="007C1A13">
        <w:tc>
          <w:tcPr>
            <w:tcW w:w="2155" w:type="dxa"/>
          </w:tcPr>
          <w:p w14:paraId="08E8DE62" w14:textId="52E466AE" w:rsidR="000C6D81" w:rsidRDefault="00C872D8" w:rsidP="007B0D18">
            <w:pPr>
              <w:pStyle w:val="BodyText"/>
              <w:spacing w:after="0"/>
            </w:pPr>
            <w:r>
              <w:t xml:space="preserve">Climate </w:t>
            </w:r>
            <w:r w:rsidR="0097604C">
              <w:t>mitigation</w:t>
            </w:r>
          </w:p>
        </w:tc>
        <w:tc>
          <w:tcPr>
            <w:tcW w:w="6861" w:type="dxa"/>
          </w:tcPr>
          <w:p w14:paraId="68A816DD" w14:textId="5EB97608" w:rsidR="000C6D81" w:rsidRDefault="00A16EC0" w:rsidP="007B0D18">
            <w:pPr>
              <w:pStyle w:val="BodyText"/>
              <w:spacing w:after="0"/>
            </w:pPr>
            <w:r w:rsidRPr="00A16EC0">
              <w:t>Reducing emissions of and stabilizing the levels of heat-trapping greenhouse gases in the atmosphere</w:t>
            </w:r>
          </w:p>
        </w:tc>
      </w:tr>
      <w:tr w:rsidR="003426DE" w14:paraId="58DC7178" w14:textId="77777777" w:rsidTr="007C1A13">
        <w:tc>
          <w:tcPr>
            <w:tcW w:w="2155" w:type="dxa"/>
          </w:tcPr>
          <w:p w14:paraId="40F4DFAB" w14:textId="52E72CC9" w:rsidR="003426DE" w:rsidRDefault="003426DE" w:rsidP="003426DE">
            <w:pPr>
              <w:pStyle w:val="BodyText"/>
              <w:spacing w:after="0"/>
            </w:pPr>
            <w:r>
              <w:t>G</w:t>
            </w:r>
            <w:r w:rsidR="000159A7">
              <w:t xml:space="preserve">reenhouse </w:t>
            </w:r>
            <w:r w:rsidR="00E61203">
              <w:t>g</w:t>
            </w:r>
            <w:r w:rsidR="000159A7">
              <w:t>as</w:t>
            </w:r>
            <w:r>
              <w:t xml:space="preserve"> reduction scenario</w:t>
            </w:r>
          </w:p>
        </w:tc>
        <w:tc>
          <w:tcPr>
            <w:tcW w:w="6861" w:type="dxa"/>
          </w:tcPr>
          <w:p w14:paraId="0D358282" w14:textId="32446EDC" w:rsidR="003426DE" w:rsidRPr="00A16EC0" w:rsidRDefault="003426DE" w:rsidP="003426DE">
            <w:pPr>
              <w:pStyle w:val="BodyText"/>
              <w:spacing w:after="0"/>
            </w:pPr>
            <w:r>
              <w:t xml:space="preserve">A </w:t>
            </w:r>
            <w:r w:rsidR="000159A7">
              <w:t>greenhouse gas</w:t>
            </w:r>
            <w:r>
              <w:t xml:space="preserve"> reduction scenario represents a group of high-level technological strategies that are needed to reach a </w:t>
            </w:r>
            <w:r w:rsidR="000159A7">
              <w:t>greenhouse gas</w:t>
            </w:r>
            <w:r>
              <w:t xml:space="preserve"> reduction goal</w:t>
            </w:r>
          </w:p>
        </w:tc>
      </w:tr>
      <w:tr w:rsidR="003426DE" w14:paraId="4406D170" w14:textId="77777777" w:rsidTr="007C1A13">
        <w:tc>
          <w:tcPr>
            <w:tcW w:w="2155" w:type="dxa"/>
          </w:tcPr>
          <w:p w14:paraId="6033718A" w14:textId="6E654046" w:rsidR="003426DE" w:rsidRDefault="003426DE" w:rsidP="003426DE">
            <w:pPr>
              <w:pStyle w:val="BodyText"/>
              <w:spacing w:after="0"/>
            </w:pPr>
            <w:r>
              <w:t>G</w:t>
            </w:r>
            <w:r w:rsidR="000159A7">
              <w:t>reenhouse gas</w:t>
            </w:r>
            <w:r>
              <w:t xml:space="preserve"> reduction strategy</w:t>
            </w:r>
          </w:p>
        </w:tc>
        <w:tc>
          <w:tcPr>
            <w:tcW w:w="6861" w:type="dxa"/>
          </w:tcPr>
          <w:p w14:paraId="3097A0F6" w14:textId="7BAD6120" w:rsidR="003426DE" w:rsidRPr="00A16EC0" w:rsidRDefault="003426DE" w:rsidP="003426DE">
            <w:pPr>
              <w:pStyle w:val="BodyText"/>
              <w:spacing w:after="0"/>
            </w:pPr>
            <w:r>
              <w:t>G</w:t>
            </w:r>
            <w:r w:rsidR="000159A7">
              <w:t>reenhouse gas</w:t>
            </w:r>
            <w:r>
              <w:t xml:space="preserve"> reduction strategies are high-level technological strategies that help meet a </w:t>
            </w:r>
            <w:r w:rsidR="000159A7">
              <w:t>greenhouse gas</w:t>
            </w:r>
            <w:r>
              <w:t xml:space="preserve"> reduction goal. Examples of technological strategies include switching electricity generation sources from fossil fuels to renewables, travel mode shifting from single-occupancy vehicles toward active and public transportation, and electrifying buildings</w:t>
            </w:r>
          </w:p>
        </w:tc>
      </w:tr>
      <w:tr w:rsidR="003426DE" w14:paraId="2B649752" w14:textId="77777777" w:rsidTr="007C1A13">
        <w:tc>
          <w:tcPr>
            <w:tcW w:w="2155" w:type="dxa"/>
          </w:tcPr>
          <w:p w14:paraId="38AD27DA" w14:textId="1E48BA79" w:rsidR="003426DE" w:rsidRDefault="003426DE" w:rsidP="003426DE">
            <w:pPr>
              <w:pStyle w:val="BodyText"/>
              <w:spacing w:after="0"/>
            </w:pPr>
            <w:r>
              <w:t>Greenhouse gas</w:t>
            </w:r>
          </w:p>
        </w:tc>
        <w:tc>
          <w:tcPr>
            <w:tcW w:w="6861" w:type="dxa"/>
          </w:tcPr>
          <w:p w14:paraId="65DEB221" w14:textId="672688EC" w:rsidR="003426DE" w:rsidRPr="00A16EC0" w:rsidRDefault="003426DE" w:rsidP="003426DE">
            <w:pPr>
              <w:pStyle w:val="BodyText"/>
              <w:spacing w:after="0"/>
            </w:pPr>
            <w:r>
              <w:t>G</w:t>
            </w:r>
            <w:r w:rsidRPr="00FC5DC1">
              <w:t>ases in the earth's atmosphere that trap heat</w:t>
            </w:r>
          </w:p>
        </w:tc>
      </w:tr>
      <w:tr w:rsidR="00530E01" w14:paraId="15296036" w14:textId="77777777" w:rsidTr="007C1A13">
        <w:trPr>
          <w:ins w:id="29" w:author="Falvey, Erin" w:date="2023-09-20T09:55:00Z"/>
        </w:trPr>
        <w:tc>
          <w:tcPr>
            <w:tcW w:w="2155" w:type="dxa"/>
          </w:tcPr>
          <w:p w14:paraId="11439081" w14:textId="719E0003" w:rsidR="00530E01" w:rsidRDefault="00530E01" w:rsidP="003426DE">
            <w:pPr>
              <w:pStyle w:val="BodyText"/>
              <w:spacing w:after="0"/>
              <w:rPr>
                <w:ins w:id="30" w:author="Falvey, Erin" w:date="2023-09-20T09:55:00Z"/>
              </w:rPr>
            </w:pPr>
            <w:ins w:id="31" w:author="Falvey, Erin" w:date="2023-09-20T09:55:00Z">
              <w:r>
                <w:t>Renewable energy</w:t>
              </w:r>
            </w:ins>
          </w:p>
        </w:tc>
        <w:tc>
          <w:tcPr>
            <w:tcW w:w="6861" w:type="dxa"/>
          </w:tcPr>
          <w:p w14:paraId="680B50D8" w14:textId="2A3E253A" w:rsidR="00530E01" w:rsidRPr="00556428" w:rsidRDefault="00CB3872" w:rsidP="003426DE">
            <w:pPr>
              <w:pStyle w:val="BodyText"/>
              <w:spacing w:after="0"/>
              <w:rPr>
                <w:ins w:id="32" w:author="Falvey, Erin" w:date="2023-09-20T09:55:00Z"/>
              </w:rPr>
            </w:pPr>
            <w:ins w:id="33" w:author="Goh, Vanessa" w:date="2023-09-20T08:21:00Z">
              <w:r>
                <w:t xml:space="preserve">To meet the County’s </w:t>
              </w:r>
            </w:ins>
            <w:ins w:id="34" w:author="Falvey, Erin" w:date="2023-09-20T09:55:00Z">
              <w:r w:rsidR="00530E01" w:rsidRPr="00530E01">
                <w:t>renewable electricity goals</w:t>
              </w:r>
            </w:ins>
            <w:ins w:id="35" w:author="Falvey, Erin" w:date="2023-09-20T09:58:00Z">
              <w:r w:rsidR="00570DA4">
                <w:t xml:space="preserve">, </w:t>
              </w:r>
            </w:ins>
            <w:ins w:id="36" w:author="Falvey, Erin" w:date="2023-09-20T09:55:00Z">
              <w:r w:rsidR="00530E01" w:rsidRPr="00530E01">
                <w:t xml:space="preserve">renewable electricity </w:t>
              </w:r>
            </w:ins>
            <w:ins w:id="37" w:author="Falvey, Erin" w:date="2023-09-20T09:58:00Z">
              <w:r w:rsidR="00570DA4">
                <w:t xml:space="preserve">is being defined </w:t>
              </w:r>
            </w:ins>
            <w:ins w:id="38" w:author="Falvey, Erin" w:date="2023-09-20T09:55:00Z">
              <w:r w:rsidR="00530E01" w:rsidRPr="00530E01">
                <w:t>as electricity coming from any non-fossil fuel energy source, such as solar, wind, hydro, geothermal, and nuclear</w:t>
              </w:r>
            </w:ins>
          </w:p>
        </w:tc>
      </w:tr>
      <w:tr w:rsidR="003426DE" w14:paraId="6121F87F" w14:textId="77777777" w:rsidTr="007C1A13">
        <w:tc>
          <w:tcPr>
            <w:tcW w:w="2155" w:type="dxa"/>
          </w:tcPr>
          <w:p w14:paraId="45D75488" w14:textId="69345DFC" w:rsidR="003426DE" w:rsidRDefault="003426DE" w:rsidP="003426DE">
            <w:pPr>
              <w:pStyle w:val="BodyText"/>
              <w:spacing w:after="0"/>
            </w:pPr>
            <w:r>
              <w:t>Resilienc</w:t>
            </w:r>
            <w:r w:rsidR="00741609">
              <w:t>y</w:t>
            </w:r>
          </w:p>
        </w:tc>
        <w:tc>
          <w:tcPr>
            <w:tcW w:w="6861" w:type="dxa"/>
          </w:tcPr>
          <w:p w14:paraId="70D2C6CF" w14:textId="3B24CBF6" w:rsidR="003426DE" w:rsidRDefault="003426DE" w:rsidP="003426DE">
            <w:pPr>
              <w:pStyle w:val="BodyText"/>
              <w:spacing w:after="0"/>
            </w:pPr>
            <w:r w:rsidRPr="00556428">
              <w:t>The capacity of social, economic, and environmental systems to cope with a hazardous event or trend or disturbance,</w:t>
            </w:r>
            <w:r>
              <w:t xml:space="preserve"> </w:t>
            </w:r>
            <w:r w:rsidRPr="00556428">
              <w:t>responding or reorganizing in ways that maintain their essential</w:t>
            </w:r>
            <w:r>
              <w:t xml:space="preserve"> </w:t>
            </w:r>
            <w:r w:rsidRPr="00556428">
              <w:t>function, identity, and structure, while also maintaining the capacity</w:t>
            </w:r>
            <w:r>
              <w:t xml:space="preserve"> </w:t>
            </w:r>
            <w:r w:rsidRPr="00556428">
              <w:t>for adaptation, learning, and transformation</w:t>
            </w:r>
          </w:p>
        </w:tc>
      </w:tr>
      <w:tr w:rsidR="003426DE" w14:paraId="557A971A" w14:textId="77777777" w:rsidTr="007C1A13">
        <w:tc>
          <w:tcPr>
            <w:tcW w:w="2155" w:type="dxa"/>
          </w:tcPr>
          <w:p w14:paraId="7B5A3ED3" w14:textId="393D1528" w:rsidR="003426DE" w:rsidRDefault="003426DE" w:rsidP="003426DE">
            <w:pPr>
              <w:pStyle w:val="BodyText"/>
              <w:spacing w:after="0"/>
            </w:pPr>
            <w:r>
              <w:t xml:space="preserve">Sequestration </w:t>
            </w:r>
          </w:p>
        </w:tc>
        <w:tc>
          <w:tcPr>
            <w:tcW w:w="6861" w:type="dxa"/>
          </w:tcPr>
          <w:p w14:paraId="502924EE" w14:textId="77615F24" w:rsidR="003426DE" w:rsidRPr="00556428" w:rsidRDefault="003426DE" w:rsidP="003426DE">
            <w:pPr>
              <w:pStyle w:val="BodyText"/>
              <w:spacing w:after="0"/>
            </w:pPr>
            <w:r>
              <w:t>P</w:t>
            </w:r>
            <w:r w:rsidRPr="00DF5A72">
              <w:t>rocess of capturing and storing atmospheric carbon dioxide</w:t>
            </w:r>
          </w:p>
        </w:tc>
      </w:tr>
      <w:tr w:rsidR="00C12A70" w14:paraId="2F551B0E" w14:textId="77777777" w:rsidTr="007C1A13">
        <w:trPr>
          <w:ins w:id="39" w:author="Goh, Vanessa" w:date="2023-09-20T08:19:00Z"/>
        </w:trPr>
        <w:tc>
          <w:tcPr>
            <w:tcW w:w="2155" w:type="dxa"/>
          </w:tcPr>
          <w:p w14:paraId="03D6D125" w14:textId="0BDFED60" w:rsidR="00C12A70" w:rsidRDefault="00C12A70" w:rsidP="003426DE">
            <w:pPr>
              <w:pStyle w:val="BodyText"/>
              <w:spacing w:after="0"/>
              <w:rPr>
                <w:ins w:id="40" w:author="Goh, Vanessa" w:date="2023-09-20T08:19:00Z"/>
              </w:rPr>
            </w:pPr>
            <w:ins w:id="41" w:author="Goh, Vanessa" w:date="2023-09-20T08:20:00Z">
              <w:r>
                <w:t>Vehicle Miles Traveled</w:t>
              </w:r>
            </w:ins>
          </w:p>
        </w:tc>
        <w:tc>
          <w:tcPr>
            <w:tcW w:w="6861" w:type="dxa"/>
          </w:tcPr>
          <w:p w14:paraId="632220E7" w14:textId="3BC4B75F" w:rsidR="00C12A70" w:rsidRDefault="00C12A70" w:rsidP="003426DE">
            <w:pPr>
              <w:pStyle w:val="BodyText"/>
              <w:spacing w:after="0"/>
              <w:rPr>
                <w:ins w:id="42" w:author="Goh, Vanessa" w:date="2023-09-20T08:19:00Z"/>
              </w:rPr>
            </w:pPr>
            <w:ins w:id="43" w:author="Goh, Vanessa" w:date="2023-09-20T08:20:00Z">
              <w:r>
                <w:t>The number of miles traveled by a vehicle</w:t>
              </w:r>
            </w:ins>
          </w:p>
        </w:tc>
      </w:tr>
      <w:tr w:rsidR="004B4F28" w14:paraId="2183363C" w14:textId="77777777" w:rsidTr="007C1A13">
        <w:tc>
          <w:tcPr>
            <w:tcW w:w="2155" w:type="dxa"/>
          </w:tcPr>
          <w:p w14:paraId="67CE4986" w14:textId="69F13AAE" w:rsidR="004B4F28" w:rsidRDefault="004B4F28" w:rsidP="000C6D81">
            <w:pPr>
              <w:pStyle w:val="BodyText"/>
              <w:spacing w:after="0"/>
            </w:pPr>
            <w:r>
              <w:t>Vulnerability</w:t>
            </w:r>
          </w:p>
        </w:tc>
        <w:tc>
          <w:tcPr>
            <w:tcW w:w="6861" w:type="dxa"/>
          </w:tcPr>
          <w:p w14:paraId="6FE78FC4" w14:textId="3BA4BB60" w:rsidR="004B4F28" w:rsidRDefault="008A1B22" w:rsidP="000C6D81">
            <w:pPr>
              <w:pStyle w:val="BodyText"/>
              <w:spacing w:after="0"/>
            </w:pPr>
            <w:r w:rsidRPr="008A1B22">
              <w:t>The propensity or predisposition to be adversely affected</w:t>
            </w:r>
          </w:p>
        </w:tc>
      </w:tr>
    </w:tbl>
    <w:p w14:paraId="254CD593" w14:textId="77777777" w:rsidR="00193C56" w:rsidRDefault="00193C56">
      <w:pPr>
        <w:tabs>
          <w:tab w:val="clear" w:pos="284"/>
        </w:tabs>
        <w:spacing w:line="240" w:lineRule="auto"/>
        <w:rPr>
          <w:rFonts w:asciiTheme="majorHAnsi" w:eastAsiaTheme="majorEastAsia" w:hAnsiTheme="majorHAnsi" w:cstheme="majorBidi"/>
          <w:b/>
          <w:bCs/>
          <w:color w:val="00353E" w:themeColor="accent2"/>
          <w:sz w:val="48"/>
          <w:szCs w:val="28"/>
        </w:rPr>
      </w:pPr>
      <w:r>
        <w:br w:type="page"/>
      </w:r>
    </w:p>
    <w:p w14:paraId="7D5302E8" w14:textId="38CD4EBE" w:rsidR="00193C56" w:rsidRDefault="00193C56" w:rsidP="00E711F4">
      <w:pPr>
        <w:pStyle w:val="Heading1"/>
        <w:ind w:left="0" w:firstLine="0"/>
      </w:pPr>
      <w:bookmarkStart w:id="44" w:name="_Toc144476401"/>
      <w:bookmarkStart w:id="45" w:name="_Toc145957692"/>
      <w:commentRangeStart w:id="46"/>
      <w:commentRangeStart w:id="47"/>
      <w:r>
        <w:lastRenderedPageBreak/>
        <w:t>Acronyms</w:t>
      </w:r>
      <w:bookmarkEnd w:id="44"/>
      <w:commentRangeEnd w:id="46"/>
      <w:r w:rsidR="001F3AB0">
        <w:rPr>
          <w:rStyle w:val="CommentReference"/>
          <w:rFonts w:asciiTheme="minorHAnsi" w:eastAsiaTheme="minorHAnsi" w:hAnsiTheme="minorHAnsi" w:cstheme="minorBidi"/>
          <w:b w:val="0"/>
          <w:bCs w:val="0"/>
          <w:color w:val="auto"/>
        </w:rPr>
        <w:commentReference w:id="46"/>
      </w:r>
      <w:bookmarkEnd w:id="45"/>
      <w:commentRangeEnd w:id="47"/>
      <w:r w:rsidR="006C3675">
        <w:rPr>
          <w:rStyle w:val="CommentReference"/>
          <w:rFonts w:asciiTheme="minorHAnsi" w:eastAsiaTheme="minorHAnsi" w:hAnsiTheme="minorHAnsi" w:cstheme="minorBidi"/>
          <w:b w:val="0"/>
          <w:bCs w:val="0"/>
          <w:color w:val="auto"/>
        </w:rPr>
        <w:commentReference w:id="4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771"/>
      </w:tblGrid>
      <w:tr w:rsidR="00881CC1" w14:paraId="2991E7F7" w14:textId="77777777" w:rsidTr="0016606E">
        <w:trPr>
          <w:cnfStyle w:val="100000000000" w:firstRow="1" w:lastRow="0" w:firstColumn="0" w:lastColumn="0" w:oddVBand="0" w:evenVBand="0" w:oddHBand="0" w:evenHBand="0" w:firstRowFirstColumn="0" w:firstRowLastColumn="0" w:lastRowFirstColumn="0" w:lastRowLastColumn="0"/>
        </w:trPr>
        <w:tc>
          <w:tcPr>
            <w:tcW w:w="2245" w:type="dxa"/>
          </w:tcPr>
          <w:p w14:paraId="78C17832" w14:textId="4E7D8C83" w:rsidR="00881CC1" w:rsidRPr="00B75821" w:rsidRDefault="00881CC1" w:rsidP="00A36BA0">
            <w:pPr>
              <w:pStyle w:val="BodyText"/>
              <w:spacing w:after="0"/>
              <w:rPr>
                <w:rFonts w:cstheme="majorHAnsi"/>
                <w:b/>
                <w:szCs w:val="16"/>
              </w:rPr>
            </w:pPr>
            <w:r w:rsidRPr="00B75821">
              <w:rPr>
                <w:rFonts w:cstheme="majorHAnsi"/>
                <w:b/>
                <w:szCs w:val="16"/>
              </w:rPr>
              <w:t>Acronym</w:t>
            </w:r>
          </w:p>
        </w:tc>
        <w:tc>
          <w:tcPr>
            <w:tcW w:w="6771" w:type="dxa"/>
          </w:tcPr>
          <w:p w14:paraId="312D152B" w14:textId="4C6F1740" w:rsidR="00881CC1" w:rsidRPr="00B75821" w:rsidRDefault="000C6D81" w:rsidP="00A36BA0">
            <w:pPr>
              <w:pStyle w:val="BodyText"/>
              <w:spacing w:after="0"/>
              <w:rPr>
                <w:rFonts w:cstheme="majorHAnsi"/>
                <w:b/>
                <w:szCs w:val="16"/>
              </w:rPr>
            </w:pPr>
            <w:r w:rsidRPr="00B75821">
              <w:rPr>
                <w:rFonts w:cstheme="majorHAnsi"/>
                <w:b/>
                <w:szCs w:val="16"/>
              </w:rPr>
              <w:t>Definition</w:t>
            </w:r>
          </w:p>
        </w:tc>
      </w:tr>
      <w:tr w:rsidR="00CC16EA" w14:paraId="2A270704" w14:textId="77777777" w:rsidTr="0016606E">
        <w:tc>
          <w:tcPr>
            <w:tcW w:w="2245" w:type="dxa"/>
          </w:tcPr>
          <w:p w14:paraId="21680E95" w14:textId="0ACEB278" w:rsidR="00CC16EA" w:rsidRPr="0016606E" w:rsidRDefault="00CC16EA" w:rsidP="00CC16EA">
            <w:pPr>
              <w:pStyle w:val="BodyText"/>
              <w:spacing w:after="0"/>
              <w:rPr>
                <w:rFonts w:asciiTheme="majorHAnsi" w:hAnsiTheme="majorHAnsi" w:cstheme="majorHAnsi"/>
                <w:szCs w:val="16"/>
              </w:rPr>
            </w:pPr>
            <w:r w:rsidRPr="0016606E">
              <w:rPr>
                <w:rFonts w:asciiTheme="majorHAnsi" w:hAnsiTheme="majorHAnsi" w:cstheme="majorHAnsi"/>
                <w:szCs w:val="16"/>
              </w:rPr>
              <w:t>ASAP</w:t>
            </w:r>
          </w:p>
        </w:tc>
        <w:tc>
          <w:tcPr>
            <w:tcW w:w="6771" w:type="dxa"/>
          </w:tcPr>
          <w:p w14:paraId="300425B3" w14:textId="609D4F77" w:rsidR="00CC16EA" w:rsidRPr="0016606E" w:rsidRDefault="00CC16EA" w:rsidP="00CC16EA">
            <w:pPr>
              <w:pStyle w:val="BodyText"/>
              <w:spacing w:after="0"/>
              <w:rPr>
                <w:rFonts w:asciiTheme="majorHAnsi" w:hAnsiTheme="majorHAnsi" w:cstheme="majorHAnsi"/>
                <w:szCs w:val="16"/>
              </w:rPr>
            </w:pPr>
            <w:r w:rsidRPr="0016606E">
              <w:rPr>
                <w:rFonts w:asciiTheme="majorHAnsi" w:hAnsiTheme="majorHAnsi" w:cstheme="majorHAnsi"/>
                <w:szCs w:val="16"/>
              </w:rPr>
              <w:t>Action Selection and Prioritization</w:t>
            </w:r>
            <w:r w:rsidR="00075E40" w:rsidRPr="0016606E">
              <w:rPr>
                <w:rFonts w:asciiTheme="majorHAnsi" w:hAnsiTheme="majorHAnsi" w:cstheme="majorHAnsi"/>
                <w:szCs w:val="16"/>
              </w:rPr>
              <w:t xml:space="preserve"> </w:t>
            </w:r>
          </w:p>
        </w:tc>
      </w:tr>
      <w:tr w:rsidR="00CC16EA" w14:paraId="32A128B0" w14:textId="77777777" w:rsidTr="0016606E">
        <w:tc>
          <w:tcPr>
            <w:tcW w:w="2245" w:type="dxa"/>
          </w:tcPr>
          <w:p w14:paraId="65EB9CF4" w14:textId="69277F16" w:rsidR="00CC16EA" w:rsidRPr="0016606E" w:rsidRDefault="00CC16EA" w:rsidP="00CC16EA">
            <w:pPr>
              <w:pStyle w:val="BodyText"/>
              <w:spacing w:after="0"/>
              <w:rPr>
                <w:rFonts w:asciiTheme="majorHAnsi" w:hAnsiTheme="majorHAnsi" w:cstheme="majorHAnsi"/>
                <w:szCs w:val="16"/>
              </w:rPr>
            </w:pPr>
            <w:r w:rsidRPr="0016606E">
              <w:rPr>
                <w:rFonts w:asciiTheme="majorHAnsi" w:hAnsiTheme="majorHAnsi" w:cstheme="majorHAnsi"/>
                <w:szCs w:val="16"/>
              </w:rPr>
              <w:t xml:space="preserve">°C </w:t>
            </w:r>
          </w:p>
        </w:tc>
        <w:tc>
          <w:tcPr>
            <w:tcW w:w="6771" w:type="dxa"/>
          </w:tcPr>
          <w:p w14:paraId="1AF13594" w14:textId="4C8FBAB3" w:rsidR="00CC16EA" w:rsidRPr="0016606E" w:rsidRDefault="00B75821" w:rsidP="00CC16EA">
            <w:pPr>
              <w:pStyle w:val="BodyText"/>
              <w:spacing w:after="0"/>
              <w:rPr>
                <w:rFonts w:asciiTheme="majorHAnsi" w:hAnsiTheme="majorHAnsi" w:cstheme="majorHAnsi"/>
                <w:szCs w:val="16"/>
              </w:rPr>
            </w:pPr>
            <w:r>
              <w:rPr>
                <w:rFonts w:asciiTheme="majorHAnsi" w:hAnsiTheme="majorHAnsi" w:cstheme="majorHAnsi"/>
                <w:szCs w:val="16"/>
              </w:rPr>
              <w:t>d</w:t>
            </w:r>
            <w:r w:rsidR="00CC16EA" w:rsidRPr="0016606E">
              <w:rPr>
                <w:rFonts w:asciiTheme="majorHAnsi" w:hAnsiTheme="majorHAnsi" w:cstheme="majorHAnsi"/>
                <w:szCs w:val="16"/>
              </w:rPr>
              <w:t>egrees Celsius</w:t>
            </w:r>
          </w:p>
        </w:tc>
      </w:tr>
      <w:tr w:rsidR="00F02BE7" w14:paraId="02E0F007" w14:textId="77777777" w:rsidTr="0016606E">
        <w:tc>
          <w:tcPr>
            <w:tcW w:w="2245" w:type="dxa"/>
          </w:tcPr>
          <w:p w14:paraId="14654B2A" w14:textId="789CA059" w:rsidR="00F02BE7" w:rsidRPr="0016606E" w:rsidRDefault="00F02BE7" w:rsidP="003975B8">
            <w:pPr>
              <w:pStyle w:val="BodyText"/>
              <w:spacing w:after="0"/>
              <w:rPr>
                <w:rFonts w:asciiTheme="majorHAnsi" w:hAnsiTheme="majorHAnsi" w:cstheme="majorHAnsi"/>
                <w:szCs w:val="16"/>
              </w:rPr>
            </w:pPr>
            <w:r w:rsidRPr="0016606E">
              <w:rPr>
                <w:rFonts w:asciiTheme="majorHAnsi" w:hAnsiTheme="majorHAnsi" w:cstheme="majorHAnsi"/>
                <w:szCs w:val="16"/>
              </w:rPr>
              <w:t>CCA</w:t>
            </w:r>
          </w:p>
        </w:tc>
        <w:tc>
          <w:tcPr>
            <w:tcW w:w="6771" w:type="dxa"/>
          </w:tcPr>
          <w:p w14:paraId="0D01387E" w14:textId="138B9532" w:rsidR="00F02BE7" w:rsidRPr="0016606E" w:rsidRDefault="00B75821" w:rsidP="003975B8">
            <w:pPr>
              <w:pStyle w:val="BodyText"/>
              <w:spacing w:after="0"/>
              <w:rPr>
                <w:rFonts w:asciiTheme="majorHAnsi" w:hAnsiTheme="majorHAnsi" w:cstheme="majorHAnsi"/>
                <w:szCs w:val="16"/>
              </w:rPr>
            </w:pPr>
            <w:r>
              <w:rPr>
                <w:rFonts w:asciiTheme="majorHAnsi" w:hAnsiTheme="majorHAnsi" w:cstheme="majorHAnsi"/>
                <w:szCs w:val="16"/>
              </w:rPr>
              <w:t>c</w:t>
            </w:r>
            <w:r w:rsidR="00F02BE7" w:rsidRPr="0016606E">
              <w:rPr>
                <w:rFonts w:asciiTheme="majorHAnsi" w:hAnsiTheme="majorHAnsi" w:cstheme="majorHAnsi"/>
                <w:szCs w:val="16"/>
              </w:rPr>
              <w:t>ommunity choice aggregation</w:t>
            </w:r>
          </w:p>
        </w:tc>
      </w:tr>
      <w:tr w:rsidR="003975B8" w14:paraId="0DC8B2C9" w14:textId="77777777" w:rsidTr="0016606E">
        <w:tc>
          <w:tcPr>
            <w:tcW w:w="2245" w:type="dxa"/>
          </w:tcPr>
          <w:p w14:paraId="0B6862B4" w14:textId="77777777" w:rsidR="003975B8"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CESMP</w:t>
            </w:r>
          </w:p>
          <w:p w14:paraId="12128E6B" w14:textId="7FE73320" w:rsidR="001F3AB0" w:rsidRPr="0016606E" w:rsidRDefault="001F3AB0" w:rsidP="003975B8">
            <w:pPr>
              <w:pStyle w:val="BodyText"/>
              <w:spacing w:after="0"/>
              <w:rPr>
                <w:rFonts w:asciiTheme="majorHAnsi" w:hAnsiTheme="majorHAnsi" w:cstheme="majorHAnsi"/>
                <w:szCs w:val="16"/>
              </w:rPr>
            </w:pPr>
            <w:r>
              <w:rPr>
                <w:rFonts w:asciiTheme="majorHAnsi" w:hAnsiTheme="majorHAnsi" w:cstheme="majorHAnsi"/>
                <w:szCs w:val="16"/>
              </w:rPr>
              <w:t>C</w:t>
            </w:r>
            <w:r w:rsidR="00A966C1">
              <w:rPr>
                <w:rFonts w:asciiTheme="majorHAnsi" w:hAnsiTheme="majorHAnsi" w:cstheme="majorHAnsi"/>
                <w:szCs w:val="16"/>
              </w:rPr>
              <w:t>H</w:t>
            </w:r>
            <w:r w:rsidR="00A966C1" w:rsidRPr="008C12EB">
              <w:rPr>
                <w:rFonts w:asciiTheme="majorHAnsi" w:hAnsiTheme="majorHAnsi" w:cstheme="majorHAnsi"/>
                <w:szCs w:val="16"/>
                <w:vertAlign w:val="subscript"/>
              </w:rPr>
              <w:t>4</w:t>
            </w:r>
          </w:p>
        </w:tc>
        <w:tc>
          <w:tcPr>
            <w:tcW w:w="6771" w:type="dxa"/>
          </w:tcPr>
          <w:p w14:paraId="56DE8F51" w14:textId="77777777" w:rsidR="003975B8"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Community Energy and Sustainability Master Plan</w:t>
            </w:r>
          </w:p>
          <w:p w14:paraId="6CEE51E5" w14:textId="7E55C202" w:rsidR="00A966C1" w:rsidRPr="0016606E" w:rsidRDefault="00A966C1" w:rsidP="003975B8">
            <w:pPr>
              <w:pStyle w:val="BodyText"/>
              <w:spacing w:after="0"/>
              <w:rPr>
                <w:rFonts w:asciiTheme="majorHAnsi" w:hAnsiTheme="majorHAnsi" w:cstheme="majorHAnsi"/>
                <w:szCs w:val="16"/>
              </w:rPr>
            </w:pPr>
            <w:r>
              <w:rPr>
                <w:rFonts w:asciiTheme="majorHAnsi" w:hAnsiTheme="majorHAnsi" w:cstheme="majorHAnsi"/>
                <w:szCs w:val="16"/>
              </w:rPr>
              <w:t>methane</w:t>
            </w:r>
          </w:p>
        </w:tc>
      </w:tr>
      <w:tr w:rsidR="00D60619" w14:paraId="34D0D35A" w14:textId="77777777" w:rsidTr="0016606E">
        <w:tc>
          <w:tcPr>
            <w:tcW w:w="2245" w:type="dxa"/>
          </w:tcPr>
          <w:p w14:paraId="677DAE16" w14:textId="5B7C1AC3" w:rsidR="00D60619" w:rsidRPr="0016606E" w:rsidRDefault="00D60619" w:rsidP="00D60619">
            <w:pPr>
              <w:pStyle w:val="BodyText"/>
              <w:spacing w:after="0"/>
              <w:rPr>
                <w:rFonts w:asciiTheme="majorHAnsi" w:hAnsiTheme="majorHAnsi" w:cstheme="majorHAnsi"/>
                <w:szCs w:val="16"/>
              </w:rPr>
            </w:pPr>
            <w:r w:rsidRPr="0016606E">
              <w:rPr>
                <w:rFonts w:asciiTheme="majorHAnsi" w:hAnsiTheme="majorHAnsi" w:cstheme="majorHAnsi"/>
                <w:szCs w:val="16"/>
              </w:rPr>
              <w:t>CO</w:t>
            </w:r>
            <w:r w:rsidRPr="0016606E">
              <w:rPr>
                <w:rFonts w:asciiTheme="majorHAnsi" w:hAnsiTheme="majorHAnsi" w:cstheme="majorHAnsi"/>
                <w:szCs w:val="16"/>
                <w:vertAlign w:val="subscript"/>
              </w:rPr>
              <w:t>2</w:t>
            </w:r>
          </w:p>
        </w:tc>
        <w:tc>
          <w:tcPr>
            <w:tcW w:w="6771" w:type="dxa"/>
          </w:tcPr>
          <w:p w14:paraId="5B8C6A24" w14:textId="1ECB1636" w:rsidR="00D60619" w:rsidRPr="0016606E" w:rsidRDefault="00D60619" w:rsidP="00D60619">
            <w:pPr>
              <w:pStyle w:val="BodyText"/>
              <w:spacing w:after="0"/>
              <w:rPr>
                <w:rFonts w:asciiTheme="majorHAnsi" w:hAnsiTheme="majorHAnsi" w:cstheme="majorHAnsi"/>
                <w:szCs w:val="16"/>
              </w:rPr>
            </w:pPr>
            <w:r w:rsidRPr="0016606E">
              <w:rPr>
                <w:rFonts w:asciiTheme="majorHAnsi" w:hAnsiTheme="majorHAnsi" w:cstheme="majorHAnsi"/>
                <w:szCs w:val="16"/>
              </w:rPr>
              <w:t>carbon dioxide</w:t>
            </w:r>
          </w:p>
        </w:tc>
      </w:tr>
      <w:tr w:rsidR="003975B8" w14:paraId="72D04852" w14:textId="77777777" w:rsidTr="0016606E">
        <w:tc>
          <w:tcPr>
            <w:tcW w:w="2245" w:type="dxa"/>
          </w:tcPr>
          <w:p w14:paraId="6BA2AB12" w14:textId="45BD21D9"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CO</w:t>
            </w:r>
            <w:r w:rsidRPr="0016606E">
              <w:rPr>
                <w:rFonts w:asciiTheme="majorHAnsi" w:hAnsiTheme="majorHAnsi" w:cstheme="majorHAnsi"/>
                <w:szCs w:val="16"/>
                <w:vertAlign w:val="subscript"/>
              </w:rPr>
              <w:t>2</w:t>
            </w:r>
            <w:r w:rsidRPr="0016606E">
              <w:rPr>
                <w:rFonts w:asciiTheme="majorHAnsi" w:hAnsiTheme="majorHAnsi" w:cstheme="majorHAnsi"/>
                <w:szCs w:val="16"/>
              </w:rPr>
              <w:t>e</w:t>
            </w:r>
          </w:p>
        </w:tc>
        <w:tc>
          <w:tcPr>
            <w:tcW w:w="6771" w:type="dxa"/>
          </w:tcPr>
          <w:p w14:paraId="5A89C826" w14:textId="74BFC12E"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carbon dioxide equivalent</w:t>
            </w:r>
          </w:p>
        </w:tc>
      </w:tr>
      <w:tr w:rsidR="001F65FA" w14:paraId="40B16AA1" w14:textId="77777777" w:rsidTr="0016606E">
        <w:tc>
          <w:tcPr>
            <w:tcW w:w="2245" w:type="dxa"/>
          </w:tcPr>
          <w:p w14:paraId="2124E888" w14:textId="6390F0DE" w:rsidR="001F65FA" w:rsidRPr="0016606E" w:rsidRDefault="001F65FA" w:rsidP="003975B8">
            <w:pPr>
              <w:pStyle w:val="BodyText"/>
              <w:spacing w:after="0"/>
              <w:rPr>
                <w:rFonts w:asciiTheme="majorHAnsi" w:hAnsiTheme="majorHAnsi" w:cstheme="majorHAnsi"/>
                <w:szCs w:val="16"/>
              </w:rPr>
            </w:pPr>
            <w:r>
              <w:rPr>
                <w:rFonts w:asciiTheme="majorHAnsi" w:hAnsiTheme="majorHAnsi" w:cstheme="majorHAnsi"/>
                <w:szCs w:val="16"/>
              </w:rPr>
              <w:t>CPA</w:t>
            </w:r>
          </w:p>
        </w:tc>
        <w:tc>
          <w:tcPr>
            <w:tcW w:w="6771" w:type="dxa"/>
          </w:tcPr>
          <w:p w14:paraId="1FF9795B" w14:textId="2FE25F59" w:rsidR="001F65FA" w:rsidRDefault="001F65FA" w:rsidP="003975B8">
            <w:pPr>
              <w:pStyle w:val="BodyText"/>
              <w:spacing w:after="0"/>
              <w:rPr>
                <w:rFonts w:asciiTheme="majorHAnsi" w:hAnsiTheme="majorHAnsi" w:cstheme="majorHAnsi"/>
                <w:szCs w:val="16"/>
              </w:rPr>
            </w:pPr>
            <w:r>
              <w:t>comprehensive plan amendments</w:t>
            </w:r>
          </w:p>
        </w:tc>
      </w:tr>
      <w:tr w:rsidR="00FB77AD" w14:paraId="71B65E90" w14:textId="77777777" w:rsidTr="0016606E">
        <w:tc>
          <w:tcPr>
            <w:tcW w:w="2245" w:type="dxa"/>
          </w:tcPr>
          <w:p w14:paraId="7E3F7394" w14:textId="6AA1697B" w:rsidR="00FB77AD" w:rsidRDefault="00FB77AD" w:rsidP="003975B8">
            <w:pPr>
              <w:pStyle w:val="BodyText"/>
              <w:spacing w:after="0"/>
              <w:rPr>
                <w:rFonts w:asciiTheme="majorHAnsi" w:hAnsiTheme="majorHAnsi" w:cstheme="majorHAnsi"/>
                <w:szCs w:val="16"/>
              </w:rPr>
            </w:pPr>
            <w:r>
              <w:rPr>
                <w:rFonts w:asciiTheme="majorHAnsi" w:hAnsiTheme="majorHAnsi" w:cstheme="majorHAnsi"/>
                <w:szCs w:val="16"/>
              </w:rPr>
              <w:t>C-PACE</w:t>
            </w:r>
          </w:p>
        </w:tc>
        <w:tc>
          <w:tcPr>
            <w:tcW w:w="6771" w:type="dxa"/>
          </w:tcPr>
          <w:p w14:paraId="6341E335" w14:textId="6EA82EE3" w:rsidR="00FB77AD" w:rsidRPr="008F122E" w:rsidRDefault="00FB77AD" w:rsidP="0081588C">
            <w:pPr>
              <w:pStyle w:val="BodyText"/>
              <w:spacing w:after="0"/>
              <w:contextualSpacing/>
            </w:pPr>
            <w:r>
              <w:t>Commercial Property Assessed Clean Energy</w:t>
            </w:r>
          </w:p>
        </w:tc>
      </w:tr>
      <w:tr w:rsidR="001D4A31" w14:paraId="29340652" w14:textId="77777777" w:rsidTr="0016606E">
        <w:tc>
          <w:tcPr>
            <w:tcW w:w="2245" w:type="dxa"/>
          </w:tcPr>
          <w:p w14:paraId="4CD45E03" w14:textId="15854996" w:rsidR="001D4A31" w:rsidRDefault="001D4A31" w:rsidP="003975B8">
            <w:pPr>
              <w:pStyle w:val="BodyText"/>
              <w:spacing w:after="0"/>
              <w:rPr>
                <w:rFonts w:asciiTheme="majorHAnsi" w:hAnsiTheme="majorHAnsi" w:cstheme="majorHAnsi"/>
                <w:szCs w:val="16"/>
              </w:rPr>
            </w:pPr>
            <w:r>
              <w:rPr>
                <w:rFonts w:asciiTheme="majorHAnsi" w:hAnsiTheme="majorHAnsi" w:cstheme="majorHAnsi"/>
                <w:szCs w:val="16"/>
              </w:rPr>
              <w:t>DCSM</w:t>
            </w:r>
          </w:p>
        </w:tc>
        <w:tc>
          <w:tcPr>
            <w:tcW w:w="6771" w:type="dxa"/>
          </w:tcPr>
          <w:p w14:paraId="0A27855D" w14:textId="5FBA5EA8" w:rsidR="001D4A31" w:rsidRPr="008F122E" w:rsidRDefault="001D4A31" w:rsidP="0081588C">
            <w:pPr>
              <w:pStyle w:val="BodyText"/>
              <w:spacing w:after="0"/>
              <w:contextualSpacing/>
            </w:pPr>
            <w:r w:rsidRPr="00991C9F">
              <w:rPr>
                <w:rFonts w:asciiTheme="majorHAnsi" w:hAnsiTheme="majorHAnsi" w:cstheme="majorHAnsi"/>
                <w:szCs w:val="16"/>
              </w:rPr>
              <w:t>Design and Construction Standards Manual</w:t>
            </w:r>
          </w:p>
        </w:tc>
      </w:tr>
      <w:tr w:rsidR="0081588C" w14:paraId="430E3BA0" w14:textId="77777777" w:rsidTr="0016606E">
        <w:tc>
          <w:tcPr>
            <w:tcW w:w="2245" w:type="dxa"/>
          </w:tcPr>
          <w:p w14:paraId="683F06CB" w14:textId="1E15D42E" w:rsidR="0081588C" w:rsidRPr="0016606E" w:rsidRDefault="0081588C" w:rsidP="003975B8">
            <w:pPr>
              <w:pStyle w:val="BodyText"/>
              <w:spacing w:after="0"/>
              <w:rPr>
                <w:rFonts w:asciiTheme="majorHAnsi" w:hAnsiTheme="majorHAnsi" w:cstheme="majorHAnsi"/>
                <w:szCs w:val="16"/>
              </w:rPr>
            </w:pPr>
            <w:r>
              <w:rPr>
                <w:rFonts w:asciiTheme="majorHAnsi" w:hAnsiTheme="majorHAnsi" w:cstheme="majorHAnsi"/>
                <w:szCs w:val="16"/>
              </w:rPr>
              <w:t>DRPT</w:t>
            </w:r>
          </w:p>
        </w:tc>
        <w:tc>
          <w:tcPr>
            <w:tcW w:w="6771" w:type="dxa"/>
          </w:tcPr>
          <w:p w14:paraId="54F48139" w14:textId="745A054D" w:rsidR="0081588C" w:rsidRPr="0081588C" w:rsidRDefault="0081588C" w:rsidP="0081588C">
            <w:pPr>
              <w:pStyle w:val="BodyText"/>
              <w:spacing w:after="0"/>
              <w:contextualSpacing/>
            </w:pPr>
            <w:r w:rsidRPr="008F122E">
              <w:t>Department of Rail and Public Transportation</w:t>
            </w:r>
          </w:p>
        </w:tc>
      </w:tr>
      <w:tr w:rsidR="003975B8" w14:paraId="17E25D88" w14:textId="77777777" w:rsidTr="0016606E">
        <w:tc>
          <w:tcPr>
            <w:tcW w:w="2245" w:type="dxa"/>
          </w:tcPr>
          <w:p w14:paraId="3B736EEC" w14:textId="38BC63CB"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EEA</w:t>
            </w:r>
          </w:p>
        </w:tc>
        <w:tc>
          <w:tcPr>
            <w:tcW w:w="6771" w:type="dxa"/>
          </w:tcPr>
          <w:p w14:paraId="56731465" w14:textId="6533399C" w:rsidR="003975B8" w:rsidRPr="0016606E" w:rsidRDefault="00B75821" w:rsidP="003975B8">
            <w:pPr>
              <w:pStyle w:val="BodyText"/>
              <w:spacing w:after="0"/>
              <w:rPr>
                <w:rFonts w:asciiTheme="majorHAnsi" w:hAnsiTheme="majorHAnsi" w:cstheme="majorHAnsi"/>
                <w:szCs w:val="16"/>
              </w:rPr>
            </w:pPr>
            <w:r>
              <w:rPr>
                <w:rFonts w:asciiTheme="majorHAnsi" w:hAnsiTheme="majorHAnsi" w:cstheme="majorHAnsi"/>
                <w:szCs w:val="16"/>
              </w:rPr>
              <w:t>e</w:t>
            </w:r>
            <w:r w:rsidR="003975B8" w:rsidRPr="0016606E">
              <w:rPr>
                <w:rFonts w:asciiTheme="majorHAnsi" w:hAnsiTheme="majorHAnsi" w:cstheme="majorHAnsi"/>
                <w:szCs w:val="16"/>
              </w:rPr>
              <w:t xml:space="preserve">quity </w:t>
            </w:r>
            <w:r>
              <w:rPr>
                <w:rFonts w:asciiTheme="majorHAnsi" w:hAnsiTheme="majorHAnsi" w:cstheme="majorHAnsi"/>
                <w:szCs w:val="16"/>
              </w:rPr>
              <w:t>e</w:t>
            </w:r>
            <w:r w:rsidR="003975B8" w:rsidRPr="0016606E">
              <w:rPr>
                <w:rFonts w:asciiTheme="majorHAnsi" w:hAnsiTheme="majorHAnsi" w:cstheme="majorHAnsi"/>
                <w:szCs w:val="16"/>
              </w:rPr>
              <w:t xml:space="preserve">mphasis </w:t>
            </w:r>
            <w:r>
              <w:rPr>
                <w:rFonts w:asciiTheme="majorHAnsi" w:hAnsiTheme="majorHAnsi" w:cstheme="majorHAnsi"/>
                <w:szCs w:val="16"/>
              </w:rPr>
              <w:t>a</w:t>
            </w:r>
            <w:r w:rsidR="003975B8" w:rsidRPr="0016606E">
              <w:rPr>
                <w:rFonts w:asciiTheme="majorHAnsi" w:hAnsiTheme="majorHAnsi" w:cstheme="majorHAnsi"/>
                <w:szCs w:val="16"/>
              </w:rPr>
              <w:t>rea</w:t>
            </w:r>
          </w:p>
        </w:tc>
      </w:tr>
      <w:tr w:rsidR="003975B8" w:rsidDel="005A3142" w14:paraId="4D4D7E6A" w14:textId="66A2C3F7" w:rsidTr="0016606E">
        <w:trPr>
          <w:del w:id="48" w:author="Falvey, Erin" w:date="2023-09-20T10:33:00Z"/>
        </w:trPr>
        <w:tc>
          <w:tcPr>
            <w:tcW w:w="2245" w:type="dxa"/>
          </w:tcPr>
          <w:p w14:paraId="6674A7A9" w14:textId="273D51A4" w:rsidR="003975B8" w:rsidRPr="0016606E" w:rsidDel="005A3142" w:rsidRDefault="003975B8" w:rsidP="003975B8">
            <w:pPr>
              <w:pStyle w:val="BodyText"/>
              <w:spacing w:after="0"/>
              <w:rPr>
                <w:del w:id="49" w:author="Falvey, Erin" w:date="2023-09-20T10:33:00Z"/>
                <w:rFonts w:asciiTheme="majorHAnsi" w:hAnsiTheme="majorHAnsi" w:cstheme="majorHAnsi"/>
                <w:szCs w:val="16"/>
              </w:rPr>
            </w:pPr>
            <w:del w:id="50" w:author="Falvey, Erin" w:date="2023-09-20T10:33:00Z">
              <w:r w:rsidRPr="0016606E" w:rsidDel="005A3142">
                <w:rPr>
                  <w:rFonts w:asciiTheme="majorHAnsi" w:hAnsiTheme="majorHAnsi" w:cstheme="majorHAnsi"/>
                  <w:szCs w:val="16"/>
                </w:rPr>
                <w:delText>EM</w:delText>
              </w:r>
            </w:del>
          </w:p>
        </w:tc>
        <w:tc>
          <w:tcPr>
            <w:tcW w:w="6771" w:type="dxa"/>
          </w:tcPr>
          <w:p w14:paraId="2450DD7B" w14:textId="15E75489" w:rsidR="003975B8" w:rsidRPr="0016606E" w:rsidDel="005A3142" w:rsidRDefault="003975B8" w:rsidP="003975B8">
            <w:pPr>
              <w:pStyle w:val="BodyText"/>
              <w:spacing w:after="0"/>
              <w:rPr>
                <w:del w:id="51" w:author="Falvey, Erin" w:date="2023-09-20T10:33:00Z"/>
                <w:rFonts w:asciiTheme="majorHAnsi" w:hAnsiTheme="majorHAnsi" w:cstheme="majorHAnsi"/>
                <w:szCs w:val="16"/>
              </w:rPr>
            </w:pPr>
            <w:del w:id="52" w:author="Falvey, Erin" w:date="2023-09-20T10:33:00Z">
              <w:r w:rsidRPr="00B75821" w:rsidDel="005A3142">
                <w:rPr>
                  <w:rStyle w:val="normaltextrun"/>
                  <w:rFonts w:asciiTheme="majorHAnsi" w:hAnsiTheme="majorHAnsi" w:cstheme="majorHAnsi"/>
                  <w:szCs w:val="16"/>
                  <w:lang w:val="en-GB"/>
                </w:rPr>
                <w:delText>Emergency Management</w:delText>
              </w:r>
              <w:r w:rsidR="00B75821" w:rsidDel="005A3142">
                <w:rPr>
                  <w:rStyle w:val="normaltextrun"/>
                  <w:rFonts w:asciiTheme="majorHAnsi" w:hAnsiTheme="majorHAnsi" w:cstheme="majorHAnsi"/>
                  <w:szCs w:val="16"/>
                  <w:lang w:val="en-GB"/>
                </w:rPr>
                <w:delText xml:space="preserve"> </w:delText>
              </w:r>
            </w:del>
          </w:p>
        </w:tc>
      </w:tr>
      <w:tr w:rsidR="003975B8" w14:paraId="62CFDF83" w14:textId="77777777" w:rsidTr="0016606E">
        <w:tc>
          <w:tcPr>
            <w:tcW w:w="2245" w:type="dxa"/>
          </w:tcPr>
          <w:p w14:paraId="30F79455" w14:textId="22945274"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EV</w:t>
            </w:r>
          </w:p>
        </w:tc>
        <w:tc>
          <w:tcPr>
            <w:tcW w:w="6771" w:type="dxa"/>
          </w:tcPr>
          <w:p w14:paraId="250242F8" w14:textId="248AD936" w:rsidR="003975B8" w:rsidRPr="0016606E" w:rsidRDefault="00B75821" w:rsidP="003975B8">
            <w:pPr>
              <w:pStyle w:val="BodyText"/>
              <w:spacing w:after="0"/>
              <w:rPr>
                <w:rFonts w:asciiTheme="majorHAnsi" w:hAnsiTheme="majorHAnsi" w:cstheme="majorHAnsi"/>
                <w:szCs w:val="16"/>
              </w:rPr>
            </w:pPr>
            <w:r>
              <w:rPr>
                <w:rFonts w:asciiTheme="majorHAnsi" w:hAnsiTheme="majorHAnsi" w:cstheme="majorHAnsi"/>
                <w:szCs w:val="16"/>
              </w:rPr>
              <w:t>e</w:t>
            </w:r>
            <w:r w:rsidR="003975B8" w:rsidRPr="0016606E">
              <w:rPr>
                <w:rFonts w:asciiTheme="majorHAnsi" w:hAnsiTheme="majorHAnsi" w:cstheme="majorHAnsi"/>
                <w:szCs w:val="16"/>
              </w:rPr>
              <w:t>lectric vehicle</w:t>
            </w:r>
          </w:p>
        </w:tc>
      </w:tr>
      <w:tr w:rsidR="003975B8" w14:paraId="1C77FCBB" w14:textId="77777777" w:rsidTr="0016606E">
        <w:tc>
          <w:tcPr>
            <w:tcW w:w="2245" w:type="dxa"/>
          </w:tcPr>
          <w:p w14:paraId="622AE107" w14:textId="65398B3B"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°F</w:t>
            </w:r>
          </w:p>
        </w:tc>
        <w:tc>
          <w:tcPr>
            <w:tcW w:w="6771" w:type="dxa"/>
          </w:tcPr>
          <w:p w14:paraId="2207B358" w14:textId="22AB8515" w:rsidR="003975B8" w:rsidRPr="0016606E" w:rsidRDefault="00B75821" w:rsidP="003975B8">
            <w:pPr>
              <w:pStyle w:val="BodyText"/>
              <w:spacing w:after="0"/>
              <w:rPr>
                <w:rFonts w:asciiTheme="majorHAnsi" w:hAnsiTheme="majorHAnsi" w:cstheme="majorHAnsi"/>
                <w:szCs w:val="16"/>
              </w:rPr>
            </w:pPr>
            <w:r>
              <w:rPr>
                <w:rFonts w:asciiTheme="majorHAnsi" w:hAnsiTheme="majorHAnsi" w:cstheme="majorHAnsi"/>
                <w:szCs w:val="16"/>
              </w:rPr>
              <w:t>d</w:t>
            </w:r>
            <w:r w:rsidR="003975B8" w:rsidRPr="0016606E">
              <w:rPr>
                <w:rFonts w:asciiTheme="majorHAnsi" w:hAnsiTheme="majorHAnsi" w:cstheme="majorHAnsi"/>
                <w:szCs w:val="16"/>
              </w:rPr>
              <w:t>egrees Fahrenheit</w:t>
            </w:r>
          </w:p>
        </w:tc>
      </w:tr>
      <w:tr w:rsidR="003975B8" w14:paraId="4BC21FB6" w14:textId="77777777" w:rsidTr="0016606E">
        <w:tc>
          <w:tcPr>
            <w:tcW w:w="2245" w:type="dxa"/>
          </w:tcPr>
          <w:p w14:paraId="4F0DC7D3" w14:textId="7C315D92"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FEMA</w:t>
            </w:r>
          </w:p>
        </w:tc>
        <w:tc>
          <w:tcPr>
            <w:tcW w:w="6771" w:type="dxa"/>
          </w:tcPr>
          <w:p w14:paraId="5EB7C9B5" w14:textId="0CDFA969" w:rsidR="003975B8" w:rsidRPr="0016606E" w:rsidRDefault="003975B8" w:rsidP="003975B8">
            <w:pPr>
              <w:pStyle w:val="BodyText"/>
              <w:spacing w:after="0"/>
              <w:rPr>
                <w:rFonts w:asciiTheme="majorHAnsi" w:hAnsiTheme="majorHAnsi" w:cstheme="majorHAnsi"/>
                <w:szCs w:val="16"/>
              </w:rPr>
            </w:pPr>
            <w:r w:rsidRPr="00B75821">
              <w:rPr>
                <w:rFonts w:asciiTheme="majorHAnsi" w:hAnsiTheme="majorHAnsi" w:cstheme="majorHAnsi"/>
                <w:szCs w:val="16"/>
              </w:rPr>
              <w:t xml:space="preserve">Federal Emergency Management Agency </w:t>
            </w:r>
          </w:p>
        </w:tc>
      </w:tr>
      <w:tr w:rsidR="00407F03" w14:paraId="5C12FBCF" w14:textId="77777777" w:rsidTr="0016606E">
        <w:tc>
          <w:tcPr>
            <w:tcW w:w="2245" w:type="dxa"/>
          </w:tcPr>
          <w:p w14:paraId="5F6FE2EF" w14:textId="01FF75D4" w:rsidR="00407F03" w:rsidRPr="0016606E" w:rsidRDefault="00407F03" w:rsidP="003975B8">
            <w:pPr>
              <w:pStyle w:val="BodyText"/>
              <w:spacing w:after="0"/>
              <w:rPr>
                <w:rFonts w:asciiTheme="majorHAnsi" w:hAnsiTheme="majorHAnsi" w:cstheme="majorHAnsi"/>
                <w:szCs w:val="16"/>
              </w:rPr>
            </w:pPr>
            <w:r>
              <w:rPr>
                <w:rFonts w:asciiTheme="majorHAnsi" w:hAnsiTheme="majorHAnsi" w:cstheme="majorHAnsi"/>
                <w:szCs w:val="16"/>
              </w:rPr>
              <w:t>FY</w:t>
            </w:r>
          </w:p>
        </w:tc>
        <w:tc>
          <w:tcPr>
            <w:tcW w:w="6771" w:type="dxa"/>
          </w:tcPr>
          <w:p w14:paraId="6261C6C2" w14:textId="0197165B" w:rsidR="00407F03" w:rsidRPr="0016606E" w:rsidRDefault="00407F03" w:rsidP="003975B8">
            <w:pPr>
              <w:pStyle w:val="BodyText"/>
              <w:spacing w:after="0"/>
              <w:rPr>
                <w:rFonts w:asciiTheme="majorHAnsi" w:hAnsiTheme="majorHAnsi" w:cstheme="majorHAnsi"/>
                <w:szCs w:val="16"/>
              </w:rPr>
            </w:pPr>
            <w:r>
              <w:rPr>
                <w:rFonts w:asciiTheme="majorHAnsi" w:hAnsiTheme="majorHAnsi" w:cstheme="majorHAnsi"/>
                <w:szCs w:val="16"/>
              </w:rPr>
              <w:t>fiscal year</w:t>
            </w:r>
          </w:p>
        </w:tc>
      </w:tr>
      <w:tr w:rsidR="003975B8" w14:paraId="4C4F0FE0" w14:textId="77777777" w:rsidTr="0016606E">
        <w:tc>
          <w:tcPr>
            <w:tcW w:w="2245" w:type="dxa"/>
          </w:tcPr>
          <w:p w14:paraId="21B99124" w14:textId="7699E645"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GHG</w:t>
            </w:r>
          </w:p>
        </w:tc>
        <w:tc>
          <w:tcPr>
            <w:tcW w:w="6771" w:type="dxa"/>
          </w:tcPr>
          <w:p w14:paraId="6701D4D6" w14:textId="3F3F5823" w:rsidR="003975B8" w:rsidRPr="0016606E" w:rsidRDefault="00580B86" w:rsidP="003975B8">
            <w:pPr>
              <w:pStyle w:val="BodyText"/>
              <w:spacing w:after="0"/>
              <w:rPr>
                <w:rFonts w:asciiTheme="majorHAnsi" w:hAnsiTheme="majorHAnsi" w:cstheme="majorHAnsi"/>
                <w:szCs w:val="16"/>
              </w:rPr>
            </w:pPr>
            <w:r w:rsidRPr="0016606E">
              <w:rPr>
                <w:rFonts w:asciiTheme="majorHAnsi" w:hAnsiTheme="majorHAnsi" w:cstheme="majorHAnsi"/>
                <w:szCs w:val="16"/>
              </w:rPr>
              <w:t>g</w:t>
            </w:r>
            <w:r w:rsidR="003975B8" w:rsidRPr="0016606E">
              <w:rPr>
                <w:rFonts w:asciiTheme="majorHAnsi" w:hAnsiTheme="majorHAnsi" w:cstheme="majorHAnsi"/>
                <w:szCs w:val="16"/>
              </w:rPr>
              <w:t xml:space="preserve">reenhouse </w:t>
            </w:r>
            <w:r w:rsidRPr="0016606E">
              <w:rPr>
                <w:rFonts w:asciiTheme="majorHAnsi" w:hAnsiTheme="majorHAnsi" w:cstheme="majorHAnsi"/>
                <w:szCs w:val="16"/>
              </w:rPr>
              <w:t>g</w:t>
            </w:r>
            <w:r w:rsidR="003975B8" w:rsidRPr="0016606E">
              <w:rPr>
                <w:rFonts w:asciiTheme="majorHAnsi" w:hAnsiTheme="majorHAnsi" w:cstheme="majorHAnsi"/>
                <w:szCs w:val="16"/>
              </w:rPr>
              <w:t>as</w:t>
            </w:r>
          </w:p>
        </w:tc>
      </w:tr>
      <w:tr w:rsidR="003975B8" w14:paraId="6AAA4458" w14:textId="77777777" w:rsidTr="0016606E">
        <w:tc>
          <w:tcPr>
            <w:tcW w:w="2245" w:type="dxa"/>
          </w:tcPr>
          <w:p w14:paraId="2D633E3F" w14:textId="65CFF473"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GWP</w:t>
            </w:r>
          </w:p>
        </w:tc>
        <w:tc>
          <w:tcPr>
            <w:tcW w:w="6771" w:type="dxa"/>
          </w:tcPr>
          <w:p w14:paraId="5357CEED" w14:textId="6699B637" w:rsidR="003975B8" w:rsidRPr="0016606E" w:rsidRDefault="00183040" w:rsidP="003975B8">
            <w:pPr>
              <w:pStyle w:val="BodyText"/>
              <w:spacing w:after="0"/>
              <w:rPr>
                <w:rFonts w:asciiTheme="majorHAnsi" w:hAnsiTheme="majorHAnsi" w:cstheme="majorHAnsi"/>
                <w:szCs w:val="16"/>
              </w:rPr>
            </w:pPr>
            <w:r w:rsidRPr="0016606E">
              <w:rPr>
                <w:rFonts w:asciiTheme="majorHAnsi" w:hAnsiTheme="majorHAnsi" w:cstheme="majorHAnsi"/>
                <w:szCs w:val="16"/>
              </w:rPr>
              <w:t>g</w:t>
            </w:r>
            <w:r w:rsidR="003975B8" w:rsidRPr="0016606E">
              <w:rPr>
                <w:rFonts w:asciiTheme="majorHAnsi" w:hAnsiTheme="majorHAnsi" w:cstheme="majorHAnsi"/>
                <w:szCs w:val="16"/>
              </w:rPr>
              <w:t xml:space="preserve">lobal </w:t>
            </w:r>
            <w:r w:rsidRPr="0016606E">
              <w:rPr>
                <w:rFonts w:asciiTheme="majorHAnsi" w:hAnsiTheme="majorHAnsi" w:cstheme="majorHAnsi"/>
                <w:szCs w:val="16"/>
              </w:rPr>
              <w:t>w</w:t>
            </w:r>
            <w:r w:rsidR="003975B8" w:rsidRPr="0016606E">
              <w:rPr>
                <w:rFonts w:asciiTheme="majorHAnsi" w:hAnsiTheme="majorHAnsi" w:cstheme="majorHAnsi"/>
                <w:szCs w:val="16"/>
              </w:rPr>
              <w:t xml:space="preserve">arming </w:t>
            </w:r>
            <w:r w:rsidRPr="0016606E">
              <w:rPr>
                <w:rFonts w:asciiTheme="majorHAnsi" w:hAnsiTheme="majorHAnsi" w:cstheme="majorHAnsi"/>
                <w:szCs w:val="16"/>
              </w:rPr>
              <w:t>p</w:t>
            </w:r>
            <w:r w:rsidR="003975B8" w:rsidRPr="0016606E">
              <w:rPr>
                <w:rFonts w:asciiTheme="majorHAnsi" w:hAnsiTheme="majorHAnsi" w:cstheme="majorHAnsi"/>
                <w:szCs w:val="16"/>
              </w:rPr>
              <w:t xml:space="preserve">otential </w:t>
            </w:r>
          </w:p>
        </w:tc>
      </w:tr>
      <w:tr w:rsidR="003975B8" w14:paraId="365688D7" w14:textId="77777777" w:rsidTr="0016606E">
        <w:tc>
          <w:tcPr>
            <w:tcW w:w="2245" w:type="dxa"/>
          </w:tcPr>
          <w:p w14:paraId="35067A14" w14:textId="71921C93"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HFC</w:t>
            </w:r>
          </w:p>
        </w:tc>
        <w:tc>
          <w:tcPr>
            <w:tcW w:w="6771" w:type="dxa"/>
          </w:tcPr>
          <w:p w14:paraId="54861167" w14:textId="54F54FEC" w:rsidR="003975B8" w:rsidRPr="0016606E" w:rsidRDefault="00B75821" w:rsidP="003975B8">
            <w:pPr>
              <w:pStyle w:val="BodyText"/>
              <w:spacing w:after="0"/>
              <w:rPr>
                <w:rFonts w:asciiTheme="majorHAnsi" w:hAnsiTheme="majorHAnsi" w:cstheme="majorHAnsi"/>
                <w:szCs w:val="16"/>
              </w:rPr>
            </w:pPr>
            <w:r>
              <w:rPr>
                <w:rFonts w:asciiTheme="majorHAnsi" w:hAnsiTheme="majorHAnsi" w:cstheme="majorHAnsi"/>
                <w:szCs w:val="16"/>
              </w:rPr>
              <w:t>h</w:t>
            </w:r>
            <w:r w:rsidR="003975B8" w:rsidRPr="0016606E">
              <w:rPr>
                <w:rFonts w:asciiTheme="majorHAnsi" w:hAnsiTheme="majorHAnsi" w:cstheme="majorHAnsi"/>
                <w:szCs w:val="16"/>
              </w:rPr>
              <w:t>ydrofluorocarbon</w:t>
            </w:r>
          </w:p>
        </w:tc>
      </w:tr>
      <w:tr w:rsidR="00DD2525" w14:paraId="310921A8" w14:textId="77777777" w:rsidTr="0016606E">
        <w:tc>
          <w:tcPr>
            <w:tcW w:w="2245" w:type="dxa"/>
          </w:tcPr>
          <w:p w14:paraId="27C001FC" w14:textId="2E982B55" w:rsidR="00DD2525" w:rsidRPr="0016606E" w:rsidRDefault="00DD2525" w:rsidP="003975B8">
            <w:pPr>
              <w:pStyle w:val="BodyText"/>
              <w:spacing w:after="0"/>
              <w:rPr>
                <w:rFonts w:asciiTheme="majorHAnsi" w:hAnsiTheme="majorHAnsi" w:cstheme="majorHAnsi"/>
                <w:szCs w:val="16"/>
              </w:rPr>
            </w:pPr>
            <w:r>
              <w:rPr>
                <w:rFonts w:asciiTheme="majorHAnsi" w:hAnsiTheme="majorHAnsi" w:cstheme="majorHAnsi"/>
                <w:szCs w:val="16"/>
              </w:rPr>
              <w:t>HOA</w:t>
            </w:r>
          </w:p>
        </w:tc>
        <w:tc>
          <w:tcPr>
            <w:tcW w:w="6771" w:type="dxa"/>
          </w:tcPr>
          <w:p w14:paraId="0C18DDFE" w14:textId="3BE1231E" w:rsidR="00DD2525" w:rsidRDefault="00C45240" w:rsidP="003975B8">
            <w:pPr>
              <w:pStyle w:val="BodyText"/>
              <w:spacing w:after="0"/>
              <w:rPr>
                <w:rFonts w:asciiTheme="majorHAnsi" w:hAnsiTheme="majorHAnsi" w:cstheme="majorHAnsi"/>
                <w:szCs w:val="16"/>
              </w:rPr>
            </w:pPr>
            <w:r>
              <w:rPr>
                <w:rFonts w:asciiTheme="majorHAnsi" w:hAnsiTheme="majorHAnsi" w:cstheme="majorHAnsi"/>
                <w:szCs w:val="16"/>
              </w:rPr>
              <w:t>h</w:t>
            </w:r>
            <w:r w:rsidR="00DD2525">
              <w:rPr>
                <w:rFonts w:asciiTheme="majorHAnsi" w:hAnsiTheme="majorHAnsi" w:cstheme="majorHAnsi"/>
                <w:szCs w:val="16"/>
              </w:rPr>
              <w:t>omeowners association</w:t>
            </w:r>
          </w:p>
        </w:tc>
      </w:tr>
      <w:tr w:rsidR="0052663C" w14:paraId="7A39CC8C" w14:textId="77777777" w:rsidTr="0016606E">
        <w:tc>
          <w:tcPr>
            <w:tcW w:w="2245" w:type="dxa"/>
          </w:tcPr>
          <w:p w14:paraId="769287FA" w14:textId="6E24D51A" w:rsidR="0052663C" w:rsidRPr="0016606E" w:rsidRDefault="0052663C" w:rsidP="003975B8">
            <w:pPr>
              <w:pStyle w:val="BodyText"/>
              <w:spacing w:after="0"/>
              <w:rPr>
                <w:rFonts w:asciiTheme="majorHAnsi" w:hAnsiTheme="majorHAnsi" w:cstheme="majorHAnsi"/>
                <w:szCs w:val="16"/>
              </w:rPr>
            </w:pPr>
            <w:r w:rsidRPr="0016606E">
              <w:rPr>
                <w:rFonts w:asciiTheme="majorHAnsi" w:hAnsiTheme="majorHAnsi" w:cstheme="majorHAnsi"/>
                <w:szCs w:val="16"/>
              </w:rPr>
              <w:t>HVAC</w:t>
            </w:r>
          </w:p>
        </w:tc>
        <w:tc>
          <w:tcPr>
            <w:tcW w:w="6771" w:type="dxa"/>
          </w:tcPr>
          <w:p w14:paraId="6E778518" w14:textId="6F650B68" w:rsidR="0052663C" w:rsidRPr="0016606E" w:rsidRDefault="0052663C" w:rsidP="003975B8">
            <w:pPr>
              <w:pStyle w:val="BodyText"/>
              <w:spacing w:after="0"/>
              <w:rPr>
                <w:rFonts w:asciiTheme="majorHAnsi" w:hAnsiTheme="majorHAnsi" w:cstheme="majorHAnsi"/>
                <w:szCs w:val="16"/>
              </w:rPr>
            </w:pPr>
            <w:r w:rsidRPr="0016606E">
              <w:rPr>
                <w:rFonts w:asciiTheme="majorHAnsi" w:hAnsiTheme="majorHAnsi" w:cstheme="majorHAnsi"/>
                <w:szCs w:val="16"/>
              </w:rPr>
              <w:t>heating, ventilation, air conditioning</w:t>
            </w:r>
          </w:p>
        </w:tc>
      </w:tr>
      <w:tr w:rsidR="005A7352" w14:paraId="2966B41F" w14:textId="77777777" w:rsidTr="0016606E">
        <w:tc>
          <w:tcPr>
            <w:tcW w:w="2245" w:type="dxa"/>
          </w:tcPr>
          <w:p w14:paraId="727096AE" w14:textId="42D6087E" w:rsidR="005A7352" w:rsidRPr="0016606E" w:rsidRDefault="005A7352" w:rsidP="003975B8">
            <w:pPr>
              <w:pStyle w:val="BodyText"/>
              <w:spacing w:after="0"/>
              <w:rPr>
                <w:rFonts w:asciiTheme="majorHAnsi" w:hAnsiTheme="majorHAnsi" w:cstheme="majorHAnsi"/>
                <w:szCs w:val="16"/>
              </w:rPr>
            </w:pPr>
            <w:r w:rsidRPr="0016606E">
              <w:rPr>
                <w:rFonts w:asciiTheme="majorHAnsi" w:hAnsiTheme="majorHAnsi" w:cstheme="majorHAnsi"/>
                <w:szCs w:val="16"/>
              </w:rPr>
              <w:t>IIJA</w:t>
            </w:r>
          </w:p>
        </w:tc>
        <w:tc>
          <w:tcPr>
            <w:tcW w:w="6771" w:type="dxa"/>
          </w:tcPr>
          <w:p w14:paraId="645198FB" w14:textId="455497E5" w:rsidR="005A7352" w:rsidRPr="0016606E" w:rsidRDefault="005A7352" w:rsidP="003975B8">
            <w:pPr>
              <w:pStyle w:val="BodyText"/>
              <w:spacing w:after="0"/>
              <w:rPr>
                <w:rFonts w:asciiTheme="majorHAnsi" w:hAnsiTheme="majorHAnsi" w:cstheme="majorHAnsi"/>
                <w:szCs w:val="16"/>
              </w:rPr>
            </w:pPr>
            <w:r w:rsidRPr="0016606E">
              <w:rPr>
                <w:rFonts w:asciiTheme="majorHAnsi" w:hAnsiTheme="majorHAnsi" w:cstheme="majorHAnsi"/>
                <w:szCs w:val="16"/>
              </w:rPr>
              <w:t>Infrastructure Investment and Jobs Act</w:t>
            </w:r>
          </w:p>
        </w:tc>
      </w:tr>
      <w:tr w:rsidR="003975B8" w14:paraId="4C60514D" w14:textId="77777777" w:rsidTr="0016606E">
        <w:tc>
          <w:tcPr>
            <w:tcW w:w="2245" w:type="dxa"/>
          </w:tcPr>
          <w:p w14:paraId="42274988" w14:textId="17020CA1"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IPCC</w:t>
            </w:r>
          </w:p>
        </w:tc>
        <w:tc>
          <w:tcPr>
            <w:tcW w:w="6771" w:type="dxa"/>
          </w:tcPr>
          <w:p w14:paraId="783CB7B3" w14:textId="44AB489E"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Intergovernmental Panel on Climate Change</w:t>
            </w:r>
          </w:p>
        </w:tc>
      </w:tr>
      <w:tr w:rsidR="005A7352" w14:paraId="19E9BAB1" w14:textId="77777777" w:rsidTr="0016606E">
        <w:tc>
          <w:tcPr>
            <w:tcW w:w="2245" w:type="dxa"/>
          </w:tcPr>
          <w:p w14:paraId="7BB2C1B9" w14:textId="4FBD46DF" w:rsidR="005A7352" w:rsidRPr="0016606E" w:rsidRDefault="00372964" w:rsidP="003975B8">
            <w:pPr>
              <w:pStyle w:val="BodyText"/>
              <w:spacing w:after="0"/>
              <w:rPr>
                <w:rFonts w:asciiTheme="majorHAnsi" w:hAnsiTheme="majorHAnsi" w:cstheme="majorHAnsi"/>
                <w:szCs w:val="16"/>
              </w:rPr>
            </w:pPr>
            <w:r w:rsidRPr="0016606E">
              <w:rPr>
                <w:rFonts w:asciiTheme="majorHAnsi" w:hAnsiTheme="majorHAnsi" w:cstheme="majorHAnsi"/>
                <w:szCs w:val="16"/>
              </w:rPr>
              <w:t>IRA</w:t>
            </w:r>
          </w:p>
        </w:tc>
        <w:tc>
          <w:tcPr>
            <w:tcW w:w="6771" w:type="dxa"/>
          </w:tcPr>
          <w:p w14:paraId="13BECDCC" w14:textId="63FD8045" w:rsidR="005A7352" w:rsidRPr="0016606E" w:rsidRDefault="00372964" w:rsidP="003975B8">
            <w:pPr>
              <w:pStyle w:val="BodyText"/>
              <w:spacing w:after="0"/>
              <w:rPr>
                <w:rStyle w:val="normaltextrun"/>
                <w:rFonts w:asciiTheme="majorHAnsi" w:eastAsiaTheme="majorEastAsia" w:hAnsiTheme="majorHAnsi" w:cstheme="majorHAnsi"/>
                <w:szCs w:val="16"/>
                <w:lang w:val="en-GB"/>
              </w:rPr>
            </w:pPr>
            <w:r w:rsidRPr="0016606E">
              <w:rPr>
                <w:rFonts w:asciiTheme="majorHAnsi" w:hAnsiTheme="majorHAnsi" w:cstheme="majorHAnsi"/>
                <w:szCs w:val="16"/>
              </w:rPr>
              <w:t>Inflation Reduction Act</w:t>
            </w:r>
          </w:p>
        </w:tc>
      </w:tr>
      <w:tr w:rsidR="00E304FB" w14:paraId="7AB28CF8" w14:textId="77777777" w:rsidTr="0016606E">
        <w:tc>
          <w:tcPr>
            <w:tcW w:w="2245" w:type="dxa"/>
          </w:tcPr>
          <w:p w14:paraId="319D2B73" w14:textId="028E54B6" w:rsidR="00E304FB" w:rsidRPr="0016606E" w:rsidRDefault="00FE6632" w:rsidP="003975B8">
            <w:pPr>
              <w:pStyle w:val="BodyText"/>
              <w:spacing w:after="0"/>
              <w:rPr>
                <w:rFonts w:asciiTheme="majorHAnsi" w:hAnsiTheme="majorHAnsi" w:cstheme="majorHAnsi"/>
                <w:szCs w:val="16"/>
              </w:rPr>
            </w:pPr>
            <w:r w:rsidRPr="0016606E">
              <w:rPr>
                <w:rFonts w:asciiTheme="majorHAnsi" w:hAnsiTheme="majorHAnsi" w:cstheme="majorHAnsi"/>
                <w:szCs w:val="16"/>
              </w:rPr>
              <w:t>JET</w:t>
            </w:r>
          </w:p>
        </w:tc>
        <w:tc>
          <w:tcPr>
            <w:tcW w:w="6771" w:type="dxa"/>
          </w:tcPr>
          <w:p w14:paraId="75989C56" w14:textId="359F53D9" w:rsidR="00E304FB" w:rsidRPr="0016606E" w:rsidRDefault="00FE6632" w:rsidP="003975B8">
            <w:pPr>
              <w:pStyle w:val="BodyText"/>
              <w:spacing w:after="0"/>
              <w:rPr>
                <w:rFonts w:asciiTheme="majorHAnsi" w:hAnsiTheme="majorHAnsi" w:cstheme="majorHAnsi"/>
                <w:szCs w:val="16"/>
              </w:rPr>
            </w:pPr>
            <w:r w:rsidRPr="0016606E">
              <w:rPr>
                <w:rStyle w:val="normaltextrun"/>
                <w:rFonts w:asciiTheme="majorHAnsi" w:eastAsiaTheme="majorEastAsia" w:hAnsiTheme="majorHAnsi" w:cstheme="majorHAnsi"/>
                <w:szCs w:val="16"/>
                <w:lang w:val="en-GB"/>
              </w:rPr>
              <w:t>Joint Environmental Task Force</w:t>
            </w:r>
          </w:p>
        </w:tc>
      </w:tr>
      <w:tr w:rsidR="00386D4C" w14:paraId="45813B40" w14:textId="77777777" w:rsidTr="0016606E">
        <w:tc>
          <w:tcPr>
            <w:tcW w:w="2245" w:type="dxa"/>
          </w:tcPr>
          <w:p w14:paraId="6C034A58" w14:textId="5958E8C8" w:rsidR="00386D4C" w:rsidRPr="0016606E" w:rsidRDefault="00A23A12" w:rsidP="003975B8">
            <w:pPr>
              <w:pStyle w:val="BodyText"/>
              <w:spacing w:after="0"/>
              <w:rPr>
                <w:rFonts w:asciiTheme="majorHAnsi" w:hAnsiTheme="majorHAnsi" w:cstheme="majorHAnsi"/>
                <w:szCs w:val="16"/>
              </w:rPr>
            </w:pPr>
            <w:r w:rsidRPr="0016606E">
              <w:rPr>
                <w:rFonts w:asciiTheme="majorHAnsi" w:hAnsiTheme="majorHAnsi" w:cstheme="majorHAnsi"/>
                <w:szCs w:val="16"/>
              </w:rPr>
              <w:t>MTCO</w:t>
            </w:r>
            <w:r w:rsidRPr="00E4767E">
              <w:rPr>
                <w:rFonts w:asciiTheme="majorHAnsi" w:hAnsiTheme="majorHAnsi"/>
                <w:vertAlign w:val="subscript"/>
              </w:rPr>
              <w:t>2</w:t>
            </w:r>
            <w:r w:rsidRPr="0016606E">
              <w:rPr>
                <w:rFonts w:asciiTheme="majorHAnsi" w:hAnsiTheme="majorHAnsi" w:cstheme="majorHAnsi"/>
                <w:szCs w:val="16"/>
              </w:rPr>
              <w:t>e</w:t>
            </w:r>
          </w:p>
        </w:tc>
        <w:tc>
          <w:tcPr>
            <w:tcW w:w="6771" w:type="dxa"/>
          </w:tcPr>
          <w:p w14:paraId="5547FB51" w14:textId="347C01B2" w:rsidR="00386D4C" w:rsidRPr="0016606E" w:rsidRDefault="00A23A12" w:rsidP="003975B8">
            <w:pPr>
              <w:pStyle w:val="BodyText"/>
              <w:spacing w:after="0"/>
              <w:rPr>
                <w:rFonts w:asciiTheme="majorHAnsi" w:hAnsiTheme="majorHAnsi" w:cstheme="majorHAnsi"/>
                <w:szCs w:val="16"/>
              </w:rPr>
            </w:pPr>
            <w:r w:rsidRPr="0016606E">
              <w:rPr>
                <w:rFonts w:asciiTheme="majorHAnsi" w:hAnsiTheme="majorHAnsi" w:cstheme="majorHAnsi"/>
                <w:szCs w:val="16"/>
              </w:rPr>
              <w:t xml:space="preserve">metric tons of carbon dioxide equivalent </w:t>
            </w:r>
          </w:p>
        </w:tc>
      </w:tr>
      <w:tr w:rsidR="003975B8" w14:paraId="5706B311" w14:textId="77777777" w:rsidTr="0016606E">
        <w:tc>
          <w:tcPr>
            <w:tcW w:w="2245" w:type="dxa"/>
          </w:tcPr>
          <w:p w14:paraId="261BD9CE" w14:textId="01C106D8" w:rsidR="00610335"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MWCOG</w:t>
            </w:r>
          </w:p>
        </w:tc>
        <w:tc>
          <w:tcPr>
            <w:tcW w:w="6771" w:type="dxa"/>
          </w:tcPr>
          <w:p w14:paraId="157F7DB8" w14:textId="499D5537" w:rsidR="00610335"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Metropolitan Washington Council of Governments</w:t>
            </w:r>
          </w:p>
        </w:tc>
      </w:tr>
      <w:tr w:rsidR="006B6681" w14:paraId="77ECAFBA" w14:textId="77777777" w:rsidTr="0016606E">
        <w:trPr>
          <w:ins w:id="53" w:author="Falvey, Erin" w:date="2023-09-20T10:25:00Z"/>
        </w:trPr>
        <w:tc>
          <w:tcPr>
            <w:tcW w:w="2245" w:type="dxa"/>
          </w:tcPr>
          <w:p w14:paraId="2C560A7F" w14:textId="7749DCB1" w:rsidR="006B6681" w:rsidRPr="0016606E" w:rsidRDefault="006B6681" w:rsidP="003975B8">
            <w:pPr>
              <w:pStyle w:val="BodyText"/>
              <w:spacing w:after="0"/>
              <w:rPr>
                <w:ins w:id="54" w:author="Falvey, Erin" w:date="2023-09-20T10:25:00Z"/>
                <w:rStyle w:val="ui-provider"/>
                <w:rFonts w:asciiTheme="majorHAnsi" w:eastAsia="Times New Roman" w:hAnsiTheme="majorHAnsi" w:cstheme="majorHAnsi"/>
                <w:szCs w:val="16"/>
              </w:rPr>
            </w:pPr>
            <w:ins w:id="55" w:author="Falvey, Erin" w:date="2023-09-20T10:25:00Z">
              <w:r>
                <w:rPr>
                  <w:rFonts w:asciiTheme="majorHAnsi" w:hAnsiTheme="majorHAnsi" w:cstheme="majorHAnsi"/>
                  <w:szCs w:val="16"/>
                </w:rPr>
                <w:t>N</w:t>
              </w:r>
              <w:r w:rsidRPr="00E4767E">
                <w:rPr>
                  <w:rFonts w:asciiTheme="majorHAnsi" w:hAnsiTheme="majorHAnsi" w:cstheme="majorHAnsi"/>
                  <w:szCs w:val="16"/>
                  <w:vertAlign w:val="subscript"/>
                </w:rPr>
                <w:t>2</w:t>
              </w:r>
              <w:r>
                <w:rPr>
                  <w:rFonts w:asciiTheme="majorHAnsi" w:hAnsiTheme="majorHAnsi" w:cstheme="majorHAnsi"/>
                  <w:szCs w:val="16"/>
                </w:rPr>
                <w:t>O</w:t>
              </w:r>
            </w:ins>
          </w:p>
        </w:tc>
        <w:tc>
          <w:tcPr>
            <w:tcW w:w="6771" w:type="dxa"/>
          </w:tcPr>
          <w:p w14:paraId="7BDD6806" w14:textId="476E4E41" w:rsidR="006B6681" w:rsidRDefault="006B6681" w:rsidP="003975B8">
            <w:pPr>
              <w:pStyle w:val="BodyText"/>
              <w:spacing w:after="0"/>
              <w:rPr>
                <w:ins w:id="56" w:author="Falvey, Erin" w:date="2023-09-20T10:25:00Z"/>
                <w:rStyle w:val="ui-provider"/>
                <w:rFonts w:asciiTheme="majorHAnsi" w:eastAsia="Times New Roman" w:hAnsiTheme="majorHAnsi" w:cstheme="majorHAnsi"/>
                <w:szCs w:val="16"/>
              </w:rPr>
            </w:pPr>
            <w:ins w:id="57" w:author="Falvey, Erin" w:date="2023-09-20T10:25:00Z">
              <w:r>
                <w:rPr>
                  <w:rFonts w:asciiTheme="majorHAnsi" w:hAnsiTheme="majorHAnsi" w:cstheme="majorHAnsi"/>
                  <w:szCs w:val="16"/>
                </w:rPr>
                <w:t>nitrous oxide</w:t>
              </w:r>
            </w:ins>
          </w:p>
        </w:tc>
      </w:tr>
      <w:tr w:rsidR="0039435E" w14:paraId="2942CAF2" w14:textId="77777777" w:rsidTr="0016606E">
        <w:tc>
          <w:tcPr>
            <w:tcW w:w="2245" w:type="dxa"/>
          </w:tcPr>
          <w:p w14:paraId="416FEB42" w14:textId="4C0D8CA3" w:rsidR="0039435E" w:rsidRPr="0016606E" w:rsidRDefault="0039435E" w:rsidP="003975B8">
            <w:pPr>
              <w:pStyle w:val="BodyText"/>
              <w:spacing w:after="0"/>
              <w:rPr>
                <w:rFonts w:asciiTheme="majorHAnsi" w:hAnsiTheme="majorHAnsi" w:cstheme="majorHAnsi"/>
                <w:szCs w:val="16"/>
              </w:rPr>
            </w:pPr>
            <w:r w:rsidRPr="0016606E">
              <w:rPr>
                <w:rStyle w:val="ui-provider"/>
                <w:rFonts w:asciiTheme="majorHAnsi" w:eastAsia="Times New Roman" w:hAnsiTheme="majorHAnsi" w:cstheme="majorHAnsi"/>
                <w:szCs w:val="16"/>
              </w:rPr>
              <w:t>NOS</w:t>
            </w:r>
          </w:p>
        </w:tc>
        <w:tc>
          <w:tcPr>
            <w:tcW w:w="6771" w:type="dxa"/>
          </w:tcPr>
          <w:p w14:paraId="7DA11F82" w14:textId="7F6E5E4B" w:rsidR="0039435E" w:rsidRPr="0016606E" w:rsidRDefault="00B75821" w:rsidP="003975B8">
            <w:pPr>
              <w:pStyle w:val="BodyText"/>
              <w:spacing w:after="0"/>
              <w:rPr>
                <w:rFonts w:asciiTheme="majorHAnsi" w:hAnsiTheme="majorHAnsi" w:cstheme="majorHAnsi"/>
                <w:szCs w:val="16"/>
              </w:rPr>
            </w:pPr>
            <w:r>
              <w:rPr>
                <w:rStyle w:val="ui-provider"/>
                <w:rFonts w:asciiTheme="majorHAnsi" w:eastAsia="Times New Roman" w:hAnsiTheme="majorHAnsi" w:cstheme="majorHAnsi"/>
                <w:szCs w:val="16"/>
              </w:rPr>
              <w:t>n</w:t>
            </w:r>
            <w:r w:rsidR="0039435E" w:rsidRPr="0016606E">
              <w:rPr>
                <w:rStyle w:val="ui-provider"/>
                <w:rFonts w:asciiTheme="majorHAnsi" w:eastAsia="Times New Roman" w:hAnsiTheme="majorHAnsi" w:cstheme="majorHAnsi"/>
                <w:szCs w:val="16"/>
              </w:rPr>
              <w:t xml:space="preserve">atural </w:t>
            </w:r>
            <w:r>
              <w:rPr>
                <w:rStyle w:val="ui-provider"/>
                <w:rFonts w:asciiTheme="majorHAnsi" w:eastAsia="Times New Roman" w:hAnsiTheme="majorHAnsi" w:cstheme="majorHAnsi"/>
                <w:szCs w:val="16"/>
              </w:rPr>
              <w:t>o</w:t>
            </w:r>
            <w:r w:rsidR="0039435E" w:rsidRPr="0016606E">
              <w:rPr>
                <w:rStyle w:val="ui-provider"/>
                <w:rFonts w:asciiTheme="majorHAnsi" w:eastAsia="Times New Roman" w:hAnsiTheme="majorHAnsi" w:cstheme="majorHAnsi"/>
                <w:szCs w:val="16"/>
              </w:rPr>
              <w:t xml:space="preserve">pen </w:t>
            </w:r>
            <w:r>
              <w:rPr>
                <w:rStyle w:val="ui-provider"/>
                <w:rFonts w:asciiTheme="majorHAnsi" w:eastAsia="Times New Roman" w:hAnsiTheme="majorHAnsi" w:cstheme="majorHAnsi"/>
                <w:szCs w:val="16"/>
              </w:rPr>
              <w:t>s</w:t>
            </w:r>
            <w:r w:rsidR="0039435E" w:rsidRPr="0016606E">
              <w:rPr>
                <w:rStyle w:val="ui-provider"/>
                <w:rFonts w:asciiTheme="majorHAnsi" w:eastAsia="Times New Roman" w:hAnsiTheme="majorHAnsi" w:cstheme="majorHAnsi"/>
                <w:szCs w:val="16"/>
              </w:rPr>
              <w:t>pace</w:t>
            </w:r>
          </w:p>
        </w:tc>
      </w:tr>
      <w:tr w:rsidR="00712E74" w14:paraId="5D4B4DDE" w14:textId="77777777" w:rsidTr="0016606E">
        <w:tc>
          <w:tcPr>
            <w:tcW w:w="2245" w:type="dxa"/>
          </w:tcPr>
          <w:p w14:paraId="0464320E" w14:textId="78D19EEC" w:rsidR="00712E74" w:rsidRPr="0016606E" w:rsidRDefault="00712E74" w:rsidP="003975B8">
            <w:pPr>
              <w:pStyle w:val="BodyText"/>
              <w:spacing w:after="0"/>
              <w:rPr>
                <w:rFonts w:asciiTheme="majorHAnsi" w:hAnsiTheme="majorHAnsi" w:cstheme="majorHAnsi"/>
                <w:szCs w:val="16"/>
              </w:rPr>
            </w:pPr>
            <w:r w:rsidRPr="0016606E">
              <w:rPr>
                <w:rFonts w:asciiTheme="majorHAnsi" w:hAnsiTheme="majorHAnsi" w:cstheme="majorHAnsi"/>
                <w:szCs w:val="16"/>
              </w:rPr>
              <w:t>NOVEC</w:t>
            </w:r>
          </w:p>
        </w:tc>
        <w:tc>
          <w:tcPr>
            <w:tcW w:w="6771" w:type="dxa"/>
          </w:tcPr>
          <w:p w14:paraId="12E10361" w14:textId="02DF2A0F" w:rsidR="00712E74" w:rsidRPr="0016606E" w:rsidRDefault="00712E74" w:rsidP="003975B8">
            <w:pPr>
              <w:pStyle w:val="BodyText"/>
              <w:spacing w:after="0"/>
              <w:rPr>
                <w:rFonts w:asciiTheme="majorHAnsi" w:hAnsiTheme="majorHAnsi" w:cstheme="majorHAnsi"/>
                <w:szCs w:val="16"/>
              </w:rPr>
            </w:pPr>
            <w:r w:rsidRPr="0016606E">
              <w:rPr>
                <w:rFonts w:asciiTheme="majorHAnsi" w:hAnsiTheme="majorHAnsi" w:cstheme="majorHAnsi"/>
                <w:szCs w:val="16"/>
              </w:rPr>
              <w:t>Northern Virginia Electric Cooperative</w:t>
            </w:r>
          </w:p>
        </w:tc>
      </w:tr>
      <w:tr w:rsidR="00580B86" w14:paraId="2B1EC59E" w14:textId="77777777" w:rsidTr="0016606E">
        <w:tc>
          <w:tcPr>
            <w:tcW w:w="2245" w:type="dxa"/>
          </w:tcPr>
          <w:p w14:paraId="13BDFFC0" w14:textId="1ECCCD82" w:rsidR="00580B86" w:rsidRPr="0016606E" w:rsidRDefault="00580B86" w:rsidP="003975B8">
            <w:pPr>
              <w:pStyle w:val="BodyText"/>
              <w:spacing w:after="0"/>
              <w:rPr>
                <w:rFonts w:asciiTheme="majorHAnsi" w:hAnsiTheme="majorHAnsi" w:cstheme="majorHAnsi"/>
                <w:szCs w:val="16"/>
              </w:rPr>
            </w:pPr>
            <w:r w:rsidRPr="0016606E">
              <w:rPr>
                <w:rFonts w:asciiTheme="majorHAnsi" w:hAnsiTheme="majorHAnsi" w:cstheme="majorHAnsi"/>
                <w:szCs w:val="16"/>
              </w:rPr>
              <w:t>PPA</w:t>
            </w:r>
          </w:p>
        </w:tc>
        <w:tc>
          <w:tcPr>
            <w:tcW w:w="6771" w:type="dxa"/>
          </w:tcPr>
          <w:p w14:paraId="7B09340D" w14:textId="78B92850" w:rsidR="00580B86" w:rsidRPr="0016606E" w:rsidRDefault="00772EA0" w:rsidP="003975B8">
            <w:pPr>
              <w:pStyle w:val="BodyText"/>
              <w:spacing w:after="0"/>
              <w:rPr>
                <w:rFonts w:asciiTheme="majorHAnsi" w:hAnsiTheme="majorHAnsi" w:cstheme="majorHAnsi"/>
                <w:szCs w:val="16"/>
              </w:rPr>
            </w:pPr>
            <w:r>
              <w:rPr>
                <w:rFonts w:asciiTheme="majorHAnsi" w:hAnsiTheme="majorHAnsi" w:cstheme="majorHAnsi"/>
                <w:szCs w:val="16"/>
              </w:rPr>
              <w:t>P</w:t>
            </w:r>
            <w:r w:rsidRPr="0016606E">
              <w:rPr>
                <w:rFonts w:asciiTheme="majorHAnsi" w:hAnsiTheme="majorHAnsi" w:cstheme="majorHAnsi"/>
                <w:szCs w:val="16"/>
              </w:rPr>
              <w:t>ower Purchase Agreement</w:t>
            </w:r>
          </w:p>
        </w:tc>
      </w:tr>
      <w:tr w:rsidR="00D14DCE" w14:paraId="7B39F5A5" w14:textId="77777777" w:rsidTr="0016606E">
        <w:tc>
          <w:tcPr>
            <w:tcW w:w="2245" w:type="dxa"/>
          </w:tcPr>
          <w:p w14:paraId="5EA024EA" w14:textId="09FB29CA" w:rsidR="00D14DCE" w:rsidRPr="0016606E" w:rsidRDefault="00D14DCE" w:rsidP="003975B8">
            <w:pPr>
              <w:pStyle w:val="BodyText"/>
              <w:spacing w:after="0"/>
              <w:rPr>
                <w:rFonts w:asciiTheme="majorHAnsi" w:hAnsiTheme="majorHAnsi" w:cstheme="majorHAnsi"/>
                <w:szCs w:val="16"/>
              </w:rPr>
            </w:pPr>
            <w:r w:rsidRPr="0074048B">
              <w:t>PRTC</w:t>
            </w:r>
          </w:p>
        </w:tc>
        <w:tc>
          <w:tcPr>
            <w:tcW w:w="6771" w:type="dxa"/>
          </w:tcPr>
          <w:p w14:paraId="40B502D1" w14:textId="76A591EC" w:rsidR="00D14DCE" w:rsidRPr="00D14DCE" w:rsidRDefault="00D14DCE" w:rsidP="0081588C">
            <w:pPr>
              <w:pStyle w:val="BodyText"/>
              <w:spacing w:after="0"/>
              <w:contextualSpacing/>
            </w:pPr>
            <w:r w:rsidRPr="0074048B">
              <w:t>Potomac and Rappahannock Transportation Commission</w:t>
            </w:r>
          </w:p>
        </w:tc>
      </w:tr>
      <w:tr w:rsidR="003975B8" w:rsidDel="00813A25" w14:paraId="11944EFB" w14:textId="57ADD46D" w:rsidTr="0016606E">
        <w:trPr>
          <w:del w:id="58" w:author="Falvey, Erin" w:date="2023-09-20T12:16:00Z"/>
        </w:trPr>
        <w:tc>
          <w:tcPr>
            <w:tcW w:w="2245" w:type="dxa"/>
          </w:tcPr>
          <w:p w14:paraId="6BFD7F17" w14:textId="187276B7" w:rsidR="003975B8" w:rsidRPr="0016606E" w:rsidDel="00813A25" w:rsidRDefault="003975B8" w:rsidP="003975B8">
            <w:pPr>
              <w:pStyle w:val="BodyText"/>
              <w:spacing w:after="0"/>
              <w:rPr>
                <w:del w:id="59" w:author="Falvey, Erin" w:date="2023-09-20T12:16:00Z"/>
                <w:rFonts w:asciiTheme="majorHAnsi" w:hAnsiTheme="majorHAnsi" w:cstheme="majorHAnsi"/>
                <w:szCs w:val="16"/>
              </w:rPr>
            </w:pPr>
            <w:del w:id="60" w:author="Falvey, Erin" w:date="2023-09-20T12:16:00Z">
              <w:r w:rsidRPr="0016606E" w:rsidDel="00813A25">
                <w:rPr>
                  <w:rFonts w:asciiTheme="majorHAnsi" w:hAnsiTheme="majorHAnsi" w:cstheme="majorHAnsi"/>
                  <w:szCs w:val="16"/>
                </w:rPr>
                <w:delText>PWC</w:delText>
              </w:r>
            </w:del>
          </w:p>
        </w:tc>
        <w:tc>
          <w:tcPr>
            <w:tcW w:w="6771" w:type="dxa"/>
          </w:tcPr>
          <w:p w14:paraId="77018D3D" w14:textId="2C8078FA" w:rsidR="003975B8" w:rsidRPr="0016606E" w:rsidDel="00813A25" w:rsidRDefault="003975B8" w:rsidP="003975B8">
            <w:pPr>
              <w:pStyle w:val="BodyText"/>
              <w:spacing w:after="0"/>
              <w:rPr>
                <w:del w:id="61" w:author="Falvey, Erin" w:date="2023-09-20T12:16:00Z"/>
                <w:rFonts w:asciiTheme="majorHAnsi" w:hAnsiTheme="majorHAnsi" w:cstheme="majorHAnsi"/>
                <w:szCs w:val="16"/>
              </w:rPr>
            </w:pPr>
            <w:del w:id="62" w:author="Falvey, Erin" w:date="2023-09-20T12:16:00Z">
              <w:r w:rsidRPr="0016606E" w:rsidDel="00813A25">
                <w:rPr>
                  <w:rFonts w:asciiTheme="majorHAnsi" w:hAnsiTheme="majorHAnsi" w:cstheme="majorHAnsi"/>
                  <w:szCs w:val="16"/>
                </w:rPr>
                <w:delText>Prince William County</w:delText>
              </w:r>
            </w:del>
          </w:p>
        </w:tc>
      </w:tr>
      <w:tr w:rsidR="00483B01" w14:paraId="3D7D2404" w14:textId="77777777" w:rsidTr="0016606E">
        <w:tc>
          <w:tcPr>
            <w:tcW w:w="2245" w:type="dxa"/>
          </w:tcPr>
          <w:p w14:paraId="00C9CB53" w14:textId="1CC713AD" w:rsidR="00483B01" w:rsidRPr="00B75821" w:rsidRDefault="00483B01" w:rsidP="003975B8">
            <w:pPr>
              <w:pStyle w:val="BodyText"/>
              <w:spacing w:after="0"/>
              <w:rPr>
                <w:rFonts w:asciiTheme="majorHAnsi" w:hAnsiTheme="majorHAnsi" w:cstheme="majorHAnsi"/>
                <w:szCs w:val="16"/>
              </w:rPr>
            </w:pPr>
            <w:r w:rsidRPr="0016606E">
              <w:rPr>
                <w:rFonts w:asciiTheme="majorHAnsi" w:hAnsiTheme="majorHAnsi" w:cstheme="majorHAnsi"/>
                <w:szCs w:val="16"/>
                <w:lang w:val="en-GB"/>
              </w:rPr>
              <w:t>PWCS</w:t>
            </w:r>
          </w:p>
        </w:tc>
        <w:tc>
          <w:tcPr>
            <w:tcW w:w="6771" w:type="dxa"/>
          </w:tcPr>
          <w:p w14:paraId="5889E759" w14:textId="4ED1F059" w:rsidR="00483B01" w:rsidRPr="00B75821" w:rsidRDefault="00483B01" w:rsidP="003975B8">
            <w:pPr>
              <w:pStyle w:val="BodyText"/>
              <w:spacing w:after="0"/>
              <w:rPr>
                <w:rFonts w:asciiTheme="majorHAnsi" w:hAnsiTheme="majorHAnsi" w:cstheme="majorHAnsi"/>
                <w:szCs w:val="16"/>
              </w:rPr>
            </w:pPr>
            <w:r w:rsidRPr="0016606E">
              <w:rPr>
                <w:rFonts w:asciiTheme="majorHAnsi" w:hAnsiTheme="majorHAnsi" w:cstheme="majorHAnsi"/>
                <w:szCs w:val="16"/>
                <w:lang w:val="en-GB"/>
              </w:rPr>
              <w:t>Prince William County School</w:t>
            </w:r>
          </w:p>
        </w:tc>
      </w:tr>
      <w:tr w:rsidR="003975B8" w14:paraId="5BB4F960" w14:textId="77777777" w:rsidTr="0016606E">
        <w:tc>
          <w:tcPr>
            <w:tcW w:w="2245" w:type="dxa"/>
          </w:tcPr>
          <w:p w14:paraId="01A6A35E" w14:textId="3019C410" w:rsidR="003975B8" w:rsidRPr="0016606E" w:rsidRDefault="003975B8" w:rsidP="003975B8">
            <w:pPr>
              <w:pStyle w:val="BodyText"/>
              <w:spacing w:after="0"/>
              <w:rPr>
                <w:rFonts w:asciiTheme="majorHAnsi" w:hAnsiTheme="majorHAnsi" w:cstheme="majorHAnsi"/>
                <w:szCs w:val="16"/>
              </w:rPr>
            </w:pPr>
            <w:r w:rsidRPr="00B75821">
              <w:rPr>
                <w:rFonts w:asciiTheme="majorHAnsi" w:hAnsiTheme="majorHAnsi" w:cstheme="majorHAnsi"/>
                <w:szCs w:val="16"/>
              </w:rPr>
              <w:t>PWCSA</w:t>
            </w:r>
          </w:p>
        </w:tc>
        <w:tc>
          <w:tcPr>
            <w:tcW w:w="6771" w:type="dxa"/>
          </w:tcPr>
          <w:p w14:paraId="70D5F8C1" w14:textId="67836065" w:rsidR="003975B8" w:rsidRPr="0016606E" w:rsidRDefault="003975B8" w:rsidP="003975B8">
            <w:pPr>
              <w:pStyle w:val="BodyText"/>
              <w:spacing w:after="0"/>
              <w:rPr>
                <w:rFonts w:asciiTheme="majorHAnsi" w:hAnsiTheme="majorHAnsi" w:cstheme="majorHAnsi"/>
                <w:szCs w:val="16"/>
              </w:rPr>
            </w:pPr>
            <w:r w:rsidRPr="00B75821">
              <w:rPr>
                <w:rFonts w:asciiTheme="majorHAnsi" w:hAnsiTheme="majorHAnsi" w:cstheme="majorHAnsi"/>
                <w:szCs w:val="16"/>
              </w:rPr>
              <w:t>Prince William County Service Authority</w:t>
            </w:r>
          </w:p>
        </w:tc>
      </w:tr>
      <w:tr w:rsidR="008C1CE8" w14:paraId="217C3141" w14:textId="77777777" w:rsidTr="0016606E">
        <w:tc>
          <w:tcPr>
            <w:tcW w:w="2245" w:type="dxa"/>
          </w:tcPr>
          <w:p w14:paraId="5B037490" w14:textId="6A919E9F" w:rsidR="008C1CE8" w:rsidRPr="0016606E" w:rsidRDefault="008C1CE8" w:rsidP="003975B8">
            <w:pPr>
              <w:pStyle w:val="BodyText"/>
              <w:spacing w:after="0"/>
              <w:rPr>
                <w:rFonts w:asciiTheme="majorHAnsi" w:hAnsiTheme="majorHAnsi" w:cstheme="majorHAnsi"/>
                <w:szCs w:val="16"/>
              </w:rPr>
            </w:pPr>
            <w:r w:rsidRPr="0016606E">
              <w:rPr>
                <w:rFonts w:asciiTheme="majorHAnsi" w:hAnsiTheme="majorHAnsi" w:cstheme="majorHAnsi"/>
                <w:szCs w:val="16"/>
              </w:rPr>
              <w:t>RECs</w:t>
            </w:r>
          </w:p>
        </w:tc>
        <w:tc>
          <w:tcPr>
            <w:tcW w:w="6771" w:type="dxa"/>
          </w:tcPr>
          <w:p w14:paraId="2E9B93A7" w14:textId="09648577" w:rsidR="008C1CE8" w:rsidRPr="0016606E" w:rsidRDefault="008C1CE8" w:rsidP="003975B8">
            <w:pPr>
              <w:pStyle w:val="BodyText"/>
              <w:spacing w:after="0"/>
              <w:rPr>
                <w:rFonts w:asciiTheme="majorHAnsi" w:hAnsiTheme="majorHAnsi" w:cstheme="majorHAnsi"/>
                <w:szCs w:val="16"/>
              </w:rPr>
            </w:pPr>
            <w:r w:rsidRPr="0016606E">
              <w:rPr>
                <w:rFonts w:asciiTheme="majorHAnsi" w:hAnsiTheme="majorHAnsi" w:cstheme="majorHAnsi"/>
                <w:szCs w:val="16"/>
              </w:rPr>
              <w:t>renewable energy certificates</w:t>
            </w:r>
          </w:p>
        </w:tc>
      </w:tr>
      <w:tr w:rsidR="003E39A1" w14:paraId="4A3F1652" w14:textId="77777777" w:rsidTr="0016606E">
        <w:tc>
          <w:tcPr>
            <w:tcW w:w="2245" w:type="dxa"/>
          </w:tcPr>
          <w:p w14:paraId="19F951F8" w14:textId="20470B56" w:rsidR="003E39A1" w:rsidRPr="0016606E" w:rsidRDefault="003E39A1" w:rsidP="003975B8">
            <w:pPr>
              <w:pStyle w:val="BodyText"/>
              <w:spacing w:after="0"/>
              <w:rPr>
                <w:rFonts w:asciiTheme="majorHAnsi" w:hAnsiTheme="majorHAnsi" w:cstheme="majorHAnsi"/>
                <w:szCs w:val="16"/>
              </w:rPr>
            </w:pPr>
            <w:r w:rsidRPr="0016606E">
              <w:rPr>
                <w:rFonts w:asciiTheme="majorHAnsi" w:hAnsiTheme="majorHAnsi" w:cstheme="majorHAnsi"/>
                <w:szCs w:val="16"/>
              </w:rPr>
              <w:t>RPS</w:t>
            </w:r>
          </w:p>
        </w:tc>
        <w:tc>
          <w:tcPr>
            <w:tcW w:w="6771" w:type="dxa"/>
          </w:tcPr>
          <w:p w14:paraId="0CCA5C2E" w14:textId="466E413A" w:rsidR="003E39A1" w:rsidRPr="0016606E" w:rsidRDefault="00073F63" w:rsidP="003975B8">
            <w:pPr>
              <w:pStyle w:val="BodyText"/>
              <w:spacing w:after="0"/>
              <w:rPr>
                <w:rFonts w:asciiTheme="majorHAnsi" w:hAnsiTheme="majorHAnsi" w:cstheme="majorHAnsi"/>
                <w:szCs w:val="16"/>
              </w:rPr>
            </w:pPr>
            <w:r w:rsidRPr="0016606E">
              <w:rPr>
                <w:rFonts w:asciiTheme="majorHAnsi" w:hAnsiTheme="majorHAnsi" w:cstheme="majorHAnsi"/>
                <w:szCs w:val="16"/>
              </w:rPr>
              <w:t>Renewable Portfolio Standard</w:t>
            </w:r>
          </w:p>
        </w:tc>
      </w:tr>
      <w:tr w:rsidR="001F65FA" w14:paraId="09807C33" w14:textId="77777777" w:rsidTr="0016606E">
        <w:tc>
          <w:tcPr>
            <w:tcW w:w="2245" w:type="dxa"/>
          </w:tcPr>
          <w:p w14:paraId="208C027D" w14:textId="7DE639B5" w:rsidR="001F65FA" w:rsidRPr="0016606E" w:rsidRDefault="001F65FA" w:rsidP="003975B8">
            <w:pPr>
              <w:pStyle w:val="BodyText"/>
              <w:spacing w:after="0"/>
              <w:rPr>
                <w:rFonts w:asciiTheme="majorHAnsi" w:hAnsiTheme="majorHAnsi" w:cstheme="majorHAnsi"/>
                <w:szCs w:val="16"/>
              </w:rPr>
            </w:pPr>
            <w:r>
              <w:rPr>
                <w:rFonts w:asciiTheme="majorHAnsi" w:hAnsiTheme="majorHAnsi" w:cstheme="majorHAnsi"/>
                <w:szCs w:val="16"/>
              </w:rPr>
              <w:t>SUP</w:t>
            </w:r>
          </w:p>
        </w:tc>
        <w:tc>
          <w:tcPr>
            <w:tcW w:w="6771" w:type="dxa"/>
          </w:tcPr>
          <w:p w14:paraId="36482A03" w14:textId="17FC1AC6" w:rsidR="001F65FA" w:rsidRDefault="001F65FA" w:rsidP="003975B8">
            <w:pPr>
              <w:pStyle w:val="BodyText"/>
              <w:spacing w:after="0"/>
              <w:rPr>
                <w:rFonts w:asciiTheme="majorHAnsi" w:hAnsiTheme="majorHAnsi" w:cstheme="majorHAnsi"/>
                <w:szCs w:val="16"/>
              </w:rPr>
            </w:pPr>
            <w:r>
              <w:t>special use permits</w:t>
            </w:r>
          </w:p>
        </w:tc>
      </w:tr>
      <w:tr w:rsidR="003975B8" w14:paraId="222C301B" w14:textId="77777777" w:rsidTr="0016606E">
        <w:tc>
          <w:tcPr>
            <w:tcW w:w="2245" w:type="dxa"/>
          </w:tcPr>
          <w:p w14:paraId="55F32762" w14:textId="4DCF8498"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TOD</w:t>
            </w:r>
          </w:p>
        </w:tc>
        <w:tc>
          <w:tcPr>
            <w:tcW w:w="6771" w:type="dxa"/>
          </w:tcPr>
          <w:p w14:paraId="6C3AADD8" w14:textId="5FAB180D" w:rsidR="003975B8" w:rsidRPr="0016606E" w:rsidRDefault="00FD3289" w:rsidP="003975B8">
            <w:pPr>
              <w:pStyle w:val="BodyText"/>
              <w:spacing w:after="0"/>
              <w:rPr>
                <w:rFonts w:asciiTheme="majorHAnsi" w:hAnsiTheme="majorHAnsi" w:cstheme="majorHAnsi"/>
                <w:szCs w:val="16"/>
              </w:rPr>
            </w:pPr>
            <w:r>
              <w:rPr>
                <w:rFonts w:asciiTheme="majorHAnsi" w:hAnsiTheme="majorHAnsi" w:cstheme="majorHAnsi"/>
                <w:szCs w:val="16"/>
              </w:rPr>
              <w:t>t</w:t>
            </w:r>
            <w:r w:rsidR="003975B8" w:rsidRPr="0016606E">
              <w:rPr>
                <w:rFonts w:asciiTheme="majorHAnsi" w:hAnsiTheme="majorHAnsi" w:cstheme="majorHAnsi"/>
                <w:szCs w:val="16"/>
              </w:rPr>
              <w:t>ransit oriented development</w:t>
            </w:r>
          </w:p>
        </w:tc>
      </w:tr>
      <w:tr w:rsidR="003975B8" w14:paraId="0EBDE144" w14:textId="77777777" w:rsidTr="0016606E">
        <w:tc>
          <w:tcPr>
            <w:tcW w:w="2245" w:type="dxa"/>
          </w:tcPr>
          <w:p w14:paraId="143E405F" w14:textId="08439DE5" w:rsidR="003975B8" w:rsidRPr="0016606E" w:rsidRDefault="003975B8" w:rsidP="003975B8">
            <w:pPr>
              <w:pStyle w:val="BodyText"/>
              <w:spacing w:after="0"/>
              <w:rPr>
                <w:rFonts w:asciiTheme="majorHAnsi" w:hAnsiTheme="majorHAnsi" w:cstheme="majorHAnsi"/>
                <w:szCs w:val="16"/>
              </w:rPr>
            </w:pPr>
            <w:r w:rsidRPr="0016606E">
              <w:rPr>
                <w:rFonts w:asciiTheme="majorHAnsi" w:hAnsiTheme="majorHAnsi" w:cstheme="majorHAnsi"/>
                <w:szCs w:val="16"/>
              </w:rPr>
              <w:t>ZEV</w:t>
            </w:r>
          </w:p>
        </w:tc>
        <w:tc>
          <w:tcPr>
            <w:tcW w:w="6771" w:type="dxa"/>
          </w:tcPr>
          <w:p w14:paraId="333837B5" w14:textId="18903221" w:rsidR="003975B8" w:rsidRPr="0016606E" w:rsidRDefault="00FD3289" w:rsidP="003975B8">
            <w:pPr>
              <w:pStyle w:val="BodyText"/>
              <w:spacing w:after="0"/>
              <w:rPr>
                <w:rFonts w:asciiTheme="majorHAnsi" w:hAnsiTheme="majorHAnsi" w:cstheme="majorHAnsi"/>
                <w:szCs w:val="16"/>
              </w:rPr>
            </w:pPr>
            <w:r>
              <w:rPr>
                <w:rFonts w:asciiTheme="majorHAnsi" w:hAnsiTheme="majorHAnsi" w:cstheme="majorHAnsi"/>
                <w:szCs w:val="16"/>
              </w:rPr>
              <w:t>z</w:t>
            </w:r>
            <w:r w:rsidR="003975B8" w:rsidRPr="0016606E">
              <w:rPr>
                <w:rFonts w:asciiTheme="majorHAnsi" w:hAnsiTheme="majorHAnsi" w:cstheme="majorHAnsi"/>
                <w:szCs w:val="16"/>
              </w:rPr>
              <w:t>ero-emission vehicle</w:t>
            </w:r>
          </w:p>
        </w:tc>
      </w:tr>
      <w:tr w:rsidR="00D14DCE" w14:paraId="0C923DC5" w14:textId="77777777" w:rsidTr="0016606E">
        <w:tc>
          <w:tcPr>
            <w:tcW w:w="2245" w:type="dxa"/>
          </w:tcPr>
          <w:p w14:paraId="61B75614" w14:textId="26539938" w:rsidR="00D14DCE" w:rsidRPr="0016606E" w:rsidRDefault="00D14DCE" w:rsidP="003975B8">
            <w:pPr>
              <w:pStyle w:val="BodyText"/>
              <w:spacing w:after="0"/>
              <w:rPr>
                <w:rFonts w:asciiTheme="majorHAnsi" w:hAnsiTheme="majorHAnsi" w:cstheme="majorHAnsi"/>
                <w:szCs w:val="16"/>
              </w:rPr>
            </w:pPr>
            <w:r>
              <w:rPr>
                <w:rFonts w:asciiTheme="majorHAnsi" w:hAnsiTheme="majorHAnsi" w:cstheme="majorHAnsi"/>
                <w:szCs w:val="16"/>
              </w:rPr>
              <w:t>VDOT</w:t>
            </w:r>
          </w:p>
        </w:tc>
        <w:tc>
          <w:tcPr>
            <w:tcW w:w="6771" w:type="dxa"/>
          </w:tcPr>
          <w:p w14:paraId="516E391F" w14:textId="3497948B" w:rsidR="00D14DCE" w:rsidRPr="0016606E" w:rsidRDefault="00D14DCE" w:rsidP="003975B8">
            <w:pPr>
              <w:pStyle w:val="BodyText"/>
              <w:spacing w:after="0"/>
              <w:rPr>
                <w:rFonts w:asciiTheme="majorHAnsi" w:hAnsiTheme="majorHAnsi" w:cstheme="majorHAnsi"/>
                <w:szCs w:val="16"/>
              </w:rPr>
            </w:pPr>
            <w:r w:rsidRPr="00D14DCE">
              <w:rPr>
                <w:rFonts w:asciiTheme="majorHAnsi" w:hAnsiTheme="majorHAnsi" w:cstheme="majorHAnsi"/>
                <w:szCs w:val="16"/>
              </w:rPr>
              <w:t>Virginia Department of Transportation</w:t>
            </w:r>
          </w:p>
        </w:tc>
      </w:tr>
      <w:tr w:rsidR="009753A7" w14:paraId="78C5C837" w14:textId="77777777" w:rsidTr="0016606E">
        <w:trPr>
          <w:ins w:id="63" w:author="Falvey, Erin" w:date="2023-09-20T10:03:00Z"/>
        </w:trPr>
        <w:tc>
          <w:tcPr>
            <w:tcW w:w="2245" w:type="dxa"/>
          </w:tcPr>
          <w:p w14:paraId="761DB7C4" w14:textId="74B49E3D" w:rsidR="009753A7" w:rsidRPr="0016606E" w:rsidRDefault="009753A7" w:rsidP="003975B8">
            <w:pPr>
              <w:pStyle w:val="BodyText"/>
              <w:spacing w:after="0"/>
              <w:rPr>
                <w:ins w:id="64" w:author="Falvey, Erin" w:date="2023-09-20T10:03:00Z"/>
                <w:rFonts w:asciiTheme="majorHAnsi" w:hAnsiTheme="majorHAnsi" w:cstheme="majorHAnsi"/>
                <w:szCs w:val="16"/>
              </w:rPr>
            </w:pPr>
            <w:ins w:id="65" w:author="Falvey, Erin" w:date="2023-09-20T10:03:00Z">
              <w:r>
                <w:rPr>
                  <w:rFonts w:asciiTheme="majorHAnsi" w:hAnsiTheme="majorHAnsi" w:cstheme="majorHAnsi"/>
                  <w:szCs w:val="16"/>
                </w:rPr>
                <w:t>VMT</w:t>
              </w:r>
            </w:ins>
          </w:p>
        </w:tc>
        <w:tc>
          <w:tcPr>
            <w:tcW w:w="6771" w:type="dxa"/>
          </w:tcPr>
          <w:p w14:paraId="6D1FD1F0" w14:textId="1359F552" w:rsidR="009753A7" w:rsidRPr="0016606E" w:rsidRDefault="00B564B5" w:rsidP="003975B8">
            <w:pPr>
              <w:pStyle w:val="BodyText"/>
              <w:spacing w:after="0"/>
              <w:rPr>
                <w:ins w:id="66" w:author="Falvey, Erin" w:date="2023-09-20T10:03:00Z"/>
                <w:rFonts w:asciiTheme="majorHAnsi" w:hAnsiTheme="majorHAnsi" w:cstheme="majorHAnsi"/>
                <w:szCs w:val="16"/>
              </w:rPr>
            </w:pPr>
            <w:ins w:id="67" w:author="Falvey, Erin" w:date="2023-09-20T10:03:00Z">
              <w:r>
                <w:rPr>
                  <w:rFonts w:asciiTheme="majorHAnsi" w:hAnsiTheme="majorHAnsi" w:cstheme="majorHAnsi"/>
                  <w:szCs w:val="16"/>
                </w:rPr>
                <w:t>v</w:t>
              </w:r>
              <w:r w:rsidR="009753A7">
                <w:rPr>
                  <w:rFonts w:asciiTheme="majorHAnsi" w:hAnsiTheme="majorHAnsi" w:cstheme="majorHAnsi"/>
                  <w:szCs w:val="16"/>
                </w:rPr>
                <w:t>ehicle miles traveled</w:t>
              </w:r>
            </w:ins>
          </w:p>
        </w:tc>
      </w:tr>
      <w:tr w:rsidR="003975B8" w14:paraId="6D58EE41" w14:textId="77777777" w:rsidTr="0016606E">
        <w:tc>
          <w:tcPr>
            <w:tcW w:w="2245" w:type="dxa"/>
          </w:tcPr>
          <w:p w14:paraId="25779E42" w14:textId="4DD0DE28" w:rsidR="003975B8" w:rsidRPr="0016606E" w:rsidRDefault="008C1CE8" w:rsidP="003975B8">
            <w:pPr>
              <w:pStyle w:val="BodyText"/>
              <w:spacing w:after="0"/>
              <w:rPr>
                <w:rFonts w:asciiTheme="majorHAnsi" w:hAnsiTheme="majorHAnsi" w:cstheme="majorHAnsi"/>
                <w:szCs w:val="16"/>
              </w:rPr>
            </w:pPr>
            <w:r w:rsidRPr="0016606E">
              <w:rPr>
                <w:rFonts w:asciiTheme="majorHAnsi" w:hAnsiTheme="majorHAnsi" w:cstheme="majorHAnsi"/>
                <w:szCs w:val="16"/>
              </w:rPr>
              <w:t>VPPAs</w:t>
            </w:r>
          </w:p>
        </w:tc>
        <w:tc>
          <w:tcPr>
            <w:tcW w:w="6771" w:type="dxa"/>
          </w:tcPr>
          <w:p w14:paraId="78FF186C" w14:textId="709E03D4" w:rsidR="003975B8" w:rsidRPr="0016606E" w:rsidRDefault="005E5C6D" w:rsidP="003975B8">
            <w:pPr>
              <w:pStyle w:val="BodyText"/>
              <w:spacing w:after="0"/>
              <w:rPr>
                <w:rFonts w:asciiTheme="majorHAnsi" w:hAnsiTheme="majorHAnsi" w:cstheme="majorHAnsi"/>
                <w:szCs w:val="16"/>
              </w:rPr>
            </w:pPr>
            <w:r w:rsidRPr="0016606E">
              <w:rPr>
                <w:rFonts w:asciiTheme="majorHAnsi" w:hAnsiTheme="majorHAnsi" w:cstheme="majorHAnsi"/>
                <w:szCs w:val="16"/>
              </w:rPr>
              <w:t>Virtual Power Purchase Agreements</w:t>
            </w:r>
          </w:p>
        </w:tc>
      </w:tr>
      <w:tr w:rsidR="00D14DCE" w14:paraId="45DC4286" w14:textId="77777777" w:rsidTr="0016606E">
        <w:tc>
          <w:tcPr>
            <w:tcW w:w="2245" w:type="dxa"/>
          </w:tcPr>
          <w:p w14:paraId="7DCAEE7B" w14:textId="4AA1FD2B" w:rsidR="00D14DCE" w:rsidRPr="0016606E" w:rsidRDefault="00D14DCE" w:rsidP="003975B8">
            <w:pPr>
              <w:pStyle w:val="BodyText"/>
              <w:spacing w:after="0"/>
              <w:rPr>
                <w:rFonts w:asciiTheme="majorHAnsi" w:hAnsiTheme="majorHAnsi" w:cstheme="majorHAnsi"/>
                <w:szCs w:val="16"/>
              </w:rPr>
            </w:pPr>
            <w:r w:rsidRPr="0074048B">
              <w:t>VRE</w:t>
            </w:r>
          </w:p>
        </w:tc>
        <w:tc>
          <w:tcPr>
            <w:tcW w:w="6771" w:type="dxa"/>
          </w:tcPr>
          <w:p w14:paraId="6D2BD6CC" w14:textId="6EA489F9" w:rsidR="00D14DCE" w:rsidRPr="0016606E" w:rsidRDefault="00D14DCE" w:rsidP="003975B8">
            <w:pPr>
              <w:pStyle w:val="BodyText"/>
              <w:spacing w:after="0"/>
              <w:rPr>
                <w:rFonts w:asciiTheme="majorHAnsi" w:hAnsiTheme="majorHAnsi" w:cstheme="majorHAnsi"/>
                <w:szCs w:val="16"/>
              </w:rPr>
            </w:pPr>
            <w:r>
              <w:t>Virginia Railway Express</w:t>
            </w:r>
          </w:p>
        </w:tc>
      </w:tr>
    </w:tbl>
    <w:p w14:paraId="03E4B968" w14:textId="77777777" w:rsidR="00193C56" w:rsidRDefault="00193C56" w:rsidP="000C33F9">
      <w:r>
        <w:br w:type="page"/>
      </w:r>
    </w:p>
    <w:p w14:paraId="5D5B0FBE" w14:textId="3D15AEEE" w:rsidR="003425AE" w:rsidRDefault="003425AE" w:rsidP="00E711F4">
      <w:pPr>
        <w:pStyle w:val="Heading1"/>
        <w:ind w:left="0" w:firstLine="0"/>
      </w:pPr>
      <w:bookmarkStart w:id="68" w:name="_Toc144476402"/>
      <w:bookmarkStart w:id="69" w:name="_Toc145957693"/>
      <w:r>
        <w:lastRenderedPageBreak/>
        <w:t xml:space="preserve">Letter from </w:t>
      </w:r>
      <w:r w:rsidR="000C59F8">
        <w:t>County</w:t>
      </w:r>
      <w:r>
        <w:t xml:space="preserve"> Executive</w:t>
      </w:r>
      <w:bookmarkEnd w:id="28"/>
      <w:bookmarkEnd w:id="68"/>
      <w:bookmarkEnd w:id="69"/>
    </w:p>
    <w:p w14:paraId="2353584F" w14:textId="77777777" w:rsidR="00E711F4" w:rsidRPr="00E711F4" w:rsidRDefault="00E711F4" w:rsidP="00E711F4">
      <w:pPr>
        <w:pStyle w:val="BodyText"/>
      </w:pPr>
    </w:p>
    <w:p w14:paraId="61DA509D" w14:textId="6102A4A1" w:rsidR="00633801" w:rsidRDefault="00633801">
      <w:pPr>
        <w:tabs>
          <w:tab w:val="clear" w:pos="284"/>
        </w:tabs>
        <w:spacing w:line="240" w:lineRule="auto"/>
        <w:rPr>
          <w:rFonts w:asciiTheme="majorHAnsi" w:eastAsiaTheme="majorEastAsia" w:hAnsiTheme="majorHAnsi" w:cstheme="majorBidi"/>
          <w:b/>
          <w:bCs/>
          <w:color w:val="00353E" w:themeColor="accent2"/>
          <w:sz w:val="48"/>
          <w:szCs w:val="28"/>
        </w:rPr>
      </w:pPr>
      <w:r>
        <w:br w:type="page"/>
      </w:r>
    </w:p>
    <w:p w14:paraId="256A76E8" w14:textId="608F97C1" w:rsidR="0063539B" w:rsidRDefault="0063539B" w:rsidP="00052DAC">
      <w:pPr>
        <w:pStyle w:val="Heading1"/>
        <w:ind w:left="0" w:firstLine="0"/>
      </w:pPr>
      <w:bookmarkStart w:id="70" w:name="_Toc140763476"/>
      <w:bookmarkStart w:id="71" w:name="_Toc144476403"/>
      <w:bookmarkStart w:id="72" w:name="_Toc145957694"/>
      <w:r>
        <w:lastRenderedPageBreak/>
        <w:t>Executive Summary</w:t>
      </w:r>
      <w:bookmarkEnd w:id="70"/>
      <w:bookmarkEnd w:id="71"/>
      <w:bookmarkEnd w:id="72"/>
    </w:p>
    <w:p w14:paraId="16E5122F" w14:textId="032C0B7F" w:rsidR="005705E2" w:rsidRDefault="00E94639" w:rsidP="00CC1F86">
      <w:pPr>
        <w:pStyle w:val="BodyText"/>
      </w:pPr>
      <w:r>
        <w:t xml:space="preserve">On November </w:t>
      </w:r>
      <w:r w:rsidR="00AF18A4">
        <w:t>17</w:t>
      </w:r>
      <w:r>
        <w:t xml:space="preserve">, </w:t>
      </w:r>
      <w:r w:rsidR="00B02497">
        <w:t>2020,</w:t>
      </w:r>
      <w:r>
        <w:t xml:space="preserve"> </w:t>
      </w:r>
      <w:r w:rsidR="00A10894">
        <w:t xml:space="preserve">the </w:t>
      </w:r>
      <w:r>
        <w:t xml:space="preserve">Prince William </w:t>
      </w:r>
      <w:r w:rsidR="000C59F8">
        <w:t>County</w:t>
      </w:r>
      <w:r w:rsidR="00D450E9">
        <w:t xml:space="preserve"> </w:t>
      </w:r>
      <w:r w:rsidR="00392A9B">
        <w:t>(</w:t>
      </w:r>
      <w:r w:rsidR="00E14C27">
        <w:t xml:space="preserve">the </w:t>
      </w:r>
      <w:r w:rsidR="000C59F8">
        <w:t>County</w:t>
      </w:r>
      <w:r w:rsidR="00392A9B">
        <w:t>)</w:t>
      </w:r>
      <w:ins w:id="73" w:author="Goh, Vanessa" w:date="2023-09-19T08:24:00Z">
        <w:r w:rsidR="0018521E">
          <w:rPr>
            <w:rStyle w:val="FootnoteReference"/>
          </w:rPr>
          <w:footnoteReference w:id="2"/>
        </w:r>
      </w:ins>
      <w:r w:rsidR="00A10894">
        <w:t xml:space="preserve"> Board of </w:t>
      </w:r>
      <w:r w:rsidR="000C59F8">
        <w:t>County</w:t>
      </w:r>
      <w:r w:rsidR="00F7236D">
        <w:t xml:space="preserve"> </w:t>
      </w:r>
      <w:r w:rsidR="00A10894">
        <w:t>Supervisors</w:t>
      </w:r>
      <w:ins w:id="75" w:author="Massey, Karen" w:date="2023-09-19T12:37:00Z">
        <w:r w:rsidR="000B767A">
          <w:t xml:space="preserve"> (Board)</w:t>
        </w:r>
      </w:ins>
      <w:r w:rsidR="00B37353">
        <w:t xml:space="preserve"> </w:t>
      </w:r>
      <w:r w:rsidR="00A10894">
        <w:t xml:space="preserve">adopted </w:t>
      </w:r>
      <w:r w:rsidR="00F2035B">
        <w:t>C</w:t>
      </w:r>
      <w:r w:rsidR="00A10894">
        <w:t xml:space="preserve">limate </w:t>
      </w:r>
      <w:r w:rsidR="00F2035B">
        <w:t>M</w:t>
      </w:r>
      <w:r w:rsidR="00A10894">
        <w:t xml:space="preserve">itigation and </w:t>
      </w:r>
      <w:r w:rsidR="00F2035B">
        <w:t>R</w:t>
      </w:r>
      <w:r w:rsidR="00A10894">
        <w:t xml:space="preserve">esiliency </w:t>
      </w:r>
      <w:ins w:id="76" w:author="Falvey, Erin" w:date="2023-09-20T12:53:00Z">
        <w:r w:rsidR="00712061">
          <w:t>G</w:t>
        </w:r>
      </w:ins>
      <w:del w:id="77" w:author="Falvey, Erin" w:date="2023-09-20T12:53:00Z">
        <w:r w:rsidR="00A10894" w:rsidDel="00712061">
          <w:delText>g</w:delText>
        </w:r>
      </w:del>
      <w:r w:rsidR="00A10894">
        <w:t>oals.</w:t>
      </w:r>
      <w:r w:rsidR="001F3A56">
        <w:t xml:space="preserve"> This plan, the Community Energy and Sustainability Master Plan (CESMP)</w:t>
      </w:r>
      <w:r w:rsidR="000635F7">
        <w:t>,</w:t>
      </w:r>
      <w:r w:rsidR="001F3A56">
        <w:t xml:space="preserve"> </w:t>
      </w:r>
      <w:r w:rsidR="00BB6302">
        <w:t xml:space="preserve">presents recommendations on </w:t>
      </w:r>
      <w:r w:rsidR="00294239">
        <w:t xml:space="preserve">what actions </w:t>
      </w:r>
      <w:r w:rsidR="00D3075C">
        <w:t xml:space="preserve">the County government </w:t>
      </w:r>
      <w:r w:rsidR="00F9786C">
        <w:t xml:space="preserve">could take to contribute to the achievement of these goals. </w:t>
      </w:r>
      <w:r w:rsidR="00C204EA">
        <w:t xml:space="preserve">We </w:t>
      </w:r>
      <w:r w:rsidR="00F2797B">
        <w:t>recognize</w:t>
      </w:r>
      <w:r w:rsidR="00A10894">
        <w:t xml:space="preserve"> </w:t>
      </w:r>
      <w:r w:rsidR="00B37318">
        <w:t>that climate change</w:t>
      </w:r>
      <w:r w:rsidR="00A44CA2">
        <w:t xml:space="preserve"> </w:t>
      </w:r>
      <w:r w:rsidR="00BF40A0">
        <w:t>is</w:t>
      </w:r>
      <w:r w:rsidR="00A44CA2">
        <w:t xml:space="preserve"> not a distant problem, b</w:t>
      </w:r>
      <w:r w:rsidR="00A32B13">
        <w:t>ut</w:t>
      </w:r>
      <w:r w:rsidR="00A44CA2">
        <w:t xml:space="preserve"> one that </w:t>
      </w:r>
      <w:r w:rsidR="00BF40A0">
        <w:t>impacts</w:t>
      </w:r>
      <w:r w:rsidR="00E93E26">
        <w:t xml:space="preserve"> </w:t>
      </w:r>
      <w:r w:rsidR="00C204EA">
        <w:t xml:space="preserve">our </w:t>
      </w:r>
      <w:r w:rsidR="00E93E26">
        <w:t xml:space="preserve">citizens and resources </w:t>
      </w:r>
      <w:r w:rsidR="00AF4BED">
        <w:t>directly.</w:t>
      </w:r>
      <w:r w:rsidR="00F21B57">
        <w:t xml:space="preserve"> </w:t>
      </w:r>
      <w:r w:rsidR="003478AF" w:rsidRPr="00DA7775">
        <w:rPr>
          <w:rStyle w:val="cf01"/>
          <w:rFonts w:asciiTheme="minorHAnsi" w:hAnsiTheme="minorHAnsi" w:cstheme="minorHAnsi"/>
          <w:color w:val="auto"/>
        </w:rPr>
        <w:t xml:space="preserve">The increasing effects of our </w:t>
      </w:r>
      <w:r w:rsidR="000C34D0">
        <w:rPr>
          <w:rStyle w:val="cf01"/>
          <w:rFonts w:asciiTheme="minorHAnsi" w:hAnsiTheme="minorHAnsi" w:cstheme="minorHAnsi"/>
          <w:color w:val="auto"/>
        </w:rPr>
        <w:t>changing</w:t>
      </w:r>
      <w:r w:rsidR="000C34D0" w:rsidRPr="00DA7775">
        <w:rPr>
          <w:rStyle w:val="cf01"/>
          <w:rFonts w:asciiTheme="minorHAnsi" w:hAnsiTheme="minorHAnsi" w:cstheme="minorHAnsi"/>
          <w:color w:val="auto"/>
        </w:rPr>
        <w:t xml:space="preserve"> </w:t>
      </w:r>
      <w:r w:rsidR="003478AF" w:rsidRPr="00DA7775">
        <w:rPr>
          <w:rStyle w:val="cf01"/>
          <w:rFonts w:asciiTheme="minorHAnsi" w:hAnsiTheme="minorHAnsi" w:cstheme="minorHAnsi"/>
          <w:color w:val="auto"/>
        </w:rPr>
        <w:t xml:space="preserve">climate include, but are not limited to, more severe and persistent heat waves, poor air </w:t>
      </w:r>
      <w:r w:rsidR="004C73D7" w:rsidRPr="00DA7775">
        <w:rPr>
          <w:rStyle w:val="cf01"/>
          <w:rFonts w:asciiTheme="minorHAnsi" w:hAnsiTheme="minorHAnsi" w:cstheme="minorHAnsi"/>
          <w:color w:val="auto"/>
        </w:rPr>
        <w:t xml:space="preserve">quality </w:t>
      </w:r>
      <w:r w:rsidR="003478AF" w:rsidRPr="00DA7775">
        <w:rPr>
          <w:rStyle w:val="cf01"/>
          <w:rFonts w:asciiTheme="minorHAnsi" w:hAnsiTheme="minorHAnsi" w:cstheme="minorHAnsi"/>
          <w:color w:val="auto"/>
        </w:rPr>
        <w:t xml:space="preserve">from wildfires, greater risk of power outages, more heat-related illnesses, and storm damage from flooding and high winds. This warming of our climate is caused primarily by the burning of </w:t>
      </w:r>
      <w:r w:rsidR="000E1594">
        <w:rPr>
          <w:rStyle w:val="cf01"/>
          <w:rFonts w:asciiTheme="minorHAnsi" w:hAnsiTheme="minorHAnsi" w:cstheme="minorHAnsi"/>
          <w:color w:val="auto"/>
        </w:rPr>
        <w:t>fossil fuels</w:t>
      </w:r>
      <w:r w:rsidR="003478AF" w:rsidRPr="00DA7775">
        <w:rPr>
          <w:rStyle w:val="cf01"/>
          <w:rFonts w:asciiTheme="minorHAnsi" w:hAnsiTheme="minorHAnsi" w:cstheme="minorHAnsi"/>
          <w:color w:val="auto"/>
        </w:rPr>
        <w:t xml:space="preserve"> to </w:t>
      </w:r>
      <w:r w:rsidR="00BE25A7">
        <w:rPr>
          <w:rStyle w:val="cf01"/>
          <w:rFonts w:asciiTheme="minorHAnsi" w:hAnsiTheme="minorHAnsi" w:cstheme="minorHAnsi"/>
          <w:color w:val="auto"/>
        </w:rPr>
        <w:t>produce electricity</w:t>
      </w:r>
      <w:r w:rsidR="00D312E3">
        <w:rPr>
          <w:rStyle w:val="cf01"/>
          <w:rFonts w:asciiTheme="minorHAnsi" w:hAnsiTheme="minorHAnsi" w:cstheme="minorHAnsi"/>
          <w:color w:val="auto"/>
        </w:rPr>
        <w:t xml:space="preserve">, </w:t>
      </w:r>
      <w:r w:rsidR="003478AF" w:rsidRPr="00DA7775">
        <w:rPr>
          <w:rStyle w:val="cf01"/>
          <w:rFonts w:asciiTheme="minorHAnsi" w:hAnsiTheme="minorHAnsi" w:cstheme="minorHAnsi"/>
          <w:color w:val="auto"/>
        </w:rPr>
        <w:t xml:space="preserve">heat our homes and businesses, and </w:t>
      </w:r>
      <w:r w:rsidR="00D312E3">
        <w:rPr>
          <w:rStyle w:val="cf01"/>
          <w:rFonts w:asciiTheme="minorHAnsi" w:hAnsiTheme="minorHAnsi" w:cstheme="minorHAnsi"/>
          <w:color w:val="auto"/>
        </w:rPr>
        <w:t xml:space="preserve">power </w:t>
      </w:r>
      <w:r w:rsidR="00BE25A7">
        <w:rPr>
          <w:rStyle w:val="cf01"/>
          <w:rFonts w:asciiTheme="minorHAnsi" w:hAnsiTheme="minorHAnsi" w:cstheme="minorHAnsi"/>
          <w:color w:val="auto"/>
        </w:rPr>
        <w:t xml:space="preserve">our </w:t>
      </w:r>
      <w:r w:rsidR="003478AF" w:rsidRPr="00DA7775">
        <w:rPr>
          <w:rStyle w:val="cf01"/>
          <w:rFonts w:asciiTheme="minorHAnsi" w:hAnsiTheme="minorHAnsi" w:cstheme="minorHAnsi"/>
          <w:color w:val="auto"/>
        </w:rPr>
        <w:t>vehicles.</w:t>
      </w:r>
      <w:r w:rsidR="00A75845" w:rsidRPr="00DA7775">
        <w:rPr>
          <w:rStyle w:val="cf01"/>
          <w:rFonts w:asciiTheme="minorHAnsi" w:hAnsiTheme="minorHAnsi" w:cstheme="minorHAnsi"/>
          <w:color w:val="auto"/>
        </w:rPr>
        <w:t xml:space="preserve"> </w:t>
      </w:r>
      <w:r w:rsidR="00A75845">
        <w:t>Our</w:t>
      </w:r>
      <w:r w:rsidR="00B81699">
        <w:t xml:space="preserve"> </w:t>
      </w:r>
      <w:r w:rsidR="00C204EA">
        <w:t>c</w:t>
      </w:r>
      <w:r w:rsidR="000C59F8">
        <w:t>ounty</w:t>
      </w:r>
      <w:r w:rsidR="00B81699">
        <w:t xml:space="preserve">’s climate is </w:t>
      </w:r>
      <w:r w:rsidR="00F00EB6">
        <w:t>changing,</w:t>
      </w:r>
      <w:r w:rsidR="002F6BEA">
        <w:t xml:space="preserve"> and it</w:t>
      </w:r>
      <w:r w:rsidR="00C204EA">
        <w:t xml:space="preserve"> i</w:t>
      </w:r>
      <w:r w:rsidR="002F6BEA">
        <w:t>s directly related to</w:t>
      </w:r>
      <w:r w:rsidR="00891A95">
        <w:t xml:space="preserve"> human </w:t>
      </w:r>
      <w:r w:rsidR="00DF299F">
        <w:t>activities</w:t>
      </w:r>
      <w:r w:rsidR="0036277E">
        <w:t xml:space="preserve">. </w:t>
      </w:r>
    </w:p>
    <w:p w14:paraId="0A9DDA75" w14:textId="7CDE7E2A" w:rsidR="00861A36" w:rsidRDefault="00756115" w:rsidP="00CC1F86">
      <w:pPr>
        <w:pStyle w:val="BodyText"/>
      </w:pPr>
      <w:r>
        <w:t xml:space="preserve">According to the Environmental Protection Agency, </w:t>
      </w:r>
      <w:r w:rsidR="00376D0A">
        <w:t>s</w:t>
      </w:r>
      <w:r w:rsidR="00DF47E7">
        <w:t>ea levels</w:t>
      </w:r>
      <w:r w:rsidR="00A153F8">
        <w:t xml:space="preserve"> are</w:t>
      </w:r>
      <w:r w:rsidR="00DF47E7">
        <w:t xml:space="preserve"> expect</w:t>
      </w:r>
      <w:r>
        <w:t>ed</w:t>
      </w:r>
      <w:r w:rsidR="00DF47E7">
        <w:t xml:space="preserve"> to rise </w:t>
      </w:r>
      <w:r w:rsidR="001C431A">
        <w:t xml:space="preserve">between </w:t>
      </w:r>
      <w:r w:rsidR="001E48B4">
        <w:t>one and</w:t>
      </w:r>
      <w:r w:rsidR="001C431A">
        <w:t xml:space="preserve"> four feet </w:t>
      </w:r>
      <w:r w:rsidR="0013412A">
        <w:t>along the</w:t>
      </w:r>
      <w:r w:rsidR="001C431A">
        <w:t xml:space="preserve"> Virginia coast in the next century.</w:t>
      </w:r>
      <w:r w:rsidR="00376D0A">
        <w:rPr>
          <w:rStyle w:val="FootnoteReference"/>
        </w:rPr>
        <w:footnoteReference w:id="3"/>
      </w:r>
      <w:r w:rsidR="00376D0A">
        <w:t xml:space="preserve"> </w:t>
      </w:r>
      <w:del w:id="78" w:author="Goh, Vanessa" w:date="2023-09-18T09:41:00Z">
        <w:r w:rsidR="00A17E01" w:rsidDel="00E84DDA">
          <w:delText xml:space="preserve"> </w:delText>
        </w:r>
      </w:del>
      <w:r w:rsidR="00A17E01">
        <w:t xml:space="preserve">Climate change in Virginia </w:t>
      </w:r>
      <w:r w:rsidR="005C562C">
        <w:t>manifests as</w:t>
      </w:r>
      <w:r w:rsidR="000B654C">
        <w:t xml:space="preserve"> </w:t>
      </w:r>
      <w:r w:rsidR="004C73D7">
        <w:t>erosion of its</w:t>
      </w:r>
      <w:r w:rsidR="000B654C">
        <w:t xml:space="preserve"> beaches</w:t>
      </w:r>
      <w:r w:rsidR="00217B63">
        <w:t xml:space="preserve"> and barrier islands, saltwater intrusion, intense tropical </w:t>
      </w:r>
      <w:r w:rsidR="00C679DF">
        <w:t>storms</w:t>
      </w:r>
      <w:r w:rsidR="00217B63">
        <w:t xml:space="preserve"> and hurricanes </w:t>
      </w:r>
      <w:r w:rsidR="00857F28">
        <w:t>with more flooding and bigger storm surges</w:t>
      </w:r>
      <w:r w:rsidR="004C73D7">
        <w:t xml:space="preserve"> throughout the state</w:t>
      </w:r>
      <w:r w:rsidR="00C679DF">
        <w:t>, increase</w:t>
      </w:r>
      <w:r w:rsidR="002B3C7F">
        <w:t xml:space="preserve">d rainfall with exacerbated </w:t>
      </w:r>
      <w:r w:rsidR="005C562C">
        <w:t>coast</w:t>
      </w:r>
      <w:r w:rsidR="004C73D7">
        <w:t>al</w:t>
      </w:r>
      <w:r w:rsidR="005C562C">
        <w:t xml:space="preserve"> and inland </w:t>
      </w:r>
      <w:r w:rsidR="002B3C7F">
        <w:t xml:space="preserve">flooding, loss of </w:t>
      </w:r>
      <w:r w:rsidR="004C73D7">
        <w:t xml:space="preserve">important </w:t>
      </w:r>
      <w:r w:rsidR="002B3C7F">
        <w:t>co</w:t>
      </w:r>
      <w:r w:rsidR="004C73D7">
        <w:t>a</w:t>
      </w:r>
      <w:r w:rsidR="002B3C7F">
        <w:t xml:space="preserve">stal </w:t>
      </w:r>
      <w:r w:rsidR="00550F6D">
        <w:t>ecosystems</w:t>
      </w:r>
      <w:r w:rsidR="00861F13">
        <w:t xml:space="preserve">, </w:t>
      </w:r>
      <w:r w:rsidR="00341AAB">
        <w:t>harmful effects on farming</w:t>
      </w:r>
      <w:r w:rsidR="007844BE">
        <w:t xml:space="preserve"> and</w:t>
      </w:r>
      <w:r w:rsidR="004C73D7">
        <w:t xml:space="preserve"> fishing</w:t>
      </w:r>
      <w:r w:rsidR="007E74F7">
        <w:t xml:space="preserve">, </w:t>
      </w:r>
      <w:r w:rsidR="00EA3F10">
        <w:t>and increased dangerously hot days.</w:t>
      </w:r>
      <w:r w:rsidR="00706482">
        <w:t xml:space="preserve"> </w:t>
      </w:r>
      <w:r w:rsidR="00116882">
        <w:t xml:space="preserve">These effects are already being realized. </w:t>
      </w:r>
      <w:r w:rsidR="00706482">
        <w:t xml:space="preserve">Compared to 100 years ago, Virginia is </w:t>
      </w:r>
      <w:r w:rsidR="00B25379">
        <w:t>experiencing</w:t>
      </w:r>
      <w:r w:rsidR="00706482">
        <w:t xml:space="preserve"> </w:t>
      </w:r>
      <w:r w:rsidR="00BB0E7E">
        <w:t>30 more evening</w:t>
      </w:r>
      <w:r w:rsidR="004C73D7">
        <w:t>s</w:t>
      </w:r>
      <w:r w:rsidR="00BB0E7E">
        <w:t xml:space="preserve"> each year above 68 degrees</w:t>
      </w:r>
      <w:ins w:id="79" w:author="Goh, Vanessa" w:date="2023-09-18T09:41:00Z">
        <w:r w:rsidR="00D067C9">
          <w:t xml:space="preserve"> Fahrenheit</w:t>
        </w:r>
      </w:ins>
      <w:ins w:id="80" w:author="Falvey, Erin" w:date="2023-09-20T10:50:00Z">
        <w:r w:rsidR="00AC4949">
          <w:t xml:space="preserve"> (</w:t>
        </w:r>
        <w:r w:rsidR="00AC4949" w:rsidRPr="0016606E">
          <w:rPr>
            <w:rFonts w:asciiTheme="majorHAnsi" w:hAnsiTheme="majorHAnsi" w:cstheme="majorHAnsi"/>
            <w:szCs w:val="16"/>
          </w:rPr>
          <w:t>°F</w:t>
        </w:r>
      </w:ins>
      <w:ins w:id="81" w:author="Falvey, Erin" w:date="2023-09-20T10:51:00Z">
        <w:r w:rsidR="00AC4949">
          <w:rPr>
            <w:rFonts w:asciiTheme="majorHAnsi" w:hAnsiTheme="majorHAnsi" w:cstheme="majorHAnsi"/>
            <w:szCs w:val="16"/>
          </w:rPr>
          <w:t>)</w:t>
        </w:r>
      </w:ins>
      <w:r w:rsidR="00861F13">
        <w:t xml:space="preserve"> and </w:t>
      </w:r>
      <w:r w:rsidR="00861F13" w:rsidRPr="00861F13">
        <w:t xml:space="preserve">Virginia’s portion of the Chesapeake Bay </w:t>
      </w:r>
      <w:r w:rsidR="00861F13">
        <w:t>has seen</w:t>
      </w:r>
      <w:r w:rsidR="00861F13" w:rsidRPr="00861F13">
        <w:t xml:space="preserve"> approximately 4.5 more inches of rain </w:t>
      </w:r>
      <w:r w:rsidR="00861F13">
        <w:t>annually</w:t>
      </w:r>
      <w:r w:rsidR="0013412A">
        <w:t>.</w:t>
      </w:r>
      <w:r w:rsidR="0013412A">
        <w:rPr>
          <w:rStyle w:val="FootnoteReference"/>
        </w:rPr>
        <w:footnoteReference w:id="4"/>
      </w:r>
      <w:r w:rsidR="004D2E3F">
        <w:t xml:space="preserve"> </w:t>
      </w:r>
      <w:r w:rsidR="004D2E3F" w:rsidRPr="00C66AE2">
        <w:t>Virginia was affected by 82 of the 290 U.S. billion-dollar disaster events that occurred between 1980 and 2020</w:t>
      </w:r>
      <w:r w:rsidR="004D2E3F">
        <w:t>.</w:t>
      </w:r>
      <w:r w:rsidR="004D2E3F">
        <w:rPr>
          <w:rStyle w:val="FootnoteReference"/>
        </w:rPr>
        <w:footnoteReference w:id="5"/>
      </w:r>
    </w:p>
    <w:p w14:paraId="55468B7F" w14:textId="029564D1" w:rsidR="00145989" w:rsidRDefault="00145714" w:rsidP="00BA6254">
      <w:pPr>
        <w:pStyle w:val="BodyText"/>
      </w:pPr>
      <w:r>
        <w:t>We</w:t>
      </w:r>
      <w:r w:rsidR="00C724EE">
        <w:t xml:space="preserve"> recognize the time for action is now</w:t>
      </w:r>
      <w:r w:rsidR="00CD1BD7">
        <w:t>. T</w:t>
      </w:r>
      <w:r w:rsidR="00333EFC">
        <w:t>he goals th</w:t>
      </w:r>
      <w:r w:rsidR="00CD1BD7">
        <w:t>at</w:t>
      </w:r>
      <w:r w:rsidR="00333EFC">
        <w:t xml:space="preserve"> guide </w:t>
      </w:r>
      <w:r w:rsidR="00494DB3">
        <w:t>our</w:t>
      </w:r>
      <w:r w:rsidR="009A5B26">
        <w:t xml:space="preserve"> recommended</w:t>
      </w:r>
      <w:ins w:id="82" w:author="Goh, Vanessa" w:date="2023-09-07T09:12:00Z">
        <w:r w:rsidR="00333EFC">
          <w:t xml:space="preserve"> </w:t>
        </w:r>
      </w:ins>
      <w:r w:rsidR="00333EFC">
        <w:t>action</w:t>
      </w:r>
      <w:r w:rsidR="00494DB3">
        <w:t>s</w:t>
      </w:r>
      <w:r w:rsidR="00333EFC">
        <w:t xml:space="preserve"> are</w:t>
      </w:r>
      <w:r w:rsidR="00687566">
        <w:t>:</w:t>
      </w:r>
    </w:p>
    <w:p w14:paraId="11AB6F54" w14:textId="1CE44745" w:rsidR="00503858" w:rsidRPr="00A823E1" w:rsidRDefault="00D23528">
      <w:pPr>
        <w:pStyle w:val="ListNumber2"/>
        <w:numPr>
          <w:ilvl w:val="0"/>
          <w:numId w:val="43"/>
        </w:numPr>
      </w:pPr>
      <w:r>
        <w:rPr>
          <w:b/>
          <w:bCs/>
        </w:rPr>
        <w:t>Cut G</w:t>
      </w:r>
      <w:r w:rsidR="00EE4ABE">
        <w:rPr>
          <w:b/>
          <w:bCs/>
        </w:rPr>
        <w:t>reenhouse Gas (G</w:t>
      </w:r>
      <w:r>
        <w:rPr>
          <w:b/>
          <w:bCs/>
        </w:rPr>
        <w:t>HG</w:t>
      </w:r>
      <w:r w:rsidR="00EE4ABE">
        <w:rPr>
          <w:b/>
          <w:bCs/>
        </w:rPr>
        <w:t>)</w:t>
      </w:r>
      <w:r>
        <w:rPr>
          <w:b/>
          <w:bCs/>
        </w:rPr>
        <w:t xml:space="preserve"> </w:t>
      </w:r>
      <w:r w:rsidR="00594E8B">
        <w:rPr>
          <w:b/>
          <w:bCs/>
        </w:rPr>
        <w:t>E</w:t>
      </w:r>
      <w:r>
        <w:rPr>
          <w:b/>
          <w:bCs/>
        </w:rPr>
        <w:t>missions</w:t>
      </w:r>
      <w:r w:rsidR="00C17021">
        <w:rPr>
          <w:b/>
          <w:bCs/>
        </w:rPr>
        <w:t xml:space="preserve"> </w:t>
      </w:r>
      <w:r w:rsidR="000C59F8">
        <w:rPr>
          <w:b/>
          <w:bCs/>
        </w:rPr>
        <w:t>County</w:t>
      </w:r>
      <w:r w:rsidR="00C17021">
        <w:rPr>
          <w:b/>
          <w:bCs/>
        </w:rPr>
        <w:t>-Wide</w:t>
      </w:r>
      <w:r w:rsidR="00710052">
        <w:rPr>
          <w:b/>
          <w:bCs/>
        </w:rPr>
        <w:t xml:space="preserve"> by 2030</w:t>
      </w:r>
      <w:r>
        <w:rPr>
          <w:b/>
          <w:bCs/>
        </w:rPr>
        <w:t xml:space="preserve">: </w:t>
      </w:r>
      <w:r w:rsidR="00503858" w:rsidRPr="00A823E1">
        <w:t>Reduc</w:t>
      </w:r>
      <w:r w:rsidR="00AF516B">
        <w:t>e</w:t>
      </w:r>
      <w:r w:rsidR="00503858" w:rsidRPr="00A823E1">
        <w:t xml:space="preserve"> </w:t>
      </w:r>
      <w:r w:rsidR="00622CBA">
        <w:t>GHG</w:t>
      </w:r>
      <w:r w:rsidR="00503858" w:rsidRPr="00A823E1">
        <w:t xml:space="preserve"> emissions </w:t>
      </w:r>
      <w:r w:rsidR="00AD2EBE">
        <w:t>c</w:t>
      </w:r>
      <w:r w:rsidR="000C59F8">
        <w:t>ounty</w:t>
      </w:r>
      <w:r w:rsidR="00503858" w:rsidRPr="00A823E1">
        <w:t>-wide to 50% below 2005 levels by 2030</w:t>
      </w:r>
    </w:p>
    <w:p w14:paraId="78DEEA40" w14:textId="3E0ECC3D" w:rsidR="00503858" w:rsidRDefault="00740B09">
      <w:pPr>
        <w:pStyle w:val="ListNumber2"/>
        <w:numPr>
          <w:ilvl w:val="0"/>
          <w:numId w:val="43"/>
        </w:numPr>
      </w:pPr>
      <w:r>
        <w:rPr>
          <w:b/>
          <w:bCs/>
        </w:rPr>
        <w:t>Use</w:t>
      </w:r>
      <w:r w:rsidR="00580D9B">
        <w:rPr>
          <w:b/>
          <w:bCs/>
        </w:rPr>
        <w:t xml:space="preserve"> 100%</w:t>
      </w:r>
      <w:r w:rsidR="000E32A2" w:rsidRPr="000E32A2">
        <w:rPr>
          <w:b/>
          <w:bCs/>
        </w:rPr>
        <w:t xml:space="preserve"> Renewable </w:t>
      </w:r>
      <w:r w:rsidR="0018183A">
        <w:rPr>
          <w:b/>
          <w:bCs/>
        </w:rPr>
        <w:t>E</w:t>
      </w:r>
      <w:r w:rsidR="000D7FBA">
        <w:rPr>
          <w:b/>
          <w:bCs/>
        </w:rPr>
        <w:t>lectricity</w:t>
      </w:r>
      <w:r w:rsidR="0018183A">
        <w:rPr>
          <w:b/>
          <w:bCs/>
        </w:rPr>
        <w:t xml:space="preserve"> </w:t>
      </w:r>
      <w:r w:rsidR="000C59F8">
        <w:rPr>
          <w:b/>
          <w:bCs/>
        </w:rPr>
        <w:t>County</w:t>
      </w:r>
      <w:r>
        <w:rPr>
          <w:b/>
          <w:bCs/>
        </w:rPr>
        <w:t>-Wide</w:t>
      </w:r>
      <w:r w:rsidR="00671ACB">
        <w:rPr>
          <w:b/>
          <w:bCs/>
        </w:rPr>
        <w:t xml:space="preserve"> by 2035</w:t>
      </w:r>
      <w:r w:rsidR="000E32A2" w:rsidRPr="00E4767E">
        <w:rPr>
          <w:b/>
        </w:rPr>
        <w:t xml:space="preserve">: </w:t>
      </w:r>
      <w:r w:rsidR="00503858" w:rsidRPr="00A823E1">
        <w:t>Sourc</w:t>
      </w:r>
      <w:r w:rsidR="00AF516B">
        <w:t>e</w:t>
      </w:r>
      <w:r w:rsidR="00503858" w:rsidRPr="00A823E1">
        <w:t xml:space="preserve"> 100% of</w:t>
      </w:r>
      <w:del w:id="83" w:author="Falvey, Erin" w:date="2023-09-20T10:39:00Z">
        <w:r w:rsidR="00503858" w:rsidRPr="00A823E1" w:rsidDel="00392B33">
          <w:delText xml:space="preserve"> </w:delText>
        </w:r>
        <w:r w:rsidR="0083194E" w:rsidDel="00392B33">
          <w:delText>the</w:delText>
        </w:r>
      </w:del>
      <w:r w:rsidR="00503858" w:rsidRPr="00A823E1">
        <w:t xml:space="preserve"> </w:t>
      </w:r>
      <w:r w:rsidR="00533D3F">
        <w:t>county</w:t>
      </w:r>
      <w:r w:rsidR="00503858" w:rsidRPr="00A823E1">
        <w:t>-wide electricity from renewable sources by 2035</w:t>
      </w:r>
      <w:ins w:id="84" w:author="Manno, Giulia" w:date="2023-08-28T13:22:00Z">
        <w:r w:rsidR="0077327B">
          <w:rPr>
            <w:rStyle w:val="FootnoteReference"/>
          </w:rPr>
          <w:footnoteReference w:id="6"/>
        </w:r>
      </w:ins>
    </w:p>
    <w:p w14:paraId="1ACD8047" w14:textId="6D3B7985" w:rsidR="00503858" w:rsidRDefault="00740B09">
      <w:pPr>
        <w:pStyle w:val="ListNumber2"/>
        <w:numPr>
          <w:ilvl w:val="0"/>
          <w:numId w:val="43"/>
        </w:numPr>
      </w:pPr>
      <w:r>
        <w:rPr>
          <w:b/>
          <w:bCs/>
        </w:rPr>
        <w:t xml:space="preserve">Use </w:t>
      </w:r>
      <w:r w:rsidR="00526518" w:rsidRPr="00526518">
        <w:rPr>
          <w:b/>
          <w:bCs/>
        </w:rPr>
        <w:t xml:space="preserve">100% Renewable </w:t>
      </w:r>
      <w:r w:rsidR="0018183A">
        <w:rPr>
          <w:b/>
          <w:bCs/>
        </w:rPr>
        <w:t>E</w:t>
      </w:r>
      <w:r w:rsidR="000D7FBA">
        <w:rPr>
          <w:b/>
          <w:bCs/>
        </w:rPr>
        <w:t>lectricity</w:t>
      </w:r>
      <w:r w:rsidR="0018183A" w:rsidRPr="00526518">
        <w:rPr>
          <w:b/>
          <w:bCs/>
        </w:rPr>
        <w:t xml:space="preserve"> </w:t>
      </w:r>
      <w:r w:rsidR="00F60FE6">
        <w:rPr>
          <w:b/>
          <w:bCs/>
        </w:rPr>
        <w:t xml:space="preserve">in </w:t>
      </w:r>
      <w:r w:rsidR="000C59F8">
        <w:rPr>
          <w:b/>
          <w:bCs/>
        </w:rPr>
        <w:t>County</w:t>
      </w:r>
      <w:r w:rsidR="00F60FE6">
        <w:rPr>
          <w:b/>
          <w:bCs/>
        </w:rPr>
        <w:t xml:space="preserve"> Government </w:t>
      </w:r>
      <w:r w:rsidR="00AD450C">
        <w:rPr>
          <w:b/>
          <w:bCs/>
        </w:rPr>
        <w:t xml:space="preserve">Operations </w:t>
      </w:r>
      <w:r w:rsidR="00526518" w:rsidRPr="00526518">
        <w:rPr>
          <w:b/>
          <w:bCs/>
        </w:rPr>
        <w:t>by 2030</w:t>
      </w:r>
      <w:r w:rsidR="00526518" w:rsidRPr="00E4767E">
        <w:rPr>
          <w:b/>
        </w:rPr>
        <w:t>:</w:t>
      </w:r>
      <w:r w:rsidR="00526518">
        <w:t xml:space="preserve"> </w:t>
      </w:r>
      <w:r w:rsidR="00503858">
        <w:t>Achiev</w:t>
      </w:r>
      <w:r w:rsidR="00AF516B">
        <w:t>e</w:t>
      </w:r>
      <w:r w:rsidR="00503858">
        <w:t xml:space="preserve"> 100% renewable electricity in </w:t>
      </w:r>
      <w:r w:rsidR="0083194E">
        <w:t xml:space="preserve">the </w:t>
      </w:r>
      <w:r w:rsidR="000C59F8">
        <w:t>County</w:t>
      </w:r>
      <w:r w:rsidR="00503858">
        <w:t xml:space="preserve"> </w:t>
      </w:r>
      <w:r w:rsidR="00361913">
        <w:t>g</w:t>
      </w:r>
      <w:r w:rsidR="00503858">
        <w:t>overnment operations by 2030</w:t>
      </w:r>
      <w:r w:rsidR="00DD062A">
        <w:rPr>
          <w:rStyle w:val="FootnoteReference"/>
        </w:rPr>
        <w:footnoteReference w:id="7"/>
      </w:r>
    </w:p>
    <w:p w14:paraId="58BEF457" w14:textId="34ECF2BB" w:rsidR="00503858" w:rsidRDefault="00460935">
      <w:pPr>
        <w:pStyle w:val="ListNumber2"/>
        <w:numPr>
          <w:ilvl w:val="0"/>
          <w:numId w:val="43"/>
        </w:numPr>
      </w:pPr>
      <w:r>
        <w:rPr>
          <w:b/>
          <w:bCs/>
        </w:rPr>
        <w:t xml:space="preserve">Become </w:t>
      </w:r>
      <w:r w:rsidRPr="00AE662E">
        <w:rPr>
          <w:b/>
          <w:bCs/>
        </w:rPr>
        <w:t>Carbon Neutral</w:t>
      </w:r>
      <w:r>
        <w:rPr>
          <w:b/>
          <w:bCs/>
        </w:rPr>
        <w:t xml:space="preserve"> for </w:t>
      </w:r>
      <w:r w:rsidR="000C59F8">
        <w:rPr>
          <w:b/>
          <w:bCs/>
        </w:rPr>
        <w:t>County</w:t>
      </w:r>
      <w:r w:rsidR="00AE662E" w:rsidRPr="00AE662E">
        <w:rPr>
          <w:b/>
          <w:bCs/>
        </w:rPr>
        <w:t xml:space="preserve"> </w:t>
      </w:r>
      <w:r w:rsidR="005B1296" w:rsidRPr="00AE662E">
        <w:rPr>
          <w:b/>
          <w:bCs/>
        </w:rPr>
        <w:t>Government</w:t>
      </w:r>
      <w:r w:rsidR="00C17021">
        <w:rPr>
          <w:b/>
          <w:bCs/>
        </w:rPr>
        <w:t xml:space="preserve"> Operations</w:t>
      </w:r>
      <w:r w:rsidR="00710052">
        <w:rPr>
          <w:b/>
          <w:bCs/>
        </w:rPr>
        <w:t xml:space="preserve"> by 2050</w:t>
      </w:r>
      <w:r w:rsidR="005B1296" w:rsidRPr="00AE662E">
        <w:rPr>
          <w:b/>
          <w:bCs/>
        </w:rPr>
        <w:t>:</w:t>
      </w:r>
      <w:r w:rsidR="00AE662E">
        <w:t xml:space="preserve"> </w:t>
      </w:r>
      <w:r w:rsidR="00503858">
        <w:t>Achiev</w:t>
      </w:r>
      <w:r w:rsidR="00AF516B">
        <w:t>e</w:t>
      </w:r>
      <w:r w:rsidR="00503858">
        <w:t xml:space="preserve"> 100% carbon neutrality in </w:t>
      </w:r>
      <w:r w:rsidR="0083194E">
        <w:t xml:space="preserve">the </w:t>
      </w:r>
      <w:r w:rsidR="000C59F8">
        <w:t>County</w:t>
      </w:r>
      <w:r w:rsidR="00503858">
        <w:t xml:space="preserve"> </w:t>
      </w:r>
      <w:r w:rsidR="0077337C">
        <w:t>g</w:t>
      </w:r>
      <w:r w:rsidR="00503858">
        <w:t>overnment operations by 2050</w:t>
      </w:r>
    </w:p>
    <w:p w14:paraId="2F2C93EE" w14:textId="524E73EC" w:rsidR="00B85D8E" w:rsidRDefault="00A77B03">
      <w:pPr>
        <w:pStyle w:val="ListNumber2"/>
        <w:numPr>
          <w:ilvl w:val="0"/>
          <w:numId w:val="43"/>
        </w:numPr>
      </w:pPr>
      <w:r>
        <w:rPr>
          <w:b/>
          <w:bCs/>
        </w:rPr>
        <w:t xml:space="preserve">Prepare for Climate Change: </w:t>
      </w:r>
      <w:r w:rsidR="00B85D8E" w:rsidRPr="00A823E1">
        <w:t>Becom</w:t>
      </w:r>
      <w:r w:rsidR="00B85D8E">
        <w:t>e</w:t>
      </w:r>
      <w:r w:rsidR="00B85D8E" w:rsidRPr="00A823E1">
        <w:t xml:space="preserve"> a Climate Ready Region and </w:t>
      </w:r>
      <w:r w:rsidR="002B1CEC">
        <w:t>make</w:t>
      </w:r>
      <w:r w:rsidR="00B85D8E" w:rsidRPr="00A823E1">
        <w:t xml:space="preserve"> significant progress to be a Climate Resilient Region by 2030</w:t>
      </w:r>
    </w:p>
    <w:p w14:paraId="4D9673FE" w14:textId="3E5E3021" w:rsidR="00AE75FE" w:rsidRDefault="00514E83" w:rsidP="006D0BD2">
      <w:pPr>
        <w:rPr>
          <w:ins w:id="89" w:author="Manno, Giulia" w:date="2023-08-29T11:57:00Z"/>
          <w:b/>
          <w:color w:val="008768" w:themeColor="accent1"/>
        </w:rPr>
      </w:pPr>
      <w:r>
        <w:t>Achieving these goals</w:t>
      </w:r>
      <w:ins w:id="90" w:author="Goh, Vanessa" w:date="2023-09-07T09:12:00Z">
        <w:r>
          <w:t xml:space="preserve"> </w:t>
        </w:r>
      </w:ins>
      <w:r w:rsidR="005F03BD">
        <w:t xml:space="preserve">would </w:t>
      </w:r>
      <w:r>
        <w:t>require</w:t>
      </w:r>
      <w:del w:id="91" w:author="Manno, Giulia" w:date="2023-08-28T14:06:00Z">
        <w:r w:rsidDel="005F03BD">
          <w:delText>s</w:delText>
        </w:r>
      </w:del>
      <w:r>
        <w:t xml:space="preserve"> unprecedented, aggressive action. </w:t>
      </w:r>
      <w:r w:rsidR="00E032DA">
        <w:t>This plan presents a list of actions</w:t>
      </w:r>
      <w:r w:rsidR="00683678">
        <w:t xml:space="preserve"> </w:t>
      </w:r>
      <w:r w:rsidR="00574F7B">
        <w:t xml:space="preserve">recommended </w:t>
      </w:r>
      <w:r w:rsidR="00683678">
        <w:t xml:space="preserve">for the </w:t>
      </w:r>
      <w:r w:rsidR="000C59F8">
        <w:t>County</w:t>
      </w:r>
      <w:r w:rsidR="00764FEB">
        <w:t xml:space="preserve"> government</w:t>
      </w:r>
      <w:r w:rsidR="00683678">
        <w:t xml:space="preserve"> to take</w:t>
      </w:r>
      <w:r w:rsidR="00E032DA">
        <w:t>, with 25</w:t>
      </w:r>
      <w:r w:rsidR="00E2137D">
        <w:t xml:space="preserve"> actions</w:t>
      </w:r>
      <w:r w:rsidR="00E032DA">
        <w:t xml:space="preserve"> that have been prioritized for immediate </w:t>
      </w:r>
      <w:r w:rsidR="00815F07">
        <w:t>execution</w:t>
      </w:r>
      <w:r w:rsidR="00BB27EF">
        <w:t xml:space="preserve">. </w:t>
      </w:r>
      <w:r w:rsidR="00550C49">
        <w:t xml:space="preserve">In many cases, the actions will be initially driven by the </w:t>
      </w:r>
      <w:r w:rsidR="000C59F8">
        <w:t>County</w:t>
      </w:r>
      <w:r w:rsidR="00764FEB">
        <w:t xml:space="preserve"> government</w:t>
      </w:r>
      <w:r w:rsidR="00E676AA">
        <w:t xml:space="preserve"> but will </w:t>
      </w:r>
      <w:r w:rsidR="003944BF">
        <w:t xml:space="preserve">also </w:t>
      </w:r>
      <w:r w:rsidR="00E676AA">
        <w:t xml:space="preserve">require </w:t>
      </w:r>
      <w:r w:rsidR="008304E6">
        <w:t xml:space="preserve">strong participation by residents and businesses. </w:t>
      </w:r>
      <w:r w:rsidR="000A36C4">
        <w:t>Partnerships</w:t>
      </w:r>
      <w:r w:rsidR="001843BB">
        <w:t xml:space="preserve"> and advocacy at the regional, state, and federal levels will becom</w:t>
      </w:r>
      <w:r w:rsidR="0091095B">
        <w:t>e</w:t>
      </w:r>
      <w:r w:rsidR="001843BB">
        <w:t xml:space="preserve"> crucial.</w:t>
      </w:r>
      <w:r w:rsidR="0006428B">
        <w:t xml:space="preserve"> </w:t>
      </w:r>
      <w:r w:rsidR="00915938">
        <w:t>The 25 High Priority Actions</w:t>
      </w:r>
      <w:r w:rsidR="00092B1F">
        <w:t xml:space="preserve"> </w:t>
      </w:r>
      <w:r w:rsidR="000B14D6">
        <w:t>can be group</w:t>
      </w:r>
      <w:r w:rsidR="006A6159">
        <w:t>e</w:t>
      </w:r>
      <w:r w:rsidR="00A45254">
        <w:t xml:space="preserve">d into five </w:t>
      </w:r>
      <w:r w:rsidR="0006361A">
        <w:t>topic areas</w:t>
      </w:r>
      <w:r w:rsidR="006F233A">
        <w:t xml:space="preserve"> in which </w:t>
      </w:r>
      <w:r w:rsidR="006929F2">
        <w:t xml:space="preserve">significant action is needed: </w:t>
      </w:r>
      <w:r w:rsidR="006F3C37">
        <w:t xml:space="preserve">electricity, buildings, transportation, natural resources, and adaptation. </w:t>
      </w:r>
      <w:r w:rsidR="005272CB">
        <w:t>These high priority actions</w:t>
      </w:r>
      <w:r w:rsidR="00875FF6">
        <w:t xml:space="preserve"> and the goals they contribute to</w:t>
      </w:r>
      <w:r w:rsidR="005272CB">
        <w:t xml:space="preserve"> are listed </w:t>
      </w:r>
      <w:r w:rsidR="00B26FF9">
        <w:t xml:space="preserve">in </w:t>
      </w:r>
      <w:r w:rsidR="00D94101" w:rsidRPr="00400127">
        <w:rPr>
          <w:b/>
          <w:color w:val="008768" w:themeColor="accent1"/>
          <w:highlight w:val="yellow"/>
        </w:rPr>
        <w:fldChar w:fldCharType="begin"/>
      </w:r>
      <w:r w:rsidR="00D94101" w:rsidRPr="00400127">
        <w:rPr>
          <w:b/>
          <w:color w:val="008768" w:themeColor="accent1"/>
          <w:highlight w:val="yellow"/>
        </w:rPr>
        <w:instrText xml:space="preserve"> REF _Ref140762258 \h  \* MERGEFORMAT </w:instrText>
      </w:r>
      <w:r w:rsidR="00D94101" w:rsidRPr="00400127">
        <w:rPr>
          <w:b/>
          <w:color w:val="008768" w:themeColor="accent1"/>
          <w:highlight w:val="yellow"/>
        </w:rPr>
      </w:r>
      <w:r w:rsidR="00D94101" w:rsidRPr="00400127">
        <w:rPr>
          <w:b/>
          <w:color w:val="008768" w:themeColor="accent1"/>
          <w:highlight w:val="yellow"/>
        </w:rPr>
        <w:fldChar w:fldCharType="separate"/>
      </w:r>
      <w:r w:rsidR="00E01423" w:rsidRPr="00E01423">
        <w:rPr>
          <w:b/>
          <w:color w:val="008768" w:themeColor="accent1"/>
        </w:rPr>
        <w:t>Table 1</w:t>
      </w:r>
      <w:r w:rsidR="00D94101" w:rsidRPr="00400127">
        <w:rPr>
          <w:b/>
          <w:color w:val="008768" w:themeColor="accent1"/>
          <w:highlight w:val="yellow"/>
        </w:rPr>
        <w:fldChar w:fldCharType="end"/>
      </w:r>
      <w:r w:rsidR="00B26FF9" w:rsidRPr="00400127">
        <w:rPr>
          <w:color w:val="008768" w:themeColor="accent1"/>
        </w:rPr>
        <w:t xml:space="preserve"> </w:t>
      </w:r>
      <w:r w:rsidR="005272CB">
        <w:t>below.</w:t>
      </w:r>
      <w:r w:rsidR="00071D64">
        <w:t xml:space="preserve"> A longer list</w:t>
      </w:r>
      <w:r w:rsidR="000B14D6">
        <w:t xml:space="preserve"> </w:t>
      </w:r>
      <w:r w:rsidR="00071D64">
        <w:t xml:space="preserve">including medium and low priority </w:t>
      </w:r>
      <w:r w:rsidR="00547A52">
        <w:t xml:space="preserve">actions </w:t>
      </w:r>
      <w:r w:rsidR="00DF45EA">
        <w:t>is</w:t>
      </w:r>
      <w:r w:rsidR="00547A52">
        <w:t xml:space="preserve"> provided in </w:t>
      </w:r>
      <w:r w:rsidR="00D94101" w:rsidRPr="00D94101">
        <w:rPr>
          <w:b/>
          <w:bCs/>
          <w:color w:val="008768" w:themeColor="accent1"/>
        </w:rPr>
        <w:fldChar w:fldCharType="begin"/>
      </w:r>
      <w:r w:rsidR="00D94101" w:rsidRPr="00D94101">
        <w:rPr>
          <w:b/>
          <w:bCs/>
          <w:color w:val="008768" w:themeColor="accent1"/>
        </w:rPr>
        <w:instrText xml:space="preserve"> REF _Ref140762498 \h  \* MERGEFORMAT </w:instrText>
      </w:r>
      <w:r w:rsidR="00D94101" w:rsidRPr="00D94101">
        <w:rPr>
          <w:b/>
          <w:bCs/>
          <w:color w:val="008768" w:themeColor="accent1"/>
        </w:rPr>
      </w:r>
      <w:r w:rsidR="00D94101" w:rsidRPr="00D94101">
        <w:rPr>
          <w:b/>
          <w:bCs/>
          <w:color w:val="008768" w:themeColor="accent1"/>
        </w:rPr>
        <w:fldChar w:fldCharType="separate"/>
      </w:r>
      <w:r w:rsidR="00E01423" w:rsidRPr="00E01423">
        <w:rPr>
          <w:b/>
          <w:bCs/>
          <w:color w:val="008768" w:themeColor="accent1"/>
        </w:rPr>
        <w:t>Appendix A. Complete List of CESMP</w:t>
      </w:r>
      <w:r w:rsidR="00E01423" w:rsidRPr="00D94101">
        <w:t xml:space="preserve"> </w:t>
      </w:r>
      <w:r w:rsidR="00E01423" w:rsidRPr="00E01423">
        <w:rPr>
          <w:b/>
          <w:bCs/>
          <w:color w:val="008768" w:themeColor="accent1"/>
        </w:rPr>
        <w:t>Actions</w:t>
      </w:r>
      <w:r w:rsidR="00D94101" w:rsidRPr="00D94101">
        <w:rPr>
          <w:b/>
          <w:bCs/>
          <w:color w:val="008768" w:themeColor="accent1"/>
        </w:rPr>
        <w:fldChar w:fldCharType="end"/>
      </w:r>
      <w:r w:rsidR="001A20D5" w:rsidRPr="00D94101">
        <w:rPr>
          <w:b/>
          <w:bCs/>
          <w:color w:val="008768" w:themeColor="accent1"/>
        </w:rPr>
        <w:t>.</w:t>
      </w:r>
      <w:r w:rsidR="001A20D5" w:rsidRPr="00D94101">
        <w:rPr>
          <w:b/>
          <w:color w:val="008768" w:themeColor="accent1"/>
        </w:rPr>
        <w:t xml:space="preserve"> </w:t>
      </w:r>
    </w:p>
    <w:p w14:paraId="5D9AA8E3" w14:textId="77777777" w:rsidR="00AE75FE" w:rsidRPr="00E4767E" w:rsidDel="00E61203" w:rsidRDefault="00AE75FE" w:rsidP="006D0BD2">
      <w:pPr>
        <w:rPr>
          <w:ins w:id="92" w:author="Manno, Giulia" w:date="2023-08-29T11:57:00Z"/>
          <w:del w:id="93" w:author="Falvey, Erin" w:date="2023-09-11T17:35:00Z"/>
        </w:rPr>
      </w:pPr>
    </w:p>
    <w:p w14:paraId="5D60AF02" w14:textId="77777777" w:rsidR="006D0BD2" w:rsidRPr="00D15D9D" w:rsidRDefault="006D0BD2" w:rsidP="00D15D9D">
      <w:pPr>
        <w:rPr>
          <w:kern w:val="2"/>
        </w:rPr>
      </w:pPr>
    </w:p>
    <w:p w14:paraId="0EA24759" w14:textId="54EF4A04" w:rsidR="00475B60" w:rsidRDefault="00475B60">
      <w:pPr>
        <w:pStyle w:val="Caption"/>
      </w:pPr>
      <w:bookmarkStart w:id="94" w:name="_Ref140762258"/>
      <w:bookmarkStart w:id="95" w:name="_Ref140762253"/>
      <w:bookmarkStart w:id="96" w:name="_Toc140764613"/>
      <w:bookmarkStart w:id="97" w:name="_Toc144476451"/>
      <w:bookmarkStart w:id="98" w:name="_Toc145345773"/>
      <w:r>
        <w:t xml:space="preserve">Table </w:t>
      </w:r>
      <w:r>
        <w:fldChar w:fldCharType="begin"/>
      </w:r>
      <w:r>
        <w:instrText xml:space="preserve"> SEQ Table \* ARABIC </w:instrText>
      </w:r>
      <w:r>
        <w:fldChar w:fldCharType="separate"/>
      </w:r>
      <w:r w:rsidR="007F708D">
        <w:rPr>
          <w:noProof/>
        </w:rPr>
        <w:t>1</w:t>
      </w:r>
      <w:r>
        <w:rPr>
          <w:noProof/>
        </w:rPr>
        <w:fldChar w:fldCharType="end"/>
      </w:r>
      <w:bookmarkEnd w:id="94"/>
      <w:r>
        <w:rPr>
          <w:noProof/>
        </w:rPr>
        <w:t>.</w:t>
      </w:r>
      <w:r>
        <w:t xml:space="preserve"> CESMP High Priority Climate and Resiliency Actions</w:t>
      </w:r>
      <w:bookmarkEnd w:id="95"/>
      <w:bookmarkEnd w:id="96"/>
      <w:bookmarkEnd w:id="97"/>
      <w:bookmarkEnd w:id="98"/>
    </w:p>
    <w:tbl>
      <w:tblPr>
        <w:tblStyle w:val="AECOMtable"/>
        <w:tblW w:w="0" w:type="auto"/>
        <w:tblLayout w:type="fixed"/>
        <w:tblLook w:val="04A0" w:firstRow="1" w:lastRow="0" w:firstColumn="1" w:lastColumn="0" w:noHBand="0" w:noVBand="1"/>
      </w:tblPr>
      <w:tblGrid>
        <w:gridCol w:w="940"/>
        <w:gridCol w:w="6739"/>
        <w:gridCol w:w="1225"/>
      </w:tblGrid>
      <w:tr w:rsidR="005B19FB" w14:paraId="43E8428A" w14:textId="77777777" w:rsidTr="008E5117">
        <w:trPr>
          <w:cnfStyle w:val="100000000000" w:firstRow="1" w:lastRow="0" w:firstColumn="0" w:lastColumn="0" w:oddVBand="0" w:evenVBand="0" w:oddHBand="0" w:evenHBand="0" w:firstRowFirstColumn="0" w:firstRowLastColumn="0" w:lastRowFirstColumn="0" w:lastRowLastColumn="0"/>
          <w:trHeight w:val="143"/>
          <w:tblHeader/>
        </w:trPr>
        <w:tc>
          <w:tcPr>
            <w:tcW w:w="940" w:type="dxa"/>
            <w:vAlign w:val="bottom"/>
          </w:tcPr>
          <w:p w14:paraId="68A72513" w14:textId="60D0E6B8" w:rsidR="005B19FB" w:rsidRDefault="005B19FB" w:rsidP="00AB54CA">
            <w:pPr>
              <w:pStyle w:val="BodyText"/>
              <w:spacing w:line="240" w:lineRule="auto"/>
            </w:pPr>
            <w:r>
              <w:t>Topic Area</w:t>
            </w:r>
          </w:p>
        </w:tc>
        <w:tc>
          <w:tcPr>
            <w:tcW w:w="6739" w:type="dxa"/>
            <w:vAlign w:val="bottom"/>
          </w:tcPr>
          <w:p w14:paraId="6F46466E" w14:textId="3F320FEF" w:rsidR="005B19FB" w:rsidRDefault="005B19FB" w:rsidP="00AB54CA">
            <w:pPr>
              <w:pStyle w:val="BodyText"/>
              <w:spacing w:line="240" w:lineRule="auto"/>
            </w:pPr>
            <w:r>
              <w:t>CESMP High Priority Actions</w:t>
            </w:r>
          </w:p>
        </w:tc>
        <w:tc>
          <w:tcPr>
            <w:tcW w:w="1225" w:type="dxa"/>
            <w:vAlign w:val="bottom"/>
          </w:tcPr>
          <w:p w14:paraId="058C9827" w14:textId="17DA590C" w:rsidR="005B19FB" w:rsidRDefault="005238DC" w:rsidP="00FC1216">
            <w:pPr>
              <w:pStyle w:val="BodyText"/>
              <w:spacing w:line="240" w:lineRule="auto"/>
              <w:jc w:val="center"/>
            </w:pPr>
            <w:r>
              <w:t>Related Goal</w:t>
            </w:r>
            <w:r w:rsidR="00875FF6">
              <w:t xml:space="preserve"> #</w:t>
            </w:r>
          </w:p>
        </w:tc>
      </w:tr>
      <w:tr w:rsidR="005B19FB" w14:paraId="6AEDE2B2" w14:textId="77777777" w:rsidTr="008E5117">
        <w:trPr>
          <w:trHeight w:val="144"/>
        </w:trPr>
        <w:tc>
          <w:tcPr>
            <w:tcW w:w="940" w:type="dxa"/>
            <w:vMerge w:val="restart"/>
            <w:textDirection w:val="btLr"/>
            <w:vAlign w:val="center"/>
          </w:tcPr>
          <w:p w14:paraId="42E7BC6C" w14:textId="4FC2B503" w:rsidR="005B19FB" w:rsidRDefault="005B19FB" w:rsidP="00FC1216">
            <w:pPr>
              <w:pStyle w:val="BodyText"/>
              <w:spacing w:line="240" w:lineRule="auto"/>
              <w:ind w:left="113" w:right="113"/>
              <w:jc w:val="center"/>
            </w:pPr>
            <w:r>
              <w:rPr>
                <w:rFonts w:cstheme="minorHAnsi"/>
                <w:szCs w:val="16"/>
              </w:rPr>
              <w:t>Electricity</w:t>
            </w:r>
          </w:p>
        </w:tc>
        <w:tc>
          <w:tcPr>
            <w:tcW w:w="6739" w:type="dxa"/>
            <w:vAlign w:val="center"/>
          </w:tcPr>
          <w:p w14:paraId="4F344FAE" w14:textId="77CF97B6" w:rsidR="005B19FB" w:rsidRDefault="005B19FB" w:rsidP="00E42CE6">
            <w:pPr>
              <w:pStyle w:val="BodyText"/>
              <w:spacing w:line="240" w:lineRule="auto"/>
            </w:pPr>
            <w:r w:rsidRPr="006573FB">
              <w:rPr>
                <w:rFonts w:cstheme="minorHAnsi"/>
                <w:szCs w:val="16"/>
              </w:rPr>
              <w:t xml:space="preserve">E.1: Acquire Clean Electricity Sources for the </w:t>
            </w:r>
            <w:r>
              <w:rPr>
                <w:rFonts w:cstheme="minorHAnsi"/>
                <w:szCs w:val="16"/>
              </w:rPr>
              <w:t>County</w:t>
            </w:r>
          </w:p>
        </w:tc>
        <w:tc>
          <w:tcPr>
            <w:tcW w:w="1225" w:type="dxa"/>
            <w:vAlign w:val="center"/>
          </w:tcPr>
          <w:p w14:paraId="404D8F76" w14:textId="57D242C1" w:rsidR="005B19FB" w:rsidRDefault="00875FF6" w:rsidP="00E42CE6">
            <w:pPr>
              <w:pStyle w:val="BodyText"/>
              <w:spacing w:line="240" w:lineRule="auto"/>
              <w:jc w:val="center"/>
            </w:pPr>
            <w:r>
              <w:t>1, 2</w:t>
            </w:r>
            <w:r w:rsidR="00236795">
              <w:t xml:space="preserve">, </w:t>
            </w:r>
            <w:r w:rsidR="00F91A43">
              <w:t>3, 4</w:t>
            </w:r>
          </w:p>
        </w:tc>
      </w:tr>
      <w:tr w:rsidR="005B19FB" w14:paraId="36FE7972" w14:textId="77777777" w:rsidTr="008E5117">
        <w:trPr>
          <w:trHeight w:val="144"/>
        </w:trPr>
        <w:tc>
          <w:tcPr>
            <w:tcW w:w="940" w:type="dxa"/>
            <w:vMerge/>
            <w:textDirection w:val="btLr"/>
            <w:vAlign w:val="center"/>
          </w:tcPr>
          <w:p w14:paraId="6EEBD5A4" w14:textId="77777777" w:rsidR="005B19FB" w:rsidRDefault="005B19FB" w:rsidP="007C1A13">
            <w:pPr>
              <w:pStyle w:val="BodyText"/>
              <w:spacing w:line="240" w:lineRule="auto"/>
              <w:ind w:left="113" w:right="113"/>
              <w:jc w:val="center"/>
            </w:pPr>
          </w:p>
        </w:tc>
        <w:tc>
          <w:tcPr>
            <w:tcW w:w="6739" w:type="dxa"/>
            <w:vAlign w:val="center"/>
          </w:tcPr>
          <w:p w14:paraId="686FDA54" w14:textId="56888A32" w:rsidR="005B19FB" w:rsidRDefault="005B19FB" w:rsidP="00E42CE6">
            <w:pPr>
              <w:pStyle w:val="BodyText"/>
              <w:spacing w:line="240" w:lineRule="auto"/>
            </w:pPr>
            <w:r w:rsidRPr="006573FB">
              <w:rPr>
                <w:rFonts w:cstheme="minorHAnsi"/>
                <w:szCs w:val="16"/>
              </w:rPr>
              <w:t>E.2: Promote Renewable Energy Incentive Programs and Develop Additional Solar Incentives</w:t>
            </w:r>
          </w:p>
        </w:tc>
        <w:tc>
          <w:tcPr>
            <w:tcW w:w="1225" w:type="dxa"/>
            <w:vAlign w:val="center"/>
          </w:tcPr>
          <w:p w14:paraId="431EB209" w14:textId="4AC5C2F1" w:rsidR="005B19FB" w:rsidRDefault="00F91A43" w:rsidP="00E42CE6">
            <w:pPr>
              <w:pStyle w:val="BodyText"/>
              <w:spacing w:line="240" w:lineRule="auto"/>
              <w:jc w:val="center"/>
            </w:pPr>
            <w:r>
              <w:t>1, 2</w:t>
            </w:r>
          </w:p>
        </w:tc>
      </w:tr>
      <w:tr w:rsidR="005B19FB" w14:paraId="15022517" w14:textId="77777777" w:rsidTr="008E5117">
        <w:trPr>
          <w:trHeight w:val="144"/>
        </w:trPr>
        <w:tc>
          <w:tcPr>
            <w:tcW w:w="940" w:type="dxa"/>
            <w:vMerge/>
            <w:textDirection w:val="btLr"/>
            <w:vAlign w:val="center"/>
          </w:tcPr>
          <w:p w14:paraId="0B45A682" w14:textId="77777777" w:rsidR="005B19FB" w:rsidRDefault="005B19FB" w:rsidP="007C1A13">
            <w:pPr>
              <w:pStyle w:val="BodyText"/>
              <w:spacing w:line="240" w:lineRule="auto"/>
              <w:ind w:left="113" w:right="113"/>
              <w:jc w:val="center"/>
            </w:pPr>
          </w:p>
        </w:tc>
        <w:tc>
          <w:tcPr>
            <w:tcW w:w="6739" w:type="dxa"/>
            <w:vAlign w:val="center"/>
          </w:tcPr>
          <w:p w14:paraId="0A118C37" w14:textId="0E55AF09" w:rsidR="005B19FB" w:rsidRPr="006573FB" w:rsidRDefault="005B19FB" w:rsidP="00E42CE6">
            <w:pPr>
              <w:pStyle w:val="BodyText"/>
              <w:spacing w:line="240" w:lineRule="auto"/>
              <w:rPr>
                <w:rFonts w:cstheme="minorHAnsi"/>
                <w:szCs w:val="16"/>
              </w:rPr>
            </w:pPr>
            <w:r w:rsidRPr="006573FB">
              <w:rPr>
                <w:rFonts w:cstheme="minorHAnsi"/>
                <w:szCs w:val="16"/>
              </w:rPr>
              <w:t>E.3: Incentivize Renewable Energy Use in Energy-Intensive Commercial Buildings</w:t>
            </w:r>
          </w:p>
        </w:tc>
        <w:tc>
          <w:tcPr>
            <w:tcW w:w="1225" w:type="dxa"/>
            <w:vAlign w:val="center"/>
          </w:tcPr>
          <w:p w14:paraId="5E3CDC4A" w14:textId="5AFF2E69" w:rsidR="005B19FB" w:rsidRDefault="00F91A43" w:rsidP="00E42CE6">
            <w:pPr>
              <w:pStyle w:val="BodyText"/>
              <w:spacing w:line="240" w:lineRule="auto"/>
              <w:jc w:val="center"/>
            </w:pPr>
            <w:r>
              <w:t>1, 2</w:t>
            </w:r>
          </w:p>
        </w:tc>
      </w:tr>
      <w:tr w:rsidR="005B19FB" w14:paraId="2F7FFE42" w14:textId="77777777" w:rsidTr="008E5117">
        <w:trPr>
          <w:trHeight w:val="144"/>
        </w:trPr>
        <w:tc>
          <w:tcPr>
            <w:tcW w:w="940" w:type="dxa"/>
            <w:vMerge/>
            <w:textDirection w:val="btLr"/>
            <w:vAlign w:val="center"/>
          </w:tcPr>
          <w:p w14:paraId="70296F20" w14:textId="77777777" w:rsidR="005B19FB" w:rsidRDefault="005B19FB" w:rsidP="007C1A13">
            <w:pPr>
              <w:pStyle w:val="BodyText"/>
              <w:spacing w:line="240" w:lineRule="auto"/>
              <w:ind w:left="113" w:right="113"/>
              <w:jc w:val="center"/>
            </w:pPr>
          </w:p>
        </w:tc>
        <w:tc>
          <w:tcPr>
            <w:tcW w:w="6739" w:type="dxa"/>
            <w:vAlign w:val="center"/>
          </w:tcPr>
          <w:p w14:paraId="009904AE" w14:textId="5C4A068D" w:rsidR="005B19FB" w:rsidRPr="006573FB" w:rsidRDefault="005B19FB" w:rsidP="00E42CE6">
            <w:pPr>
              <w:pStyle w:val="BodyText"/>
              <w:spacing w:line="240" w:lineRule="auto"/>
              <w:rPr>
                <w:rFonts w:cstheme="minorHAnsi"/>
                <w:szCs w:val="16"/>
              </w:rPr>
            </w:pPr>
            <w:r w:rsidRPr="006573FB">
              <w:rPr>
                <w:rFonts w:cstheme="minorHAnsi"/>
                <w:szCs w:val="16"/>
              </w:rPr>
              <w:t>E.4: Promote Existing Green Power Products</w:t>
            </w:r>
          </w:p>
        </w:tc>
        <w:tc>
          <w:tcPr>
            <w:tcW w:w="1225" w:type="dxa"/>
            <w:vAlign w:val="center"/>
          </w:tcPr>
          <w:p w14:paraId="095549FA" w14:textId="1E517EDE" w:rsidR="005B19FB" w:rsidRDefault="00F91A43" w:rsidP="00E42CE6">
            <w:pPr>
              <w:pStyle w:val="BodyText"/>
              <w:spacing w:line="240" w:lineRule="auto"/>
              <w:jc w:val="center"/>
            </w:pPr>
            <w:r>
              <w:t>1, 2</w:t>
            </w:r>
          </w:p>
        </w:tc>
      </w:tr>
      <w:tr w:rsidR="005B19FB" w14:paraId="029FC78B" w14:textId="77777777" w:rsidTr="008E5117">
        <w:trPr>
          <w:trHeight w:val="144"/>
        </w:trPr>
        <w:tc>
          <w:tcPr>
            <w:tcW w:w="940" w:type="dxa"/>
            <w:vMerge/>
            <w:textDirection w:val="btLr"/>
            <w:vAlign w:val="center"/>
          </w:tcPr>
          <w:p w14:paraId="65F7ABAD" w14:textId="77777777" w:rsidR="005B19FB" w:rsidRDefault="005B19FB" w:rsidP="007C1A13">
            <w:pPr>
              <w:pStyle w:val="BodyText"/>
              <w:spacing w:line="240" w:lineRule="auto"/>
              <w:ind w:left="113" w:right="113"/>
              <w:jc w:val="center"/>
            </w:pPr>
          </w:p>
        </w:tc>
        <w:tc>
          <w:tcPr>
            <w:tcW w:w="6739" w:type="dxa"/>
            <w:vAlign w:val="center"/>
          </w:tcPr>
          <w:p w14:paraId="698208FA" w14:textId="71F5C8C1" w:rsidR="005B19FB" w:rsidRPr="006573FB" w:rsidRDefault="005B19FB" w:rsidP="00E42CE6">
            <w:pPr>
              <w:pStyle w:val="BodyText"/>
              <w:spacing w:line="240" w:lineRule="auto"/>
              <w:rPr>
                <w:rFonts w:cstheme="minorHAnsi"/>
                <w:szCs w:val="16"/>
              </w:rPr>
            </w:pPr>
            <w:r w:rsidRPr="006573FB">
              <w:rPr>
                <w:rFonts w:cstheme="minorHAnsi"/>
                <w:szCs w:val="16"/>
              </w:rPr>
              <w:t xml:space="preserve">E.5: Install Solar on </w:t>
            </w:r>
            <w:r>
              <w:rPr>
                <w:rFonts w:cstheme="minorHAnsi"/>
                <w:szCs w:val="16"/>
              </w:rPr>
              <w:t>County</w:t>
            </w:r>
            <w:r w:rsidRPr="006573FB">
              <w:rPr>
                <w:rFonts w:cstheme="minorHAnsi"/>
                <w:szCs w:val="16"/>
              </w:rPr>
              <w:t xml:space="preserve"> Government Facilities</w:t>
            </w:r>
          </w:p>
        </w:tc>
        <w:tc>
          <w:tcPr>
            <w:tcW w:w="1225" w:type="dxa"/>
            <w:vAlign w:val="center"/>
          </w:tcPr>
          <w:p w14:paraId="3C9F45B3" w14:textId="5F2BA33D" w:rsidR="005B19FB" w:rsidRDefault="00F91A43" w:rsidP="00E42CE6">
            <w:pPr>
              <w:pStyle w:val="BodyText"/>
              <w:spacing w:line="240" w:lineRule="auto"/>
              <w:jc w:val="center"/>
            </w:pPr>
            <w:r>
              <w:t>1, 2, 3, 4</w:t>
            </w:r>
          </w:p>
        </w:tc>
      </w:tr>
      <w:tr w:rsidR="005B19FB" w14:paraId="70B8EC9C" w14:textId="77777777" w:rsidTr="008E5117">
        <w:trPr>
          <w:trHeight w:val="144"/>
        </w:trPr>
        <w:tc>
          <w:tcPr>
            <w:tcW w:w="940" w:type="dxa"/>
            <w:vMerge w:val="restart"/>
            <w:textDirection w:val="btLr"/>
            <w:vAlign w:val="center"/>
          </w:tcPr>
          <w:p w14:paraId="01ABC7AD" w14:textId="0159FF82" w:rsidR="005B19FB" w:rsidRDefault="005B19FB" w:rsidP="00FC1216">
            <w:pPr>
              <w:pStyle w:val="BodyText"/>
              <w:spacing w:line="240" w:lineRule="auto"/>
              <w:ind w:left="113" w:right="113"/>
              <w:jc w:val="center"/>
            </w:pPr>
            <w:r>
              <w:rPr>
                <w:rFonts w:cstheme="minorHAnsi"/>
                <w:szCs w:val="16"/>
              </w:rPr>
              <w:t>Buildings</w:t>
            </w:r>
          </w:p>
        </w:tc>
        <w:tc>
          <w:tcPr>
            <w:tcW w:w="6739" w:type="dxa"/>
            <w:vAlign w:val="center"/>
          </w:tcPr>
          <w:p w14:paraId="3617E867" w14:textId="74ABC1D1" w:rsidR="005B19FB" w:rsidRPr="006573FB" w:rsidRDefault="005B19FB" w:rsidP="00E42CE6">
            <w:pPr>
              <w:pStyle w:val="BodyText"/>
              <w:spacing w:line="240" w:lineRule="auto"/>
              <w:rPr>
                <w:rFonts w:cstheme="minorHAnsi"/>
                <w:szCs w:val="16"/>
              </w:rPr>
            </w:pPr>
            <w:r w:rsidRPr="006573FB">
              <w:rPr>
                <w:rFonts w:cstheme="minorHAnsi"/>
                <w:szCs w:val="16"/>
              </w:rPr>
              <w:t>B.1: Incentivize Energy Efficiency and Electrification Retrofits</w:t>
            </w:r>
          </w:p>
        </w:tc>
        <w:tc>
          <w:tcPr>
            <w:tcW w:w="1225" w:type="dxa"/>
            <w:vAlign w:val="center"/>
          </w:tcPr>
          <w:p w14:paraId="4E3B85DF" w14:textId="48CF41EB" w:rsidR="005B19FB" w:rsidRDefault="000E3816" w:rsidP="00E42CE6">
            <w:pPr>
              <w:pStyle w:val="BodyText"/>
              <w:spacing w:line="240" w:lineRule="auto"/>
              <w:jc w:val="center"/>
            </w:pPr>
            <w:r>
              <w:t>1</w:t>
            </w:r>
          </w:p>
        </w:tc>
      </w:tr>
      <w:tr w:rsidR="000E3816" w14:paraId="41264E00" w14:textId="77777777" w:rsidTr="008E5117">
        <w:trPr>
          <w:trHeight w:val="144"/>
        </w:trPr>
        <w:tc>
          <w:tcPr>
            <w:tcW w:w="940" w:type="dxa"/>
            <w:vMerge/>
            <w:textDirection w:val="btLr"/>
            <w:vAlign w:val="center"/>
          </w:tcPr>
          <w:p w14:paraId="40476978" w14:textId="77777777" w:rsidR="000E3816" w:rsidRDefault="000E3816" w:rsidP="007C1A13">
            <w:pPr>
              <w:pStyle w:val="BodyText"/>
              <w:spacing w:line="240" w:lineRule="auto"/>
              <w:ind w:left="113" w:right="113"/>
              <w:jc w:val="center"/>
              <w:rPr>
                <w:rFonts w:cstheme="minorHAnsi"/>
                <w:szCs w:val="16"/>
              </w:rPr>
            </w:pPr>
          </w:p>
        </w:tc>
        <w:tc>
          <w:tcPr>
            <w:tcW w:w="6739" w:type="dxa"/>
            <w:vAlign w:val="center"/>
          </w:tcPr>
          <w:p w14:paraId="0EA5EB00" w14:textId="758B1E4E" w:rsidR="000E3816" w:rsidRPr="006573FB" w:rsidRDefault="000E3816" w:rsidP="00E42CE6">
            <w:pPr>
              <w:pStyle w:val="BodyText"/>
              <w:spacing w:line="240" w:lineRule="auto"/>
              <w:rPr>
                <w:rFonts w:cstheme="minorHAnsi"/>
                <w:szCs w:val="16"/>
              </w:rPr>
            </w:pPr>
            <w:r w:rsidRPr="006573FB">
              <w:rPr>
                <w:rFonts w:cstheme="minorHAnsi"/>
                <w:szCs w:val="16"/>
              </w:rPr>
              <w:t>B.2: Propose Green Zoning Regulations</w:t>
            </w:r>
          </w:p>
        </w:tc>
        <w:tc>
          <w:tcPr>
            <w:tcW w:w="1225" w:type="dxa"/>
            <w:vAlign w:val="center"/>
          </w:tcPr>
          <w:p w14:paraId="0E3520A4" w14:textId="7E4FC573" w:rsidR="000E3816" w:rsidRDefault="000E3816" w:rsidP="00E42CE6">
            <w:pPr>
              <w:pStyle w:val="BodyText"/>
              <w:spacing w:line="240" w:lineRule="auto"/>
              <w:jc w:val="center"/>
            </w:pPr>
            <w:r w:rsidRPr="004009CE">
              <w:t>1</w:t>
            </w:r>
          </w:p>
        </w:tc>
      </w:tr>
      <w:tr w:rsidR="000E3816" w14:paraId="028B747A" w14:textId="77777777" w:rsidTr="008E5117">
        <w:trPr>
          <w:trHeight w:val="144"/>
        </w:trPr>
        <w:tc>
          <w:tcPr>
            <w:tcW w:w="940" w:type="dxa"/>
            <w:vMerge/>
            <w:textDirection w:val="btLr"/>
            <w:vAlign w:val="center"/>
          </w:tcPr>
          <w:p w14:paraId="424B44B4" w14:textId="77777777" w:rsidR="000E3816" w:rsidRDefault="000E3816" w:rsidP="007C1A13">
            <w:pPr>
              <w:pStyle w:val="BodyText"/>
              <w:spacing w:line="240" w:lineRule="auto"/>
              <w:ind w:left="113" w:right="113"/>
              <w:jc w:val="center"/>
              <w:rPr>
                <w:rFonts w:cstheme="minorHAnsi"/>
                <w:szCs w:val="16"/>
              </w:rPr>
            </w:pPr>
          </w:p>
        </w:tc>
        <w:tc>
          <w:tcPr>
            <w:tcW w:w="6739" w:type="dxa"/>
            <w:vAlign w:val="center"/>
          </w:tcPr>
          <w:p w14:paraId="5C977A31" w14:textId="3B0010D0" w:rsidR="000E3816" w:rsidRPr="006573FB" w:rsidRDefault="000E3816" w:rsidP="00E42CE6">
            <w:pPr>
              <w:pStyle w:val="BodyText"/>
              <w:spacing w:line="240" w:lineRule="auto"/>
              <w:rPr>
                <w:rFonts w:cstheme="minorHAnsi"/>
                <w:szCs w:val="16"/>
              </w:rPr>
            </w:pPr>
            <w:r w:rsidRPr="006573FB">
              <w:rPr>
                <w:rFonts w:cstheme="minorHAnsi"/>
                <w:szCs w:val="16"/>
              </w:rPr>
              <w:t>B.3: Incentivize Energy Efficient and Electric New Construction</w:t>
            </w:r>
          </w:p>
        </w:tc>
        <w:tc>
          <w:tcPr>
            <w:tcW w:w="1225" w:type="dxa"/>
            <w:vAlign w:val="center"/>
          </w:tcPr>
          <w:p w14:paraId="3A378A9C" w14:textId="5556CA0E" w:rsidR="000E3816" w:rsidRDefault="000E3816" w:rsidP="00E42CE6">
            <w:pPr>
              <w:pStyle w:val="BodyText"/>
              <w:spacing w:line="240" w:lineRule="auto"/>
              <w:jc w:val="center"/>
            </w:pPr>
            <w:r w:rsidRPr="004009CE">
              <w:t>1</w:t>
            </w:r>
          </w:p>
        </w:tc>
      </w:tr>
      <w:tr w:rsidR="000E3816" w14:paraId="32E79BBF" w14:textId="77777777" w:rsidTr="008E5117">
        <w:trPr>
          <w:trHeight w:val="144"/>
        </w:trPr>
        <w:tc>
          <w:tcPr>
            <w:tcW w:w="940" w:type="dxa"/>
            <w:vMerge/>
            <w:textDirection w:val="btLr"/>
            <w:vAlign w:val="center"/>
          </w:tcPr>
          <w:p w14:paraId="611B1DD3" w14:textId="77777777" w:rsidR="000E3816" w:rsidRDefault="000E3816" w:rsidP="007C1A13">
            <w:pPr>
              <w:pStyle w:val="BodyText"/>
              <w:spacing w:line="240" w:lineRule="auto"/>
              <w:ind w:left="113" w:right="113"/>
              <w:jc w:val="center"/>
              <w:rPr>
                <w:rFonts w:cstheme="minorHAnsi"/>
                <w:szCs w:val="16"/>
              </w:rPr>
            </w:pPr>
          </w:p>
        </w:tc>
        <w:tc>
          <w:tcPr>
            <w:tcW w:w="6739" w:type="dxa"/>
            <w:vAlign w:val="center"/>
          </w:tcPr>
          <w:p w14:paraId="68540A8E" w14:textId="7A4EC407" w:rsidR="000E3816" w:rsidRPr="006573FB" w:rsidRDefault="000E3816" w:rsidP="00E42CE6">
            <w:pPr>
              <w:pStyle w:val="BodyText"/>
              <w:spacing w:line="240" w:lineRule="auto"/>
              <w:rPr>
                <w:rFonts w:cstheme="minorHAnsi"/>
                <w:szCs w:val="16"/>
              </w:rPr>
            </w:pPr>
            <w:r w:rsidRPr="006573FB">
              <w:rPr>
                <w:rFonts w:cstheme="minorHAnsi"/>
                <w:szCs w:val="16"/>
              </w:rPr>
              <w:t>B.4: Promote Energy Efficiency and Electrification Incentives</w:t>
            </w:r>
          </w:p>
        </w:tc>
        <w:tc>
          <w:tcPr>
            <w:tcW w:w="1225" w:type="dxa"/>
            <w:vAlign w:val="center"/>
          </w:tcPr>
          <w:p w14:paraId="7B25E0CB" w14:textId="7D926FE5" w:rsidR="000E3816" w:rsidRDefault="000E3816" w:rsidP="00E42CE6">
            <w:pPr>
              <w:pStyle w:val="BodyText"/>
              <w:spacing w:line="240" w:lineRule="auto"/>
              <w:jc w:val="center"/>
            </w:pPr>
            <w:r w:rsidRPr="004009CE">
              <w:t>1</w:t>
            </w:r>
          </w:p>
        </w:tc>
      </w:tr>
      <w:tr w:rsidR="000E3816" w14:paraId="1A9417ED" w14:textId="77777777" w:rsidTr="008E5117">
        <w:trPr>
          <w:trHeight w:val="144"/>
        </w:trPr>
        <w:tc>
          <w:tcPr>
            <w:tcW w:w="940" w:type="dxa"/>
            <w:vMerge/>
            <w:textDirection w:val="btLr"/>
            <w:vAlign w:val="center"/>
          </w:tcPr>
          <w:p w14:paraId="7501A815" w14:textId="77777777" w:rsidR="000E3816" w:rsidRDefault="000E3816" w:rsidP="007C1A13">
            <w:pPr>
              <w:pStyle w:val="BodyText"/>
              <w:spacing w:line="240" w:lineRule="auto"/>
              <w:ind w:left="113" w:right="113"/>
              <w:jc w:val="center"/>
              <w:rPr>
                <w:rFonts w:cstheme="minorHAnsi"/>
                <w:szCs w:val="16"/>
              </w:rPr>
            </w:pPr>
          </w:p>
        </w:tc>
        <w:tc>
          <w:tcPr>
            <w:tcW w:w="6739" w:type="dxa"/>
            <w:vAlign w:val="center"/>
          </w:tcPr>
          <w:p w14:paraId="5B9A2FC7" w14:textId="7ED2740D" w:rsidR="000E3816" w:rsidRPr="006573FB" w:rsidRDefault="000E3816" w:rsidP="00E42CE6">
            <w:pPr>
              <w:pStyle w:val="BodyText"/>
              <w:spacing w:line="240" w:lineRule="auto"/>
              <w:rPr>
                <w:rFonts w:cstheme="minorHAnsi"/>
                <w:szCs w:val="16"/>
              </w:rPr>
            </w:pPr>
            <w:r w:rsidRPr="006573FB">
              <w:rPr>
                <w:rFonts w:cstheme="minorHAnsi"/>
                <w:szCs w:val="16"/>
              </w:rPr>
              <w:t xml:space="preserve">B.5: </w:t>
            </w:r>
            <w:r w:rsidR="00920B88" w:rsidRPr="00920B88">
              <w:rPr>
                <w:rFonts w:cstheme="minorHAnsi"/>
                <w:szCs w:val="16"/>
              </w:rPr>
              <w:t>Transition to Net Zero County Government Facilities</w:t>
            </w:r>
          </w:p>
        </w:tc>
        <w:tc>
          <w:tcPr>
            <w:tcW w:w="1225" w:type="dxa"/>
            <w:vAlign w:val="center"/>
          </w:tcPr>
          <w:p w14:paraId="4527D2C3" w14:textId="4E8869C7" w:rsidR="000E3816" w:rsidRDefault="000E3816" w:rsidP="00E42CE6">
            <w:pPr>
              <w:pStyle w:val="BodyText"/>
              <w:spacing w:line="240" w:lineRule="auto"/>
              <w:jc w:val="center"/>
            </w:pPr>
            <w:r w:rsidRPr="004009CE">
              <w:t>1</w:t>
            </w:r>
            <w:r w:rsidR="00E253F3">
              <w:t xml:space="preserve">, </w:t>
            </w:r>
            <w:r w:rsidR="00C76BE1">
              <w:t xml:space="preserve">2, </w:t>
            </w:r>
            <w:r w:rsidR="00E253F3">
              <w:t>4, 5</w:t>
            </w:r>
          </w:p>
        </w:tc>
      </w:tr>
      <w:tr w:rsidR="005B19FB" w14:paraId="0FAA3750" w14:textId="77777777" w:rsidTr="008E5117">
        <w:trPr>
          <w:trHeight w:val="144"/>
        </w:trPr>
        <w:tc>
          <w:tcPr>
            <w:tcW w:w="940" w:type="dxa"/>
            <w:vMerge w:val="restart"/>
            <w:textDirection w:val="btLr"/>
            <w:vAlign w:val="center"/>
          </w:tcPr>
          <w:p w14:paraId="76EBA40C" w14:textId="1018A5C6" w:rsidR="005B19FB" w:rsidRDefault="005B19FB" w:rsidP="00FC1216">
            <w:pPr>
              <w:pStyle w:val="BodyText"/>
              <w:spacing w:line="240" w:lineRule="auto"/>
              <w:ind w:left="113" w:right="113"/>
              <w:jc w:val="center"/>
              <w:rPr>
                <w:rFonts w:cstheme="minorHAnsi"/>
                <w:szCs w:val="16"/>
              </w:rPr>
            </w:pPr>
            <w:r>
              <w:t>Transportation</w:t>
            </w:r>
          </w:p>
        </w:tc>
        <w:tc>
          <w:tcPr>
            <w:tcW w:w="6739" w:type="dxa"/>
            <w:vAlign w:val="center"/>
          </w:tcPr>
          <w:p w14:paraId="4901661B" w14:textId="1C9C48C4" w:rsidR="005B19FB" w:rsidRPr="006573FB" w:rsidRDefault="005B19FB" w:rsidP="00E42CE6">
            <w:pPr>
              <w:pStyle w:val="BodyText"/>
              <w:spacing w:line="240" w:lineRule="auto"/>
              <w:rPr>
                <w:rFonts w:cstheme="minorHAnsi"/>
                <w:szCs w:val="16"/>
              </w:rPr>
            </w:pPr>
            <w:r w:rsidRPr="006573FB">
              <w:rPr>
                <w:rFonts w:cstheme="minorHAnsi"/>
                <w:szCs w:val="16"/>
              </w:rPr>
              <w:t>T.1: Improve Pedestrian and Bicycle Infrastructure and Enhance Connectivity</w:t>
            </w:r>
          </w:p>
        </w:tc>
        <w:tc>
          <w:tcPr>
            <w:tcW w:w="1225" w:type="dxa"/>
            <w:vAlign w:val="center"/>
          </w:tcPr>
          <w:p w14:paraId="55B6FC7D" w14:textId="1B46FBD8" w:rsidR="005B19FB" w:rsidRDefault="00CE76BF" w:rsidP="00E42CE6">
            <w:pPr>
              <w:pStyle w:val="BodyText"/>
              <w:spacing w:line="240" w:lineRule="auto"/>
              <w:jc w:val="center"/>
            </w:pPr>
            <w:r>
              <w:t>1</w:t>
            </w:r>
          </w:p>
        </w:tc>
      </w:tr>
      <w:tr w:rsidR="005B19FB" w14:paraId="1713DEF8" w14:textId="77777777" w:rsidTr="008E5117">
        <w:trPr>
          <w:trHeight w:val="144"/>
        </w:trPr>
        <w:tc>
          <w:tcPr>
            <w:tcW w:w="940" w:type="dxa"/>
            <w:vMerge/>
            <w:vAlign w:val="center"/>
          </w:tcPr>
          <w:p w14:paraId="5B101CD4" w14:textId="77777777" w:rsidR="005B19FB" w:rsidRDefault="005B19FB" w:rsidP="007C1A13">
            <w:pPr>
              <w:pStyle w:val="BodyText"/>
              <w:spacing w:line="240" w:lineRule="auto"/>
              <w:jc w:val="center"/>
            </w:pPr>
          </w:p>
        </w:tc>
        <w:tc>
          <w:tcPr>
            <w:tcW w:w="6739" w:type="dxa"/>
            <w:vAlign w:val="center"/>
          </w:tcPr>
          <w:p w14:paraId="142ED2A6" w14:textId="705D86DD" w:rsidR="005B19FB" w:rsidRPr="006573FB" w:rsidRDefault="005B19FB" w:rsidP="00E42CE6">
            <w:pPr>
              <w:pStyle w:val="BodyText"/>
              <w:spacing w:line="240" w:lineRule="auto"/>
              <w:rPr>
                <w:rFonts w:cstheme="minorHAnsi"/>
                <w:szCs w:val="16"/>
              </w:rPr>
            </w:pPr>
            <w:r w:rsidRPr="006573FB">
              <w:rPr>
                <w:rFonts w:cstheme="minorHAnsi"/>
                <w:szCs w:val="16"/>
              </w:rPr>
              <w:t>T.2: Incentivize Transit-Oriented Development</w:t>
            </w:r>
          </w:p>
        </w:tc>
        <w:tc>
          <w:tcPr>
            <w:tcW w:w="1225" w:type="dxa"/>
            <w:vAlign w:val="center"/>
          </w:tcPr>
          <w:p w14:paraId="6353F7C7" w14:textId="1891EE20" w:rsidR="005B19FB" w:rsidRDefault="00B55388" w:rsidP="00E42CE6">
            <w:pPr>
              <w:pStyle w:val="BodyText"/>
              <w:spacing w:line="240" w:lineRule="auto"/>
              <w:jc w:val="center"/>
            </w:pPr>
            <w:r>
              <w:t>1</w:t>
            </w:r>
          </w:p>
        </w:tc>
      </w:tr>
      <w:tr w:rsidR="001A2AFB" w14:paraId="2F339940" w14:textId="77777777" w:rsidTr="008E5117">
        <w:trPr>
          <w:trHeight w:val="144"/>
        </w:trPr>
        <w:tc>
          <w:tcPr>
            <w:tcW w:w="940" w:type="dxa"/>
            <w:vMerge/>
            <w:vAlign w:val="center"/>
          </w:tcPr>
          <w:p w14:paraId="07F61B89" w14:textId="77777777" w:rsidR="001A2AFB" w:rsidRDefault="001A2AFB" w:rsidP="007C1A13">
            <w:pPr>
              <w:pStyle w:val="BodyText"/>
              <w:spacing w:line="240" w:lineRule="auto"/>
              <w:jc w:val="center"/>
            </w:pPr>
          </w:p>
        </w:tc>
        <w:tc>
          <w:tcPr>
            <w:tcW w:w="6739" w:type="dxa"/>
            <w:vAlign w:val="center"/>
          </w:tcPr>
          <w:p w14:paraId="078B16E9" w14:textId="698AF23B" w:rsidR="001A2AFB" w:rsidRPr="006573FB" w:rsidRDefault="001A2AFB" w:rsidP="00E42CE6">
            <w:pPr>
              <w:pStyle w:val="BodyText"/>
              <w:spacing w:line="240" w:lineRule="auto"/>
              <w:rPr>
                <w:rFonts w:cstheme="minorHAnsi"/>
                <w:szCs w:val="16"/>
              </w:rPr>
            </w:pPr>
            <w:r w:rsidRPr="006573FB">
              <w:rPr>
                <w:rFonts w:cstheme="minorHAnsi"/>
                <w:szCs w:val="16"/>
              </w:rPr>
              <w:t>T.3: Expand Existing Programs that Reduce Single-Occupancy Vehicle Trips</w:t>
            </w:r>
          </w:p>
        </w:tc>
        <w:tc>
          <w:tcPr>
            <w:tcW w:w="1225" w:type="dxa"/>
            <w:vAlign w:val="center"/>
          </w:tcPr>
          <w:p w14:paraId="7DFAAEB3" w14:textId="1462963D" w:rsidR="001A2AFB" w:rsidRDefault="001A2AFB" w:rsidP="00E42CE6">
            <w:pPr>
              <w:pStyle w:val="BodyText"/>
              <w:spacing w:line="240" w:lineRule="auto"/>
              <w:jc w:val="center"/>
            </w:pPr>
            <w:r w:rsidRPr="00E649FF">
              <w:t>1</w:t>
            </w:r>
          </w:p>
        </w:tc>
      </w:tr>
      <w:tr w:rsidR="001A2AFB" w14:paraId="17544C13" w14:textId="77777777" w:rsidTr="008E5117">
        <w:trPr>
          <w:trHeight w:val="144"/>
        </w:trPr>
        <w:tc>
          <w:tcPr>
            <w:tcW w:w="940" w:type="dxa"/>
            <w:vMerge/>
            <w:vAlign w:val="center"/>
          </w:tcPr>
          <w:p w14:paraId="34503A18" w14:textId="77777777" w:rsidR="001A2AFB" w:rsidRDefault="001A2AFB" w:rsidP="007C1A13">
            <w:pPr>
              <w:pStyle w:val="BodyText"/>
              <w:spacing w:line="240" w:lineRule="auto"/>
              <w:jc w:val="center"/>
            </w:pPr>
          </w:p>
        </w:tc>
        <w:tc>
          <w:tcPr>
            <w:tcW w:w="6739" w:type="dxa"/>
            <w:vAlign w:val="center"/>
          </w:tcPr>
          <w:p w14:paraId="04D16791" w14:textId="17F73C63" w:rsidR="001A2AFB" w:rsidRPr="006573FB" w:rsidRDefault="001A2AFB" w:rsidP="00E42CE6">
            <w:pPr>
              <w:pStyle w:val="BodyText"/>
              <w:spacing w:line="240" w:lineRule="auto"/>
              <w:rPr>
                <w:rFonts w:cstheme="minorHAnsi"/>
                <w:szCs w:val="16"/>
              </w:rPr>
            </w:pPr>
            <w:r w:rsidRPr="006573FB">
              <w:rPr>
                <w:rFonts w:cstheme="minorHAnsi"/>
                <w:szCs w:val="16"/>
              </w:rPr>
              <w:t>T.4: Upgrade Public Transit Infrastructure</w:t>
            </w:r>
          </w:p>
        </w:tc>
        <w:tc>
          <w:tcPr>
            <w:tcW w:w="1225" w:type="dxa"/>
            <w:vAlign w:val="center"/>
          </w:tcPr>
          <w:p w14:paraId="707EC5AB" w14:textId="252A5AA8" w:rsidR="001A2AFB" w:rsidRDefault="001A2AFB" w:rsidP="00E42CE6">
            <w:pPr>
              <w:pStyle w:val="BodyText"/>
              <w:spacing w:line="240" w:lineRule="auto"/>
              <w:jc w:val="center"/>
            </w:pPr>
            <w:r w:rsidRPr="00E649FF">
              <w:t>1</w:t>
            </w:r>
          </w:p>
        </w:tc>
      </w:tr>
      <w:tr w:rsidR="001A2AFB" w14:paraId="7892233F" w14:textId="77777777" w:rsidTr="008E5117">
        <w:trPr>
          <w:trHeight w:val="144"/>
        </w:trPr>
        <w:tc>
          <w:tcPr>
            <w:tcW w:w="940" w:type="dxa"/>
            <w:vMerge/>
            <w:vAlign w:val="center"/>
          </w:tcPr>
          <w:p w14:paraId="27DBD320" w14:textId="77777777" w:rsidR="001A2AFB" w:rsidRDefault="001A2AFB" w:rsidP="007C1A13">
            <w:pPr>
              <w:pStyle w:val="BodyText"/>
              <w:spacing w:line="240" w:lineRule="auto"/>
              <w:jc w:val="center"/>
            </w:pPr>
          </w:p>
        </w:tc>
        <w:tc>
          <w:tcPr>
            <w:tcW w:w="6739" w:type="dxa"/>
            <w:vAlign w:val="center"/>
          </w:tcPr>
          <w:p w14:paraId="373F2F65" w14:textId="195F31AF" w:rsidR="001A2AFB" w:rsidRPr="006573FB" w:rsidRDefault="001A2AFB" w:rsidP="00E42CE6">
            <w:pPr>
              <w:pStyle w:val="BodyText"/>
              <w:spacing w:line="240" w:lineRule="auto"/>
              <w:rPr>
                <w:rFonts w:cstheme="minorHAnsi"/>
                <w:szCs w:val="16"/>
              </w:rPr>
            </w:pPr>
            <w:r w:rsidRPr="006573FB">
              <w:rPr>
                <w:rFonts w:cstheme="minorHAnsi"/>
                <w:szCs w:val="16"/>
              </w:rPr>
              <w:t>T.5: Incentivize Zero-Emission Vehicles and Charging</w:t>
            </w:r>
          </w:p>
        </w:tc>
        <w:tc>
          <w:tcPr>
            <w:tcW w:w="1225" w:type="dxa"/>
            <w:vAlign w:val="center"/>
          </w:tcPr>
          <w:p w14:paraId="0E09F516" w14:textId="64E4B738" w:rsidR="001A2AFB" w:rsidRDefault="001A2AFB" w:rsidP="00E42CE6">
            <w:pPr>
              <w:pStyle w:val="BodyText"/>
              <w:spacing w:line="240" w:lineRule="auto"/>
              <w:jc w:val="center"/>
            </w:pPr>
            <w:r w:rsidRPr="00E649FF">
              <w:t>1</w:t>
            </w:r>
          </w:p>
        </w:tc>
      </w:tr>
      <w:tr w:rsidR="001A2AFB" w14:paraId="6D2CEA65" w14:textId="77777777" w:rsidTr="008E5117">
        <w:trPr>
          <w:trHeight w:val="144"/>
        </w:trPr>
        <w:tc>
          <w:tcPr>
            <w:tcW w:w="940" w:type="dxa"/>
            <w:vMerge/>
            <w:vAlign w:val="center"/>
          </w:tcPr>
          <w:p w14:paraId="68D620EF" w14:textId="77777777" w:rsidR="001A2AFB" w:rsidRDefault="001A2AFB" w:rsidP="007C1A13">
            <w:pPr>
              <w:pStyle w:val="BodyText"/>
              <w:spacing w:line="240" w:lineRule="auto"/>
              <w:jc w:val="center"/>
            </w:pPr>
          </w:p>
        </w:tc>
        <w:tc>
          <w:tcPr>
            <w:tcW w:w="6739" w:type="dxa"/>
            <w:vAlign w:val="center"/>
          </w:tcPr>
          <w:p w14:paraId="79BA65C9" w14:textId="6F2914EE" w:rsidR="001A2AFB" w:rsidRPr="006573FB" w:rsidRDefault="001A2AFB" w:rsidP="00E42CE6">
            <w:pPr>
              <w:pStyle w:val="BodyText"/>
              <w:spacing w:line="240" w:lineRule="auto"/>
              <w:rPr>
                <w:rFonts w:cstheme="minorHAnsi"/>
                <w:szCs w:val="16"/>
              </w:rPr>
            </w:pPr>
            <w:r w:rsidRPr="006573FB">
              <w:rPr>
                <w:rFonts w:cstheme="minorHAnsi"/>
                <w:szCs w:val="16"/>
              </w:rPr>
              <w:t>T.6: Expand Public EV Charging Network</w:t>
            </w:r>
          </w:p>
        </w:tc>
        <w:tc>
          <w:tcPr>
            <w:tcW w:w="1225" w:type="dxa"/>
            <w:vAlign w:val="center"/>
          </w:tcPr>
          <w:p w14:paraId="7EDFBE9C" w14:textId="3555D788" w:rsidR="001A2AFB" w:rsidRDefault="001A2AFB" w:rsidP="00E42CE6">
            <w:pPr>
              <w:pStyle w:val="BodyText"/>
              <w:spacing w:line="240" w:lineRule="auto"/>
              <w:jc w:val="center"/>
            </w:pPr>
            <w:r w:rsidRPr="00E649FF">
              <w:t>1</w:t>
            </w:r>
          </w:p>
        </w:tc>
      </w:tr>
      <w:tr w:rsidR="001A2AFB" w14:paraId="479CA7C0" w14:textId="77777777" w:rsidTr="008E5117">
        <w:trPr>
          <w:trHeight w:val="144"/>
        </w:trPr>
        <w:tc>
          <w:tcPr>
            <w:tcW w:w="940" w:type="dxa"/>
            <w:vMerge/>
            <w:vAlign w:val="center"/>
          </w:tcPr>
          <w:p w14:paraId="09A99CE2" w14:textId="77777777" w:rsidR="001A2AFB" w:rsidRDefault="001A2AFB" w:rsidP="007C1A13">
            <w:pPr>
              <w:pStyle w:val="BodyText"/>
              <w:spacing w:line="240" w:lineRule="auto"/>
              <w:jc w:val="center"/>
            </w:pPr>
          </w:p>
        </w:tc>
        <w:tc>
          <w:tcPr>
            <w:tcW w:w="6739" w:type="dxa"/>
            <w:vAlign w:val="center"/>
          </w:tcPr>
          <w:p w14:paraId="4AF42EE4" w14:textId="7CED59D6" w:rsidR="001A2AFB" w:rsidRPr="006573FB" w:rsidRDefault="001A2AFB" w:rsidP="00E42CE6">
            <w:pPr>
              <w:pStyle w:val="BodyText"/>
              <w:spacing w:line="240" w:lineRule="auto"/>
              <w:rPr>
                <w:rFonts w:cstheme="minorHAnsi"/>
                <w:szCs w:val="16"/>
              </w:rPr>
            </w:pPr>
            <w:r w:rsidRPr="006573FB">
              <w:rPr>
                <w:rFonts w:cstheme="minorHAnsi"/>
                <w:szCs w:val="16"/>
              </w:rPr>
              <w:t xml:space="preserve">T.7: Adopt Zero- or Low-Emissions </w:t>
            </w:r>
            <w:r>
              <w:rPr>
                <w:rFonts w:cstheme="minorHAnsi"/>
                <w:szCs w:val="16"/>
              </w:rPr>
              <w:t>County</w:t>
            </w:r>
            <w:r w:rsidRPr="006573FB">
              <w:rPr>
                <w:rFonts w:cstheme="minorHAnsi"/>
                <w:szCs w:val="16"/>
              </w:rPr>
              <w:t xml:space="preserve"> Fleet</w:t>
            </w:r>
          </w:p>
        </w:tc>
        <w:tc>
          <w:tcPr>
            <w:tcW w:w="1225" w:type="dxa"/>
            <w:vAlign w:val="center"/>
          </w:tcPr>
          <w:p w14:paraId="14B7C1CA" w14:textId="5315F982" w:rsidR="001A2AFB" w:rsidRDefault="001A2AFB" w:rsidP="00E42CE6">
            <w:pPr>
              <w:pStyle w:val="BodyText"/>
              <w:spacing w:line="240" w:lineRule="auto"/>
              <w:jc w:val="center"/>
            </w:pPr>
            <w:r w:rsidRPr="00E649FF">
              <w:t>1</w:t>
            </w:r>
            <w:r>
              <w:t>, 4</w:t>
            </w:r>
          </w:p>
        </w:tc>
      </w:tr>
      <w:tr w:rsidR="005B19FB" w14:paraId="28DC0D21" w14:textId="77777777" w:rsidTr="008E5117">
        <w:trPr>
          <w:cantSplit/>
          <w:trHeight w:val="1078"/>
        </w:trPr>
        <w:tc>
          <w:tcPr>
            <w:tcW w:w="940" w:type="dxa"/>
            <w:textDirection w:val="btLr"/>
            <w:vAlign w:val="center"/>
          </w:tcPr>
          <w:p w14:paraId="2003B8C3" w14:textId="1CF07698" w:rsidR="005B19FB" w:rsidRDefault="005B19FB" w:rsidP="00FE155D">
            <w:pPr>
              <w:pStyle w:val="BodyText"/>
              <w:spacing w:line="240" w:lineRule="auto"/>
              <w:ind w:left="113" w:right="113"/>
              <w:jc w:val="center"/>
            </w:pPr>
            <w:r w:rsidRPr="00871D32">
              <w:rPr>
                <w:rFonts w:cstheme="minorHAnsi"/>
                <w:szCs w:val="16"/>
              </w:rPr>
              <w:t>Natural Resources</w:t>
            </w:r>
          </w:p>
        </w:tc>
        <w:tc>
          <w:tcPr>
            <w:tcW w:w="6739" w:type="dxa"/>
            <w:vAlign w:val="center"/>
          </w:tcPr>
          <w:p w14:paraId="49D3E356" w14:textId="50026342" w:rsidR="005B19FB" w:rsidRPr="006573FB" w:rsidRDefault="005B19FB" w:rsidP="00E42CE6">
            <w:pPr>
              <w:pStyle w:val="BodyText"/>
              <w:spacing w:line="240" w:lineRule="auto"/>
              <w:rPr>
                <w:rFonts w:cstheme="minorHAnsi"/>
                <w:szCs w:val="16"/>
              </w:rPr>
            </w:pPr>
            <w:r w:rsidRPr="00871D32">
              <w:rPr>
                <w:rFonts w:cstheme="minorHAnsi"/>
                <w:szCs w:val="16"/>
              </w:rPr>
              <w:t>N.1: Adopt Natural Open Space Requirements</w:t>
            </w:r>
          </w:p>
        </w:tc>
        <w:tc>
          <w:tcPr>
            <w:tcW w:w="1225" w:type="dxa"/>
            <w:vAlign w:val="center"/>
          </w:tcPr>
          <w:p w14:paraId="60C5338E" w14:textId="643B9999" w:rsidR="005B19FB" w:rsidRDefault="001A2AFB" w:rsidP="00E42CE6">
            <w:pPr>
              <w:pStyle w:val="BodyText"/>
              <w:spacing w:line="240" w:lineRule="auto"/>
              <w:jc w:val="center"/>
            </w:pPr>
            <w:r>
              <w:t>1, 5</w:t>
            </w:r>
          </w:p>
        </w:tc>
      </w:tr>
      <w:tr w:rsidR="005B19FB" w14:paraId="5B22F29F" w14:textId="77777777" w:rsidTr="008E5117">
        <w:trPr>
          <w:trHeight w:val="144"/>
        </w:trPr>
        <w:tc>
          <w:tcPr>
            <w:tcW w:w="940" w:type="dxa"/>
            <w:vMerge w:val="restart"/>
            <w:textDirection w:val="btLr"/>
            <w:vAlign w:val="center"/>
          </w:tcPr>
          <w:p w14:paraId="03F9A39B" w14:textId="66C2A7B5" w:rsidR="005B19FB" w:rsidRPr="00871D32" w:rsidRDefault="005B19FB" w:rsidP="00FE155D">
            <w:pPr>
              <w:pStyle w:val="BodyText"/>
              <w:spacing w:line="240" w:lineRule="auto"/>
              <w:ind w:left="113" w:right="113"/>
              <w:jc w:val="center"/>
              <w:rPr>
                <w:rFonts w:cstheme="minorHAnsi"/>
                <w:szCs w:val="16"/>
              </w:rPr>
            </w:pPr>
            <w:r w:rsidRPr="00871D32">
              <w:rPr>
                <w:rFonts w:cstheme="minorHAnsi"/>
                <w:szCs w:val="16"/>
              </w:rPr>
              <w:t>Adaptation</w:t>
            </w:r>
          </w:p>
        </w:tc>
        <w:tc>
          <w:tcPr>
            <w:tcW w:w="6739" w:type="dxa"/>
            <w:vAlign w:val="center"/>
          </w:tcPr>
          <w:p w14:paraId="1B062769" w14:textId="54A8C4D0" w:rsidR="005B19FB" w:rsidRPr="00871D32" w:rsidRDefault="005B19FB" w:rsidP="00E42CE6">
            <w:pPr>
              <w:pStyle w:val="BodyText"/>
              <w:spacing w:line="240" w:lineRule="auto"/>
              <w:rPr>
                <w:rFonts w:cstheme="minorHAnsi"/>
                <w:szCs w:val="16"/>
              </w:rPr>
            </w:pPr>
            <w:r w:rsidRPr="00871D32">
              <w:rPr>
                <w:rFonts w:cstheme="minorHAnsi"/>
                <w:szCs w:val="16"/>
              </w:rPr>
              <w:t>A.1: Develop Adaptation Plans for Critical Facilities</w:t>
            </w:r>
          </w:p>
        </w:tc>
        <w:tc>
          <w:tcPr>
            <w:tcW w:w="1225" w:type="dxa"/>
            <w:vAlign w:val="center"/>
          </w:tcPr>
          <w:p w14:paraId="5622A02A" w14:textId="016B2343" w:rsidR="005B19FB" w:rsidRDefault="002E6387" w:rsidP="00E42CE6">
            <w:pPr>
              <w:pStyle w:val="BodyText"/>
              <w:spacing w:line="240" w:lineRule="auto"/>
              <w:jc w:val="center"/>
            </w:pPr>
            <w:r>
              <w:t>5</w:t>
            </w:r>
          </w:p>
        </w:tc>
      </w:tr>
      <w:tr w:rsidR="002E6387" w14:paraId="3DEA6752" w14:textId="77777777" w:rsidTr="008E5117">
        <w:trPr>
          <w:trHeight w:val="144"/>
        </w:trPr>
        <w:tc>
          <w:tcPr>
            <w:tcW w:w="940" w:type="dxa"/>
            <w:vMerge/>
            <w:vAlign w:val="center"/>
          </w:tcPr>
          <w:p w14:paraId="2970577F" w14:textId="77777777" w:rsidR="002E6387" w:rsidRPr="00871D32" w:rsidRDefault="002E6387" w:rsidP="002E6387">
            <w:pPr>
              <w:pStyle w:val="BodyText"/>
              <w:spacing w:line="240" w:lineRule="auto"/>
              <w:rPr>
                <w:rFonts w:cstheme="minorHAnsi"/>
                <w:szCs w:val="16"/>
              </w:rPr>
            </w:pPr>
          </w:p>
        </w:tc>
        <w:tc>
          <w:tcPr>
            <w:tcW w:w="6739" w:type="dxa"/>
            <w:vAlign w:val="center"/>
          </w:tcPr>
          <w:p w14:paraId="55D95D81" w14:textId="648A95D2" w:rsidR="002E6387" w:rsidRPr="00871D32" w:rsidRDefault="002E6387" w:rsidP="00E42CE6">
            <w:pPr>
              <w:pStyle w:val="BodyText"/>
              <w:spacing w:line="240" w:lineRule="auto"/>
              <w:rPr>
                <w:rFonts w:cstheme="minorHAnsi"/>
                <w:szCs w:val="16"/>
              </w:rPr>
            </w:pPr>
            <w:r w:rsidRPr="00871D32">
              <w:rPr>
                <w:rFonts w:cstheme="minorHAnsi"/>
                <w:szCs w:val="16"/>
              </w:rPr>
              <w:t xml:space="preserve">A.2: </w:t>
            </w:r>
            <w:r w:rsidRPr="00B40021">
              <w:rPr>
                <w:rFonts w:cstheme="minorHAnsi"/>
                <w:szCs w:val="16"/>
              </w:rPr>
              <w:t>Manage</w:t>
            </w:r>
            <w:r w:rsidRPr="00871D32">
              <w:rPr>
                <w:rFonts w:cstheme="minorHAnsi"/>
                <w:szCs w:val="16"/>
              </w:rPr>
              <w:t xml:space="preserve"> Stormwater Flooding in Areas Outside of the Floodplain</w:t>
            </w:r>
          </w:p>
        </w:tc>
        <w:tc>
          <w:tcPr>
            <w:tcW w:w="1225" w:type="dxa"/>
            <w:vAlign w:val="center"/>
          </w:tcPr>
          <w:p w14:paraId="0EE50AD0" w14:textId="3793B8D9" w:rsidR="002E6387" w:rsidRDefault="002E6387" w:rsidP="00E42CE6">
            <w:pPr>
              <w:pStyle w:val="BodyText"/>
              <w:spacing w:line="240" w:lineRule="auto"/>
              <w:jc w:val="center"/>
            </w:pPr>
            <w:r w:rsidRPr="002E031C">
              <w:t>5</w:t>
            </w:r>
          </w:p>
        </w:tc>
      </w:tr>
      <w:tr w:rsidR="002E6387" w14:paraId="6F8D3EED" w14:textId="77777777" w:rsidTr="008E5117">
        <w:trPr>
          <w:trHeight w:val="144"/>
        </w:trPr>
        <w:tc>
          <w:tcPr>
            <w:tcW w:w="940" w:type="dxa"/>
            <w:vMerge/>
            <w:vAlign w:val="center"/>
          </w:tcPr>
          <w:p w14:paraId="2B275313" w14:textId="77777777" w:rsidR="002E6387" w:rsidRPr="00871D32" w:rsidRDefault="002E6387" w:rsidP="002E6387">
            <w:pPr>
              <w:pStyle w:val="BodyText"/>
              <w:spacing w:line="240" w:lineRule="auto"/>
              <w:rPr>
                <w:rFonts w:cstheme="minorHAnsi"/>
                <w:szCs w:val="16"/>
              </w:rPr>
            </w:pPr>
          </w:p>
        </w:tc>
        <w:tc>
          <w:tcPr>
            <w:tcW w:w="6739" w:type="dxa"/>
            <w:vAlign w:val="center"/>
          </w:tcPr>
          <w:p w14:paraId="1EAAD4CC" w14:textId="54C7C9C9" w:rsidR="002E6387" w:rsidRPr="00871D32" w:rsidRDefault="002E6387" w:rsidP="00E42CE6">
            <w:pPr>
              <w:pStyle w:val="BodyText"/>
              <w:spacing w:line="240" w:lineRule="auto"/>
              <w:rPr>
                <w:rFonts w:cstheme="minorHAnsi"/>
                <w:szCs w:val="16"/>
              </w:rPr>
            </w:pPr>
            <w:r w:rsidRPr="00871D32">
              <w:rPr>
                <w:rFonts w:cstheme="minorHAnsi"/>
                <w:szCs w:val="16"/>
              </w:rPr>
              <w:t xml:space="preserve">A.3: </w:t>
            </w:r>
            <w:r w:rsidRPr="00055C57">
              <w:rPr>
                <w:rFonts w:cstheme="minorHAnsi"/>
                <w:szCs w:val="16"/>
              </w:rPr>
              <w:t>Improve Power Resilienc</w:t>
            </w:r>
            <w:r w:rsidR="00A05B30">
              <w:rPr>
                <w:rFonts w:cstheme="minorHAnsi"/>
                <w:szCs w:val="16"/>
              </w:rPr>
              <w:t>y</w:t>
            </w:r>
            <w:r w:rsidRPr="00055C57">
              <w:rPr>
                <w:rFonts w:cstheme="minorHAnsi"/>
                <w:szCs w:val="16"/>
              </w:rPr>
              <w:t xml:space="preserve"> for Critical Infrastructure</w:t>
            </w:r>
          </w:p>
        </w:tc>
        <w:tc>
          <w:tcPr>
            <w:tcW w:w="1225" w:type="dxa"/>
            <w:vAlign w:val="center"/>
          </w:tcPr>
          <w:p w14:paraId="1AB2683C" w14:textId="39273E04" w:rsidR="002E6387" w:rsidRDefault="002E6387" w:rsidP="00E42CE6">
            <w:pPr>
              <w:pStyle w:val="BodyText"/>
              <w:spacing w:line="240" w:lineRule="auto"/>
              <w:jc w:val="center"/>
            </w:pPr>
            <w:r w:rsidRPr="002E031C">
              <w:t>5</w:t>
            </w:r>
          </w:p>
        </w:tc>
      </w:tr>
      <w:tr w:rsidR="002E6387" w14:paraId="2550EEA4" w14:textId="77777777" w:rsidTr="008E5117">
        <w:trPr>
          <w:trHeight w:val="144"/>
        </w:trPr>
        <w:tc>
          <w:tcPr>
            <w:tcW w:w="940" w:type="dxa"/>
            <w:vMerge/>
            <w:vAlign w:val="center"/>
          </w:tcPr>
          <w:p w14:paraId="2F22BE1E" w14:textId="77777777" w:rsidR="002E6387" w:rsidRPr="00871D32" w:rsidRDefault="002E6387" w:rsidP="002E6387">
            <w:pPr>
              <w:pStyle w:val="BodyText"/>
              <w:spacing w:line="240" w:lineRule="auto"/>
              <w:rPr>
                <w:rFonts w:cstheme="minorHAnsi"/>
                <w:szCs w:val="16"/>
              </w:rPr>
            </w:pPr>
          </w:p>
        </w:tc>
        <w:tc>
          <w:tcPr>
            <w:tcW w:w="6739" w:type="dxa"/>
            <w:vAlign w:val="center"/>
          </w:tcPr>
          <w:p w14:paraId="62E44795" w14:textId="5DB6713E" w:rsidR="002E6387" w:rsidRPr="00871D32" w:rsidDel="00055C57" w:rsidRDefault="002E6387" w:rsidP="00E42CE6">
            <w:pPr>
              <w:pStyle w:val="BodyText"/>
              <w:spacing w:line="240" w:lineRule="auto"/>
              <w:rPr>
                <w:rFonts w:cstheme="minorHAnsi"/>
                <w:szCs w:val="16"/>
              </w:rPr>
            </w:pPr>
            <w:r w:rsidRPr="00871D32">
              <w:rPr>
                <w:rFonts w:cstheme="minorHAnsi"/>
                <w:szCs w:val="16"/>
              </w:rPr>
              <w:t>A.</w:t>
            </w:r>
            <w:r>
              <w:rPr>
                <w:rFonts w:cstheme="minorHAnsi"/>
                <w:szCs w:val="16"/>
              </w:rPr>
              <w:t>4</w:t>
            </w:r>
            <w:r w:rsidRPr="00871D32">
              <w:rPr>
                <w:rFonts w:cstheme="minorHAnsi"/>
                <w:szCs w:val="16"/>
              </w:rPr>
              <w:t xml:space="preserve">: </w:t>
            </w:r>
            <w:r>
              <w:rPr>
                <w:rFonts w:cstheme="minorHAnsi"/>
                <w:szCs w:val="16"/>
              </w:rPr>
              <w:t>Implement</w:t>
            </w:r>
            <w:r w:rsidRPr="00871D32">
              <w:rPr>
                <w:rFonts w:cstheme="minorHAnsi"/>
                <w:szCs w:val="16"/>
              </w:rPr>
              <w:t xml:space="preserve"> Shoreline Protection and Nature-Based Solutions</w:t>
            </w:r>
          </w:p>
        </w:tc>
        <w:tc>
          <w:tcPr>
            <w:tcW w:w="1225" w:type="dxa"/>
            <w:vAlign w:val="center"/>
          </w:tcPr>
          <w:p w14:paraId="6A9B124B" w14:textId="3182E97C" w:rsidR="002E6387" w:rsidRDefault="002E6387" w:rsidP="00E42CE6">
            <w:pPr>
              <w:pStyle w:val="BodyText"/>
              <w:spacing w:line="240" w:lineRule="auto"/>
              <w:jc w:val="center"/>
            </w:pPr>
            <w:r w:rsidRPr="002E031C">
              <w:t>5</w:t>
            </w:r>
          </w:p>
        </w:tc>
      </w:tr>
      <w:tr w:rsidR="002E6387" w14:paraId="3DAAAA8E" w14:textId="77777777" w:rsidTr="008E5117">
        <w:trPr>
          <w:trHeight w:val="144"/>
        </w:trPr>
        <w:tc>
          <w:tcPr>
            <w:tcW w:w="940" w:type="dxa"/>
            <w:vMerge/>
            <w:vAlign w:val="center"/>
          </w:tcPr>
          <w:p w14:paraId="7C720035" w14:textId="77777777" w:rsidR="002E6387" w:rsidRPr="00871D32" w:rsidRDefault="002E6387" w:rsidP="002E6387">
            <w:pPr>
              <w:pStyle w:val="BodyText"/>
              <w:spacing w:line="240" w:lineRule="auto"/>
              <w:rPr>
                <w:rFonts w:cstheme="minorHAnsi"/>
                <w:szCs w:val="16"/>
              </w:rPr>
            </w:pPr>
          </w:p>
        </w:tc>
        <w:tc>
          <w:tcPr>
            <w:tcW w:w="6739" w:type="dxa"/>
            <w:vAlign w:val="center"/>
          </w:tcPr>
          <w:p w14:paraId="3C7EDE33" w14:textId="3B232F31" w:rsidR="002E6387" w:rsidRPr="00871D32" w:rsidRDefault="002E6387" w:rsidP="00E42CE6">
            <w:pPr>
              <w:pStyle w:val="BodyText"/>
              <w:spacing w:line="240" w:lineRule="auto"/>
              <w:rPr>
                <w:rFonts w:cstheme="minorHAnsi"/>
                <w:szCs w:val="16"/>
              </w:rPr>
            </w:pPr>
            <w:r w:rsidRPr="00871D32">
              <w:rPr>
                <w:rFonts w:cstheme="minorHAnsi"/>
                <w:szCs w:val="16"/>
              </w:rPr>
              <w:t>A.</w:t>
            </w:r>
            <w:r>
              <w:rPr>
                <w:rFonts w:cstheme="minorHAnsi"/>
                <w:szCs w:val="16"/>
              </w:rPr>
              <w:t>5</w:t>
            </w:r>
            <w:r w:rsidRPr="00871D32">
              <w:rPr>
                <w:rFonts w:cstheme="minorHAnsi"/>
                <w:szCs w:val="16"/>
              </w:rPr>
              <w:t>: Restore Streams to Reduce Flooding</w:t>
            </w:r>
          </w:p>
        </w:tc>
        <w:tc>
          <w:tcPr>
            <w:tcW w:w="1225" w:type="dxa"/>
            <w:vAlign w:val="center"/>
          </w:tcPr>
          <w:p w14:paraId="6A1F288F" w14:textId="0643FF36" w:rsidR="002E6387" w:rsidRDefault="002E6387" w:rsidP="00E42CE6">
            <w:pPr>
              <w:pStyle w:val="BodyText"/>
              <w:spacing w:line="240" w:lineRule="auto"/>
              <w:jc w:val="center"/>
            </w:pPr>
            <w:r w:rsidRPr="002E031C">
              <w:t>5</w:t>
            </w:r>
          </w:p>
        </w:tc>
      </w:tr>
      <w:tr w:rsidR="002E6387" w14:paraId="34C0F053" w14:textId="77777777" w:rsidTr="008E5117">
        <w:trPr>
          <w:trHeight w:val="144"/>
        </w:trPr>
        <w:tc>
          <w:tcPr>
            <w:tcW w:w="940" w:type="dxa"/>
            <w:vMerge/>
            <w:vAlign w:val="center"/>
          </w:tcPr>
          <w:p w14:paraId="4D503838" w14:textId="77777777" w:rsidR="002E6387" w:rsidRPr="00871D32" w:rsidRDefault="002E6387" w:rsidP="002E6387">
            <w:pPr>
              <w:pStyle w:val="BodyText"/>
              <w:spacing w:line="240" w:lineRule="auto"/>
              <w:rPr>
                <w:rFonts w:cstheme="minorHAnsi"/>
                <w:szCs w:val="16"/>
              </w:rPr>
            </w:pPr>
          </w:p>
        </w:tc>
        <w:tc>
          <w:tcPr>
            <w:tcW w:w="6739" w:type="dxa"/>
            <w:vAlign w:val="center"/>
          </w:tcPr>
          <w:p w14:paraId="1989A133" w14:textId="4FD63235" w:rsidR="002E6387" w:rsidRPr="00871D32" w:rsidRDefault="002E6387" w:rsidP="00E42CE6">
            <w:pPr>
              <w:pStyle w:val="BodyText"/>
              <w:spacing w:line="240" w:lineRule="auto"/>
              <w:rPr>
                <w:rFonts w:cstheme="minorHAnsi"/>
                <w:szCs w:val="16"/>
              </w:rPr>
            </w:pPr>
            <w:r w:rsidRPr="00871D32">
              <w:rPr>
                <w:rFonts w:cstheme="minorHAnsi"/>
                <w:szCs w:val="16"/>
              </w:rPr>
              <w:t>A.</w:t>
            </w:r>
            <w:r>
              <w:rPr>
                <w:rFonts w:cstheme="minorHAnsi"/>
                <w:szCs w:val="16"/>
              </w:rPr>
              <w:t>6</w:t>
            </w:r>
            <w:r w:rsidRPr="00871D32">
              <w:rPr>
                <w:rFonts w:cstheme="minorHAnsi"/>
                <w:szCs w:val="16"/>
              </w:rPr>
              <w:t>: Incentivize Technology for Residents to Make Homes Adaptive</w:t>
            </w:r>
          </w:p>
        </w:tc>
        <w:tc>
          <w:tcPr>
            <w:tcW w:w="1225" w:type="dxa"/>
            <w:vAlign w:val="center"/>
          </w:tcPr>
          <w:p w14:paraId="4FF9E7BC" w14:textId="7444BE04" w:rsidR="002E6387" w:rsidRDefault="00767F92" w:rsidP="00E42CE6">
            <w:pPr>
              <w:pStyle w:val="BodyText"/>
              <w:spacing w:line="240" w:lineRule="auto"/>
              <w:jc w:val="center"/>
            </w:pPr>
            <w:r>
              <w:t xml:space="preserve">1, </w:t>
            </w:r>
            <w:r w:rsidR="002E6387" w:rsidRPr="002E031C">
              <w:t>5</w:t>
            </w:r>
          </w:p>
        </w:tc>
      </w:tr>
      <w:tr w:rsidR="005B19FB" w14:paraId="524B258C" w14:textId="77777777" w:rsidTr="008E5117">
        <w:trPr>
          <w:trHeight w:val="144"/>
        </w:trPr>
        <w:tc>
          <w:tcPr>
            <w:tcW w:w="940" w:type="dxa"/>
            <w:vMerge/>
            <w:vAlign w:val="center"/>
          </w:tcPr>
          <w:p w14:paraId="7CF3FB82" w14:textId="77777777" w:rsidR="005B19FB" w:rsidRPr="00871D32" w:rsidRDefault="005B19FB" w:rsidP="00B344C2">
            <w:pPr>
              <w:pStyle w:val="BodyText"/>
              <w:spacing w:line="240" w:lineRule="auto"/>
              <w:rPr>
                <w:rFonts w:cstheme="minorHAnsi"/>
                <w:szCs w:val="16"/>
              </w:rPr>
            </w:pPr>
          </w:p>
        </w:tc>
        <w:tc>
          <w:tcPr>
            <w:tcW w:w="6739" w:type="dxa"/>
            <w:vAlign w:val="center"/>
          </w:tcPr>
          <w:p w14:paraId="37049D18" w14:textId="6750F910" w:rsidR="005B19FB" w:rsidRPr="00871D32" w:rsidRDefault="005B19FB" w:rsidP="00E42CE6">
            <w:pPr>
              <w:pStyle w:val="BodyText"/>
              <w:spacing w:line="240" w:lineRule="auto"/>
              <w:rPr>
                <w:rFonts w:cstheme="minorHAnsi"/>
                <w:szCs w:val="16"/>
              </w:rPr>
            </w:pPr>
            <w:r w:rsidRPr="00871D32">
              <w:rPr>
                <w:rFonts w:cstheme="minorHAnsi"/>
                <w:szCs w:val="16"/>
              </w:rPr>
              <w:t>A.</w:t>
            </w:r>
            <w:r>
              <w:rPr>
                <w:rFonts w:cstheme="minorHAnsi"/>
                <w:szCs w:val="16"/>
              </w:rPr>
              <w:t>7</w:t>
            </w:r>
            <w:r w:rsidRPr="00871D32">
              <w:rPr>
                <w:rFonts w:cstheme="minorHAnsi"/>
                <w:szCs w:val="16"/>
              </w:rPr>
              <w:t>: Plan Alternate Evacuation Routes for Flood-prone Areas</w:t>
            </w:r>
          </w:p>
        </w:tc>
        <w:tc>
          <w:tcPr>
            <w:tcW w:w="1225" w:type="dxa"/>
            <w:vAlign w:val="center"/>
          </w:tcPr>
          <w:p w14:paraId="470B66BA" w14:textId="35714304" w:rsidR="005B19FB" w:rsidRDefault="00C638DC" w:rsidP="00E42CE6">
            <w:pPr>
              <w:pStyle w:val="BodyText"/>
              <w:spacing w:line="240" w:lineRule="auto"/>
              <w:jc w:val="center"/>
            </w:pPr>
            <w:r>
              <w:t>5</w:t>
            </w:r>
          </w:p>
        </w:tc>
      </w:tr>
    </w:tbl>
    <w:p w14:paraId="430F1FDE" w14:textId="3A1ED70B" w:rsidR="00FC6D58" w:rsidRPr="007726AD" w:rsidRDefault="00BC327C" w:rsidP="007A6CE1">
      <w:pPr>
        <w:rPr>
          <w:b/>
          <w:bCs/>
        </w:rPr>
      </w:pPr>
      <w:r w:rsidRPr="007726AD">
        <w:rPr>
          <w:b/>
          <w:bCs/>
        </w:rPr>
        <w:t>Action Implementation and Budgeting</w:t>
      </w:r>
    </w:p>
    <w:p w14:paraId="45D8CC0C" w14:textId="3B138664" w:rsidR="003874C4" w:rsidRPr="00932437" w:rsidRDefault="00E025D8" w:rsidP="007A6CE1">
      <w:r w:rsidRPr="007726AD">
        <w:t>Each action listed in Table 1 is accompanied by</w:t>
      </w:r>
      <w:r w:rsidR="00B72D5A" w:rsidRPr="007726AD">
        <w:t xml:space="preserve"> </w:t>
      </w:r>
      <w:r w:rsidR="005576B9" w:rsidRPr="007726AD">
        <w:t xml:space="preserve">1) </w:t>
      </w:r>
      <w:r w:rsidR="00B72D5A" w:rsidRPr="007726AD">
        <w:t>a more detail description of what the action entails</w:t>
      </w:r>
      <w:r w:rsidR="00910AEB" w:rsidRPr="007726AD">
        <w:t xml:space="preserve"> </w:t>
      </w:r>
      <w:r w:rsidR="005559B6" w:rsidRPr="007726AD">
        <w:t>(</w:t>
      </w:r>
      <w:r w:rsidR="005559B6" w:rsidRPr="007726AD">
        <w:rPr>
          <w:b/>
          <w:bCs/>
          <w:color w:val="008768" w:themeColor="accent1"/>
        </w:rPr>
        <w:fldChar w:fldCharType="begin"/>
      </w:r>
      <w:r w:rsidR="005559B6" w:rsidRPr="007726AD">
        <w:rPr>
          <w:b/>
          <w:bCs/>
          <w:color w:val="008768" w:themeColor="accent1"/>
        </w:rPr>
        <w:instrText xml:space="preserve"> REF _Ref145958065 \h  \* MERGEFORMAT </w:instrText>
      </w:r>
      <w:r w:rsidR="005559B6" w:rsidRPr="007726AD">
        <w:rPr>
          <w:b/>
          <w:bCs/>
          <w:color w:val="008768" w:themeColor="accent1"/>
        </w:rPr>
      </w:r>
      <w:r w:rsidR="005559B6" w:rsidRPr="007726AD">
        <w:rPr>
          <w:b/>
          <w:bCs/>
          <w:color w:val="008768" w:themeColor="accent1"/>
        </w:rPr>
        <w:fldChar w:fldCharType="separate"/>
      </w:r>
      <w:r w:rsidR="005559B6" w:rsidRPr="007726AD">
        <w:rPr>
          <w:b/>
          <w:bCs/>
          <w:color w:val="008768" w:themeColor="accent1"/>
        </w:rPr>
        <w:t>Chapter 4 CESMP Actions</w:t>
      </w:r>
      <w:r w:rsidR="005559B6" w:rsidRPr="007726AD">
        <w:rPr>
          <w:b/>
          <w:bCs/>
          <w:color w:val="008768" w:themeColor="accent1"/>
        </w:rPr>
        <w:fldChar w:fldCharType="end"/>
      </w:r>
      <w:r w:rsidR="00910AEB" w:rsidRPr="007726AD">
        <w:t>)</w:t>
      </w:r>
      <w:r w:rsidR="004C4DE2" w:rsidRPr="007726AD">
        <w:t>,</w:t>
      </w:r>
      <w:r w:rsidR="005576B9" w:rsidRPr="007726AD">
        <w:t xml:space="preserve"> </w:t>
      </w:r>
      <w:r w:rsidR="00910AEB" w:rsidRPr="007726AD">
        <w:t>and</w:t>
      </w:r>
      <w:r w:rsidR="005576B9" w:rsidRPr="007726AD">
        <w:t xml:space="preserve"> 2)</w:t>
      </w:r>
      <w:r w:rsidR="00910AEB" w:rsidRPr="007726AD">
        <w:t xml:space="preserve"> </w:t>
      </w:r>
      <w:del w:id="99" w:author="AbdulMatin, Tauhirah" w:date="2023-09-19T16:27:00Z">
        <w:r w:rsidR="00910AEB" w:rsidRPr="007726AD">
          <w:delText>fleshed out</w:delText>
        </w:r>
      </w:del>
      <w:ins w:id="100" w:author="AbdulMatin, Tauhirah" w:date="2023-09-19T16:27:00Z">
        <w:r w:rsidR="00CD0506" w:rsidRPr="007726AD">
          <w:t>expanded</w:t>
        </w:r>
      </w:ins>
      <w:r w:rsidR="00910AEB" w:rsidRPr="007726AD">
        <w:t xml:space="preserve"> </w:t>
      </w:r>
      <w:ins w:id="101" w:author="Falvey, Erin" w:date="2023-09-20T12:32:00Z">
        <w:r w:rsidR="00782F11" w:rsidRPr="007726AD">
          <w:t>I</w:t>
        </w:r>
      </w:ins>
      <w:del w:id="102" w:author="Falvey, Erin" w:date="2023-09-20T12:32:00Z">
        <w:r w:rsidR="00910AEB" w:rsidRPr="007726AD" w:rsidDel="00782F11">
          <w:delText>i</w:delText>
        </w:r>
      </w:del>
      <w:r w:rsidR="00910AEB" w:rsidRPr="007726AD">
        <w:t xml:space="preserve">mplementation </w:t>
      </w:r>
      <w:ins w:id="103" w:author="Falvey, Erin" w:date="2023-09-20T12:32:00Z">
        <w:r w:rsidR="00782F11" w:rsidRPr="007726AD">
          <w:t>P</w:t>
        </w:r>
      </w:ins>
      <w:del w:id="104" w:author="Falvey, Erin" w:date="2023-09-20T12:32:00Z">
        <w:r w:rsidR="00910AEB" w:rsidRPr="007726AD" w:rsidDel="00782F11">
          <w:delText>p</w:delText>
        </w:r>
      </w:del>
      <w:r w:rsidR="00910AEB" w:rsidRPr="007726AD">
        <w:t>lans</w:t>
      </w:r>
      <w:r w:rsidR="00617BD3" w:rsidRPr="007726AD">
        <w:t xml:space="preserve">. </w:t>
      </w:r>
      <w:r w:rsidR="0030468C" w:rsidRPr="007726AD">
        <w:t xml:space="preserve">The implementations plans provided in </w:t>
      </w:r>
      <w:r w:rsidR="005559B6" w:rsidRPr="007726AD">
        <w:rPr>
          <w:b/>
          <w:bCs/>
          <w:color w:val="008768" w:themeColor="accent1"/>
        </w:rPr>
        <w:fldChar w:fldCharType="begin"/>
      </w:r>
      <w:r w:rsidR="005559B6" w:rsidRPr="007726AD">
        <w:rPr>
          <w:b/>
          <w:bCs/>
          <w:color w:val="008768" w:themeColor="accent1"/>
        </w:rPr>
        <w:instrText xml:space="preserve"> REF _Ref145958104 \h  \* MERGEFORMAT </w:instrText>
      </w:r>
      <w:r w:rsidR="005559B6" w:rsidRPr="007726AD">
        <w:rPr>
          <w:b/>
          <w:bCs/>
          <w:color w:val="008768" w:themeColor="accent1"/>
        </w:rPr>
      </w:r>
      <w:r w:rsidR="005559B6" w:rsidRPr="007726AD">
        <w:rPr>
          <w:b/>
          <w:bCs/>
          <w:color w:val="008768" w:themeColor="accent1"/>
        </w:rPr>
        <w:fldChar w:fldCharType="separate"/>
      </w:r>
      <w:r w:rsidR="005559B6" w:rsidRPr="007726AD">
        <w:rPr>
          <w:b/>
          <w:bCs/>
          <w:color w:val="008768" w:themeColor="accent1"/>
        </w:rPr>
        <w:t>Appendix B. Implementation Plan</w:t>
      </w:r>
      <w:r w:rsidR="005559B6" w:rsidRPr="007726AD">
        <w:rPr>
          <w:b/>
          <w:bCs/>
          <w:color w:val="008768" w:themeColor="accent1"/>
        </w:rPr>
        <w:fldChar w:fldCharType="end"/>
      </w:r>
      <w:r w:rsidR="005559B6" w:rsidRPr="007726AD">
        <w:rPr>
          <w:b/>
          <w:bCs/>
          <w:color w:val="008768" w:themeColor="accent1"/>
        </w:rPr>
        <w:t xml:space="preserve"> </w:t>
      </w:r>
      <w:r w:rsidR="00DA23FC" w:rsidRPr="007726AD">
        <w:t>were developed by</w:t>
      </w:r>
      <w:ins w:id="105" w:author="Goh, Vanessa" w:date="2023-09-20T08:23:00Z">
        <w:r w:rsidR="00722127" w:rsidRPr="007726AD">
          <w:t xml:space="preserve"> </w:t>
        </w:r>
      </w:ins>
      <w:del w:id="106" w:author="Falvey, Erin" w:date="2023-09-20T10:27:00Z">
        <w:r w:rsidR="00DA23FC" w:rsidRPr="007726AD" w:rsidDel="00EA7DBD">
          <w:delText xml:space="preserve"> </w:delText>
        </w:r>
        <w:r w:rsidR="00404581" w:rsidRPr="007726AD" w:rsidDel="00EA7DBD">
          <w:delText xml:space="preserve">PWC </w:delText>
        </w:r>
      </w:del>
      <w:r w:rsidR="00404581" w:rsidRPr="007726AD">
        <w:t xml:space="preserve">County departments </w:t>
      </w:r>
      <w:r w:rsidR="00D12856" w:rsidRPr="007726AD">
        <w:t xml:space="preserve">leading </w:t>
      </w:r>
      <w:r w:rsidR="00404581" w:rsidRPr="007726AD">
        <w:t>the action</w:t>
      </w:r>
      <w:r w:rsidR="00C540ED" w:rsidRPr="007726AD">
        <w:t>s</w:t>
      </w:r>
      <w:r w:rsidR="00404581" w:rsidRPr="007726AD">
        <w:t xml:space="preserve"> and include </w:t>
      </w:r>
      <w:r w:rsidR="00BD70F9" w:rsidRPr="007726AD">
        <w:t xml:space="preserve">the first few steps </w:t>
      </w:r>
      <w:r w:rsidR="00C540ED" w:rsidRPr="007726AD">
        <w:t>needed to</w:t>
      </w:r>
      <w:r w:rsidR="00BD70F9" w:rsidRPr="007726AD">
        <w:t xml:space="preserve"> get the action off the ground.</w:t>
      </w:r>
      <w:r w:rsidR="00F11B83" w:rsidRPr="007726AD">
        <w:t xml:space="preserve"> The h</w:t>
      </w:r>
      <w:r w:rsidR="00AF6214" w:rsidRPr="007726AD">
        <w:t>igh-level cost estimates</w:t>
      </w:r>
      <w:r w:rsidR="00F11B83" w:rsidRPr="007726AD">
        <w:t xml:space="preserve"> listed in the plans</w:t>
      </w:r>
      <w:r w:rsidR="00E57A43" w:rsidRPr="007726AD">
        <w:t xml:space="preserve"> (</w:t>
      </w:r>
      <w:r w:rsidR="00E57A43" w:rsidRPr="007726AD">
        <w:rPr>
          <w:b/>
          <w:bCs/>
          <w:color w:val="008768" w:themeColor="accent1"/>
        </w:rPr>
        <w:fldChar w:fldCharType="begin"/>
      </w:r>
      <w:r w:rsidR="00E57A43" w:rsidRPr="007726AD">
        <w:rPr>
          <w:b/>
          <w:bCs/>
          <w:color w:val="008768" w:themeColor="accent1"/>
        </w:rPr>
        <w:instrText xml:space="preserve"> REF _Ref145958227 \h  \* MERGEFORMAT </w:instrText>
      </w:r>
      <w:r w:rsidR="00E57A43" w:rsidRPr="007726AD">
        <w:rPr>
          <w:b/>
          <w:bCs/>
          <w:color w:val="008768" w:themeColor="accent1"/>
        </w:rPr>
      </w:r>
      <w:r w:rsidR="00E57A43" w:rsidRPr="007726AD">
        <w:rPr>
          <w:b/>
          <w:bCs/>
          <w:color w:val="008768" w:themeColor="accent1"/>
        </w:rPr>
        <w:fldChar w:fldCharType="separate"/>
      </w:r>
      <w:r w:rsidR="00E57A43" w:rsidRPr="007726AD">
        <w:rPr>
          <w:b/>
          <w:bCs/>
          <w:color w:val="008768" w:themeColor="accent1"/>
        </w:rPr>
        <w:t>B.1 Estimated Budget for CESMP High Priority Actions</w:t>
      </w:r>
      <w:r w:rsidR="00E57A43" w:rsidRPr="007726AD">
        <w:rPr>
          <w:b/>
          <w:bCs/>
          <w:color w:val="008768" w:themeColor="accent1"/>
        </w:rPr>
        <w:fldChar w:fldCharType="end"/>
      </w:r>
      <w:r w:rsidR="00E57A43" w:rsidRPr="007726AD">
        <w:rPr>
          <w:b/>
          <w:bCs/>
          <w:color w:val="008768" w:themeColor="accent1"/>
        </w:rPr>
        <w:t>)</w:t>
      </w:r>
      <w:r w:rsidR="00F11B83" w:rsidRPr="007726AD">
        <w:t xml:space="preserve"> are not budget request</w:t>
      </w:r>
      <w:r w:rsidR="00D205C4" w:rsidRPr="007726AD">
        <w:t>s</w:t>
      </w:r>
      <w:r w:rsidR="00F11B83" w:rsidRPr="007726AD">
        <w:t xml:space="preserve">, but rather </w:t>
      </w:r>
      <w:r w:rsidR="00D205C4" w:rsidRPr="007726AD">
        <w:t>a</w:t>
      </w:r>
      <w:r w:rsidR="007F63FC" w:rsidRPr="007726AD">
        <w:t>n estimate</w:t>
      </w:r>
      <w:r w:rsidR="00D205C4" w:rsidRPr="007726AD">
        <w:t xml:space="preserve"> of what it may take to</w:t>
      </w:r>
      <w:r w:rsidR="00AF6214" w:rsidRPr="007726AD">
        <w:t xml:space="preserve"> complete</w:t>
      </w:r>
      <w:r w:rsidR="00D205C4" w:rsidRPr="007726AD">
        <w:t xml:space="preserve"> that action over </w:t>
      </w:r>
      <w:del w:id="107" w:author="AbdulMatin, Tauhirah" w:date="2023-09-19T16:25:00Z">
        <w:r w:rsidR="00D205C4" w:rsidRPr="007726AD">
          <w:delText>25 years</w:delText>
        </w:r>
      </w:del>
      <w:ins w:id="108" w:author="AbdulMatin, Tauhirah" w:date="2023-09-19T16:25:00Z">
        <w:r w:rsidR="0069742D" w:rsidRPr="007726AD">
          <w:t>their implementation time periods</w:t>
        </w:r>
      </w:ins>
      <w:r w:rsidR="00D205C4" w:rsidRPr="007726AD">
        <w:t>.</w:t>
      </w:r>
      <w:r w:rsidR="007F63FC" w:rsidRPr="007726AD">
        <w:t xml:space="preserve"> Once </w:t>
      </w:r>
      <w:del w:id="109" w:author="AbdulMatin, Tauhirah" w:date="2023-09-19T16:27:00Z">
        <w:r w:rsidR="007F63FC" w:rsidRPr="007726AD">
          <w:delText>given the green-light</w:delText>
        </w:r>
      </w:del>
      <w:ins w:id="110" w:author="AbdulMatin, Tauhirah" w:date="2023-09-19T16:27:00Z">
        <w:r w:rsidR="00CD0506" w:rsidRPr="007726AD">
          <w:t>approval for implementation is granted</w:t>
        </w:r>
      </w:ins>
      <w:r w:rsidR="007F63FC" w:rsidRPr="007726AD">
        <w:t xml:space="preserve">, the County lead departments would </w:t>
      </w:r>
      <w:ins w:id="111" w:author="AbdulMatin, Tauhirah" w:date="2023-09-19T16:27:00Z">
        <w:r w:rsidR="00CD0506" w:rsidRPr="007726AD">
          <w:t xml:space="preserve">conduct further analysis and </w:t>
        </w:r>
      </w:ins>
      <w:r w:rsidR="007F63FC" w:rsidRPr="007726AD">
        <w:t xml:space="preserve">prepare </w:t>
      </w:r>
      <w:r w:rsidR="003E4BA8" w:rsidRPr="007726AD">
        <w:t xml:space="preserve">detail budget requests including </w:t>
      </w:r>
      <w:r w:rsidR="008F79C1" w:rsidRPr="007726AD">
        <w:t xml:space="preserve">1) </w:t>
      </w:r>
      <w:r w:rsidR="003E4BA8" w:rsidRPr="007726AD">
        <w:t>a cost-benefit analysis</w:t>
      </w:r>
      <w:r w:rsidR="008F79C1" w:rsidRPr="007726AD">
        <w:t xml:space="preserve"> and 2) a cost-saving analysis as many actions may </w:t>
      </w:r>
      <w:r w:rsidR="00FD4C1B" w:rsidRPr="007726AD">
        <w:t>end</w:t>
      </w:r>
      <w:r w:rsidR="008F79C1" w:rsidRPr="007726AD">
        <w:t xml:space="preserve"> of saving the county and its residents money</w:t>
      </w:r>
      <w:r w:rsidR="003E4BA8" w:rsidRPr="007726AD">
        <w:t>.</w:t>
      </w:r>
      <w:r w:rsidR="003E4BA8">
        <w:t xml:space="preserve"> </w:t>
      </w:r>
      <w:r w:rsidR="00AF6214">
        <w:t xml:space="preserve"> </w:t>
      </w:r>
    </w:p>
    <w:p w14:paraId="33C89B8D" w14:textId="77777777" w:rsidR="003874C4" w:rsidRDefault="003874C4" w:rsidP="007A6CE1">
      <w:pPr>
        <w:rPr>
          <w:b/>
          <w:bCs/>
        </w:rPr>
      </w:pPr>
    </w:p>
    <w:p w14:paraId="4E8E97AE" w14:textId="6529D070" w:rsidR="00920804" w:rsidRDefault="00205BC9" w:rsidP="007A6CE1">
      <w:r w:rsidRPr="00834221">
        <w:rPr>
          <w:b/>
          <w:bCs/>
        </w:rPr>
        <w:t xml:space="preserve">Alignment with County </w:t>
      </w:r>
      <w:r w:rsidR="0071111D" w:rsidRPr="00834221">
        <w:rPr>
          <w:b/>
          <w:bCs/>
        </w:rPr>
        <w:t>Plans</w:t>
      </w:r>
      <w:r w:rsidR="0071111D" w:rsidRPr="00834221">
        <w:rPr>
          <w:b/>
        </w:rPr>
        <w:t>:</w:t>
      </w:r>
      <w:r w:rsidR="0071111D">
        <w:t xml:space="preserve"> </w:t>
      </w:r>
      <w:r w:rsidR="007A6CE1">
        <w:t>The recommended actions in the CESMP align with and contribute to meeting the goals and action strategies in our Comprehensive Plan and 2021-2024 Strategic Plan (</w:t>
      </w:r>
      <w:r w:rsidR="004D7165">
        <w:t xml:space="preserve">see </w:t>
      </w:r>
      <w:r w:rsidR="00E57A43" w:rsidRPr="00932437">
        <w:rPr>
          <w:b/>
          <w:bCs/>
          <w:color w:val="008768" w:themeColor="accent1"/>
        </w:rPr>
        <w:fldChar w:fldCharType="begin"/>
      </w:r>
      <w:r w:rsidR="00E57A43" w:rsidRPr="00932437">
        <w:rPr>
          <w:b/>
          <w:bCs/>
          <w:color w:val="008768" w:themeColor="accent1"/>
        </w:rPr>
        <w:instrText xml:space="preserve"> REF _Ref145958176 \h </w:instrText>
      </w:r>
      <w:r w:rsidR="00E57A43">
        <w:rPr>
          <w:b/>
          <w:bCs/>
          <w:color w:val="008768" w:themeColor="accent1"/>
        </w:rPr>
        <w:instrText xml:space="preserve"> \* MERGEFORMAT </w:instrText>
      </w:r>
      <w:r w:rsidR="00E57A43" w:rsidRPr="00932437">
        <w:rPr>
          <w:b/>
          <w:bCs/>
          <w:color w:val="008768" w:themeColor="accent1"/>
        </w:rPr>
      </w:r>
      <w:r w:rsidR="00E57A43" w:rsidRPr="00932437">
        <w:rPr>
          <w:b/>
          <w:bCs/>
          <w:color w:val="008768" w:themeColor="accent1"/>
        </w:rPr>
        <w:fldChar w:fldCharType="separate"/>
      </w:r>
      <w:ins w:id="112" w:author="AbdulMatin, Tauhirah" w:date="2023-09-18T19:36:00Z">
        <w:r w:rsidR="00E57A43" w:rsidRPr="00932437">
          <w:rPr>
            <w:b/>
            <w:bCs/>
            <w:color w:val="008768" w:themeColor="accent1"/>
          </w:rPr>
          <w:t>Appendix C. CESMP Actions Mapped to Strategic Plan and Comprehensive Plan Action Strategies</w:t>
        </w:r>
        <w:r w:rsidR="00E57A43" w:rsidRPr="00932437">
          <w:rPr>
            <w:b/>
            <w:bCs/>
            <w:color w:val="008768" w:themeColor="accent1"/>
          </w:rPr>
          <w:fldChar w:fldCharType="end"/>
        </w:r>
      </w:ins>
      <w:r w:rsidR="007A6CE1">
        <w:t>).</w:t>
      </w:r>
      <w:r w:rsidR="00920804">
        <w:t xml:space="preserve"> </w:t>
      </w:r>
      <w:r w:rsidR="004A1C81">
        <w:t xml:space="preserve">As part of </w:t>
      </w:r>
      <w:r w:rsidR="00BD51F3">
        <w:t>CESMP</w:t>
      </w:r>
      <w:r w:rsidR="007A6CE1" w:rsidRPr="0031363F">
        <w:t xml:space="preserve"> </w:t>
      </w:r>
      <w:r w:rsidR="004A1C81">
        <w:t xml:space="preserve">development, </w:t>
      </w:r>
      <w:r w:rsidR="007A6CE1" w:rsidRPr="0031363F">
        <w:t>county</w:t>
      </w:r>
      <w:r w:rsidR="004A1C81">
        <w:t xml:space="preserve"> </w:t>
      </w:r>
      <w:r w:rsidR="007A6CE1" w:rsidRPr="0031363F">
        <w:t>emission</w:t>
      </w:r>
      <w:r w:rsidR="004A1C81">
        <w:t>s were projected to</w:t>
      </w:r>
      <w:r w:rsidR="003E2002">
        <w:t xml:space="preserve"> </w:t>
      </w:r>
      <w:r w:rsidR="007A6CE1" w:rsidRPr="0031363F">
        <w:t>2050 utiliz</w:t>
      </w:r>
      <w:r w:rsidR="00BD51F3">
        <w:t>ing</w:t>
      </w:r>
      <w:r w:rsidR="007A6CE1" w:rsidRPr="0031363F">
        <w:t xml:space="preserve"> the County’s growth projections that were provided in the Comprehensive Plan</w:t>
      </w:r>
      <w:r w:rsidR="00FA7A61">
        <w:t xml:space="preserve">. </w:t>
      </w:r>
      <w:r w:rsidR="00024417">
        <w:t xml:space="preserve">This included </w:t>
      </w:r>
      <w:r w:rsidR="0015207D">
        <w:t>project</w:t>
      </w:r>
      <w:r w:rsidR="00827C29">
        <w:t xml:space="preserve">ed </w:t>
      </w:r>
      <w:r w:rsidR="0015207D">
        <w:t>population</w:t>
      </w:r>
      <w:ins w:id="113" w:author="Goh, Vanessa" w:date="2023-09-18T09:49:00Z">
        <w:r w:rsidR="004A3BD3">
          <w:t>, household, and</w:t>
        </w:r>
      </w:ins>
      <w:ins w:id="114" w:author="Manno, Giulia" w:date="2023-08-29T12:43:00Z">
        <w:r w:rsidR="0015207D">
          <w:t xml:space="preserve"> </w:t>
        </w:r>
      </w:ins>
      <w:ins w:id="115" w:author="Goh, Vanessa" w:date="2023-09-18T09:49:00Z">
        <w:r w:rsidR="004A3BD3">
          <w:t xml:space="preserve">jobs </w:t>
        </w:r>
      </w:ins>
      <w:r w:rsidR="0015207D">
        <w:t>growth</w:t>
      </w:r>
      <w:del w:id="116" w:author="Goh, Vanessa" w:date="2023-09-18T09:49:00Z">
        <w:r w:rsidR="0015207D" w:rsidDel="004A3BD3">
          <w:delText xml:space="preserve">, </w:delText>
        </w:r>
      </w:del>
      <w:del w:id="117" w:author="Goh, Vanessa" w:date="2023-09-18T09:48:00Z">
        <w:r w:rsidR="0015207D" w:rsidDel="004A3BD3">
          <w:delText>vehicle miles traveled</w:delText>
        </w:r>
      </w:del>
      <w:del w:id="118" w:author="Goh, Vanessa" w:date="2023-09-18T09:49:00Z">
        <w:r w:rsidR="0015207D" w:rsidDel="004A3BD3">
          <w:delText xml:space="preserve">, and commercial </w:delText>
        </w:r>
        <w:r w:rsidR="00827C29" w:rsidDel="004A3BD3">
          <w:delText>building</w:delText>
        </w:r>
        <w:r w:rsidR="00560373" w:rsidDel="004A3BD3">
          <w:delText xml:space="preserve"> growth</w:delText>
        </w:r>
      </w:del>
      <w:r w:rsidR="00560373">
        <w:t>.</w:t>
      </w:r>
      <w:r w:rsidR="00CF53B2">
        <w:t xml:space="preserve"> </w:t>
      </w:r>
      <w:r w:rsidR="003705C7">
        <w:t xml:space="preserve">In working towards meeting the </w:t>
      </w:r>
      <w:r w:rsidR="00B03FD3">
        <w:t>C</w:t>
      </w:r>
      <w:r w:rsidR="003705C7">
        <w:t xml:space="preserve">limate </w:t>
      </w:r>
      <w:r w:rsidR="00B03FD3">
        <w:t>M</w:t>
      </w:r>
      <w:r w:rsidR="003705C7">
        <w:t xml:space="preserve">itigation and </w:t>
      </w:r>
      <w:r w:rsidR="00B03FD3">
        <w:lastRenderedPageBreak/>
        <w:t>R</w:t>
      </w:r>
      <w:r w:rsidR="003705C7">
        <w:t xml:space="preserve">esiliency </w:t>
      </w:r>
      <w:r w:rsidR="009863AB">
        <w:t>G</w:t>
      </w:r>
      <w:r w:rsidR="003705C7">
        <w:t>oals, the</w:t>
      </w:r>
      <w:r w:rsidR="003635BB">
        <w:t xml:space="preserve"> CESMP is</w:t>
      </w:r>
      <w:r w:rsidR="00B25B31">
        <w:t xml:space="preserve"> recommending implementation of </w:t>
      </w:r>
      <w:r w:rsidR="0088009E">
        <w:t xml:space="preserve">many of the </w:t>
      </w:r>
      <w:r w:rsidR="0031363F">
        <w:t>S</w:t>
      </w:r>
      <w:r w:rsidR="00A6726C">
        <w:t xml:space="preserve">mart </w:t>
      </w:r>
      <w:r w:rsidR="0031363F">
        <w:t>G</w:t>
      </w:r>
      <w:r w:rsidR="000523C9">
        <w:t xml:space="preserve">rowth </w:t>
      </w:r>
      <w:r w:rsidR="00420EC3">
        <w:t xml:space="preserve">action strategies already included in </w:t>
      </w:r>
      <w:r w:rsidR="00023A13">
        <w:t>the</w:t>
      </w:r>
      <w:r w:rsidR="000344AB">
        <w:t xml:space="preserve"> Comprehensive Plan</w:t>
      </w:r>
      <w:r w:rsidR="00023A13">
        <w:t xml:space="preserve"> </w:t>
      </w:r>
      <w:r w:rsidR="000910C4">
        <w:t>and Strategic Plan.</w:t>
      </w:r>
    </w:p>
    <w:p w14:paraId="4E923D17" w14:textId="77777777" w:rsidR="00E61203" w:rsidRDefault="00E61203" w:rsidP="007A6CE1"/>
    <w:p w14:paraId="1DF70ECB" w14:textId="4501F0D3" w:rsidR="00853066" w:rsidRDefault="00503374" w:rsidP="00CC1F86">
      <w:pPr>
        <w:pStyle w:val="BodyText"/>
      </w:pPr>
      <w:r>
        <w:rPr>
          <w:b/>
          <w:bCs/>
        </w:rPr>
        <w:t xml:space="preserve">Plan </w:t>
      </w:r>
      <w:r w:rsidR="00CC1F86" w:rsidRPr="00CC1F86">
        <w:rPr>
          <w:b/>
          <w:bCs/>
        </w:rPr>
        <w:t>Structure</w:t>
      </w:r>
      <w:r w:rsidR="00CC1F86">
        <w:t xml:space="preserve">: </w:t>
      </w:r>
      <w:r w:rsidR="00BB0C33">
        <w:t>The CESMP</w:t>
      </w:r>
      <w:r w:rsidR="00853066">
        <w:t xml:space="preserve"> </w:t>
      </w:r>
      <w:r w:rsidR="005D07D5">
        <w:t xml:space="preserve">reviews </w:t>
      </w:r>
      <w:r w:rsidR="00CB79B7">
        <w:t xml:space="preserve">the </w:t>
      </w:r>
      <w:r w:rsidR="007E6B16">
        <w:t>c</w:t>
      </w:r>
      <w:r w:rsidR="000C59F8">
        <w:t>ounty</w:t>
      </w:r>
      <w:r w:rsidR="00667F02">
        <w:t>’s</w:t>
      </w:r>
      <w:r w:rsidR="005D07D5">
        <w:t xml:space="preserve"> GHG </w:t>
      </w:r>
      <w:r w:rsidR="00500F95">
        <w:t>emissions</w:t>
      </w:r>
      <w:r w:rsidR="005D07D5">
        <w:t xml:space="preserve"> and climate </w:t>
      </w:r>
      <w:r w:rsidR="00500F95">
        <w:t>vulnerability</w:t>
      </w:r>
      <w:r w:rsidR="005D07D5">
        <w:t xml:space="preserve"> context, outlines</w:t>
      </w:r>
      <w:r w:rsidR="009A7319">
        <w:t xml:space="preserve"> what it will take for </w:t>
      </w:r>
      <w:r w:rsidR="003D571C">
        <w:t>us</w:t>
      </w:r>
      <w:r w:rsidR="009A7319">
        <w:t xml:space="preserve"> to reach </w:t>
      </w:r>
      <w:r w:rsidR="003D571C">
        <w:t>our</w:t>
      </w:r>
      <w:r w:rsidR="009A7319">
        <w:t xml:space="preserve"> </w:t>
      </w:r>
      <w:r w:rsidR="00500F95">
        <w:t>goals</w:t>
      </w:r>
      <w:r w:rsidR="001C782F">
        <w:t>,</w:t>
      </w:r>
      <w:r w:rsidR="00500F95">
        <w:t xml:space="preserve"> and</w:t>
      </w:r>
      <w:r w:rsidR="009A7319">
        <w:t xml:space="preserve"> </w:t>
      </w:r>
      <w:r w:rsidR="005D07D5">
        <w:t xml:space="preserve">establishes </w:t>
      </w:r>
      <w:r w:rsidR="009A7319">
        <w:t xml:space="preserve">what </w:t>
      </w:r>
      <w:r w:rsidR="003D571C">
        <w:t>we</w:t>
      </w:r>
      <w:r w:rsidR="009A7319">
        <w:t xml:space="preserve"> can do</w:t>
      </w:r>
      <w:r w:rsidR="00ED7613">
        <w:t xml:space="preserve"> to </w:t>
      </w:r>
      <w:r w:rsidR="00DC1973">
        <w:t>meet</w:t>
      </w:r>
      <w:r w:rsidR="00ED7613">
        <w:t xml:space="preserve"> these goals</w:t>
      </w:r>
      <w:r w:rsidR="007A7713">
        <w:t xml:space="preserve"> through local climate actions</w:t>
      </w:r>
      <w:r w:rsidR="005D07D5">
        <w:t xml:space="preserve">. </w:t>
      </w:r>
      <w:r w:rsidR="00142B94">
        <w:t xml:space="preserve">The </w:t>
      </w:r>
      <w:r w:rsidR="00BB0C33">
        <w:t xml:space="preserve">CESMP </w:t>
      </w:r>
      <w:r w:rsidR="00142B94">
        <w:t xml:space="preserve">divides </w:t>
      </w:r>
      <w:r w:rsidR="003D571C">
        <w:t>our</w:t>
      </w:r>
      <w:r w:rsidR="0011288A">
        <w:t xml:space="preserve"> climate</w:t>
      </w:r>
      <w:r w:rsidR="0078029C">
        <w:t xml:space="preserve"> action</w:t>
      </w:r>
      <w:r w:rsidR="0058052F">
        <w:t>s</w:t>
      </w:r>
      <w:r w:rsidR="0078029C">
        <w:t xml:space="preserve"> into</w:t>
      </w:r>
      <w:r w:rsidR="00853066">
        <w:t xml:space="preserve"> </w:t>
      </w:r>
      <w:r w:rsidR="00BF7179">
        <w:t>climate mitigation actions</w:t>
      </w:r>
      <w:r w:rsidR="006B2867">
        <w:t>, which reduce GHG emissions,</w:t>
      </w:r>
      <w:r w:rsidR="00BF7179">
        <w:t xml:space="preserve"> and climate adaptation and resiliency actions</w:t>
      </w:r>
      <w:r w:rsidR="006B2867">
        <w:t>, which reduce community-wide climate risk.</w:t>
      </w:r>
      <w:r w:rsidR="00D123B1">
        <w:t xml:space="preserve"> Climate mitigation actions are further </w:t>
      </w:r>
      <w:r w:rsidR="00AD69E0">
        <w:t>divided</w:t>
      </w:r>
      <w:r w:rsidR="00D123B1">
        <w:t xml:space="preserve"> into community-wide actions </w:t>
      </w:r>
      <w:r w:rsidR="00963310">
        <w:t xml:space="preserve">that address </w:t>
      </w:r>
      <w:r w:rsidR="00CC3952">
        <w:t xml:space="preserve">the broader </w:t>
      </w:r>
      <w:r w:rsidR="00963310">
        <w:t>community</w:t>
      </w:r>
      <w:r w:rsidR="00CC3952">
        <w:t>’s</w:t>
      </w:r>
      <w:r w:rsidR="00963310">
        <w:t xml:space="preserve"> emissions </w:t>
      </w:r>
      <w:r w:rsidR="00D123B1">
        <w:t>and government actions</w:t>
      </w:r>
      <w:r w:rsidR="00963310">
        <w:t xml:space="preserve"> that address </w:t>
      </w:r>
      <w:r w:rsidR="000C59F8">
        <w:t>County</w:t>
      </w:r>
      <w:r w:rsidR="008A213B">
        <w:t xml:space="preserve"> </w:t>
      </w:r>
      <w:r w:rsidR="00BC6F04">
        <w:t>government</w:t>
      </w:r>
      <w:r w:rsidR="00963310">
        <w:t xml:space="preserve"> emissions.</w:t>
      </w:r>
    </w:p>
    <w:p w14:paraId="77F17FB4" w14:textId="3905F43A" w:rsidR="00455C7B" w:rsidRDefault="00DC1BA8" w:rsidP="00CC1F86">
      <w:pPr>
        <w:pStyle w:val="BodyText"/>
      </w:pPr>
      <w:r>
        <w:rPr>
          <w:b/>
          <w:bCs/>
        </w:rPr>
        <w:t xml:space="preserve">GHG </w:t>
      </w:r>
      <w:r w:rsidR="00537B35">
        <w:rPr>
          <w:b/>
          <w:bCs/>
        </w:rPr>
        <w:t>Emissions:</w:t>
      </w:r>
      <w:r w:rsidR="008B2E71">
        <w:t xml:space="preserve"> </w:t>
      </w:r>
      <w:r w:rsidR="00295F7A">
        <w:t xml:space="preserve">The </w:t>
      </w:r>
      <w:r w:rsidR="001E49FC">
        <w:t>c</w:t>
      </w:r>
      <w:r w:rsidR="005F2910">
        <w:t>o</w:t>
      </w:r>
      <w:r w:rsidR="000C59F8">
        <w:t>unty</w:t>
      </w:r>
      <w:r w:rsidR="00295F7A">
        <w:t xml:space="preserve">’s GHG inventories </w:t>
      </w:r>
      <w:r w:rsidR="003D11E8">
        <w:t>can be used to monitor progress</w:t>
      </w:r>
      <w:r w:rsidR="0057112B">
        <w:t xml:space="preserve"> toward the</w:t>
      </w:r>
      <w:r w:rsidR="00CF7520">
        <w:t xml:space="preserve"> 2030</w:t>
      </w:r>
      <w:r w:rsidR="0057112B">
        <w:t xml:space="preserve"> GHG reduction goal.</w:t>
      </w:r>
      <w:r w:rsidR="006B7738">
        <w:t xml:space="preserve"> </w:t>
      </w:r>
      <w:r w:rsidR="0044606F">
        <w:t xml:space="preserve">These inventories are created </w:t>
      </w:r>
      <w:r w:rsidR="000F14DF">
        <w:t>every two years</w:t>
      </w:r>
      <w:r w:rsidR="0044606F">
        <w:t xml:space="preserve"> by </w:t>
      </w:r>
      <w:r w:rsidR="00AE47A0">
        <w:t xml:space="preserve">the </w:t>
      </w:r>
      <w:r w:rsidR="0044606F">
        <w:t xml:space="preserve">Metropolitan Washington Council of Governments (MWCOG). </w:t>
      </w:r>
      <w:del w:id="119" w:author="Goh, Vanessa" w:date="2023-09-18T09:52:00Z">
        <w:r w:rsidR="006B7738" w:rsidDel="00AB5562">
          <w:delText xml:space="preserve">The </w:delText>
        </w:r>
      </w:del>
      <w:ins w:id="120" w:author="Goh, Vanessa" w:date="2023-09-18T09:52:00Z">
        <w:r w:rsidR="00AB5562">
          <w:t xml:space="preserve">A pie chart of the county’s </w:t>
        </w:r>
      </w:ins>
      <w:ins w:id="121" w:author="Goh, Vanessa" w:date="2023-09-18T09:53:00Z">
        <w:r w:rsidR="00435A5B">
          <w:t>2018 emissions</w:t>
        </w:r>
        <w:r w:rsidR="00986A5F">
          <w:t xml:space="preserve"> inventory</w:t>
        </w:r>
      </w:ins>
      <w:ins w:id="122" w:author="Goh, Vanessa" w:date="2023-09-18T09:52:00Z">
        <w:r w:rsidR="00435A5B">
          <w:t xml:space="preserve"> </w:t>
        </w:r>
      </w:ins>
      <w:del w:id="123" w:author="Goh, Vanessa" w:date="2023-09-18T09:53:00Z">
        <w:r w:rsidR="006B7738" w:rsidDel="00435A5B">
          <w:delText xml:space="preserve">2018 </w:delText>
        </w:r>
      </w:del>
      <w:del w:id="124" w:author="Goh, Vanessa" w:date="2023-09-18T09:52:00Z">
        <w:r w:rsidR="00D31DDE" w:rsidDel="00435A5B">
          <w:delText xml:space="preserve">inventory </w:delText>
        </w:r>
        <w:r w:rsidR="0003608D" w:rsidDel="00435A5B">
          <w:delText xml:space="preserve">with the </w:delText>
        </w:r>
        <w:r w:rsidR="001E49FC" w:rsidDel="00435A5B">
          <w:delText>c</w:delText>
        </w:r>
        <w:r w:rsidR="005F2910" w:rsidDel="00435A5B">
          <w:delText xml:space="preserve">ounty’s </w:delText>
        </w:r>
        <w:r w:rsidR="0003608D" w:rsidDel="00435A5B">
          <w:delText xml:space="preserve">primary </w:delText>
        </w:r>
        <w:r w:rsidR="006B7738" w:rsidDel="00435A5B">
          <w:delText>GHG emissions</w:delText>
        </w:r>
        <w:r w:rsidR="0003608D" w:rsidDel="00435A5B">
          <w:delText>-producing sectors</w:delText>
        </w:r>
        <w:r w:rsidR="006B7738" w:rsidDel="00435A5B">
          <w:delText xml:space="preserve"> </w:delText>
        </w:r>
      </w:del>
      <w:r w:rsidR="006B7738">
        <w:t xml:space="preserve">is show in </w:t>
      </w:r>
      <w:r w:rsidR="002C641F" w:rsidRPr="00135242">
        <w:rPr>
          <w:b/>
          <w:color w:val="008768" w:themeColor="accent1"/>
        </w:rPr>
        <w:fldChar w:fldCharType="begin"/>
      </w:r>
      <w:r w:rsidR="002C641F" w:rsidRPr="00135242">
        <w:rPr>
          <w:b/>
          <w:color w:val="008768" w:themeColor="accent1"/>
        </w:rPr>
        <w:instrText xml:space="preserve"> REF _Ref140763687 \h  \* MERGEFORMAT </w:instrText>
      </w:r>
      <w:r w:rsidR="002C641F" w:rsidRPr="00135242">
        <w:rPr>
          <w:b/>
          <w:color w:val="008768" w:themeColor="accent1"/>
        </w:rPr>
      </w:r>
      <w:r w:rsidR="002C641F" w:rsidRPr="00135242">
        <w:rPr>
          <w:b/>
          <w:color w:val="008768" w:themeColor="accent1"/>
        </w:rPr>
        <w:fldChar w:fldCharType="separate"/>
      </w:r>
      <w:r w:rsidR="00E01423" w:rsidRPr="00E01423">
        <w:rPr>
          <w:b/>
          <w:color w:val="008768" w:themeColor="accent1"/>
        </w:rPr>
        <w:t xml:space="preserve">Figure </w:t>
      </w:r>
      <w:r w:rsidR="00E01423" w:rsidRPr="00E01423">
        <w:rPr>
          <w:b/>
          <w:noProof/>
          <w:color w:val="008768" w:themeColor="accent1"/>
        </w:rPr>
        <w:t>1</w:t>
      </w:r>
      <w:r w:rsidR="002C641F" w:rsidRPr="00135242">
        <w:rPr>
          <w:b/>
          <w:color w:val="008768" w:themeColor="accent1"/>
        </w:rPr>
        <w:fldChar w:fldCharType="end"/>
      </w:r>
      <w:r w:rsidR="00347612" w:rsidRPr="00135242">
        <w:rPr>
          <w:b/>
          <w:bCs/>
          <w:color w:val="008768" w:themeColor="accent1"/>
        </w:rPr>
        <w:t xml:space="preserve"> </w:t>
      </w:r>
      <w:r w:rsidR="006B7738">
        <w:t>below</w:t>
      </w:r>
      <w:r w:rsidR="00C87B52">
        <w:t xml:space="preserve">. A detailed explanation of why </w:t>
      </w:r>
      <w:r w:rsidR="00732B80">
        <w:t xml:space="preserve">we </w:t>
      </w:r>
      <w:r w:rsidR="0036711E">
        <w:t>utilized the 2018 inventory</w:t>
      </w:r>
      <w:r w:rsidR="00B15937">
        <w:t xml:space="preserve"> for our baseline</w:t>
      </w:r>
      <w:r w:rsidR="0036711E">
        <w:t xml:space="preserve"> instead of the 2020 inventory is provided in</w:t>
      </w:r>
      <w:del w:id="125" w:author="Goh, Vanessa" w:date="2023-09-20T10:13:00Z">
        <w:r w:rsidR="0036711E">
          <w:delText xml:space="preserve"> </w:delText>
        </w:r>
      </w:del>
      <w:ins w:id="126" w:author="Goh, Vanessa" w:date="2023-09-20T10:13:00Z">
        <w:r w:rsidR="00FE3E8C">
          <w:t xml:space="preserve"> </w:t>
        </w:r>
      </w:ins>
      <w:r w:rsidR="00FE3E8C" w:rsidRPr="006552E4">
        <w:rPr>
          <w:b/>
          <w:color w:val="008768" w:themeColor="accent1"/>
        </w:rPr>
        <w:fldChar w:fldCharType="begin"/>
      </w:r>
      <w:r w:rsidR="00FE3E8C" w:rsidRPr="006552E4">
        <w:rPr>
          <w:b/>
          <w:color w:val="008768" w:themeColor="accent1"/>
        </w:rPr>
        <w:instrText xml:space="preserve"> REF _Ref146097215 \h </w:instrText>
      </w:r>
      <w:r w:rsidR="00FE3E8C">
        <w:rPr>
          <w:b/>
          <w:bCs/>
          <w:color w:val="008768" w:themeColor="accent1"/>
        </w:rPr>
        <w:instrText xml:space="preserve"> \* MERGEFORMAT</w:instrText>
      </w:r>
      <w:r w:rsidR="00FE3E8C" w:rsidRPr="00EF79DE">
        <w:rPr>
          <w:b/>
          <w:color w:val="008768" w:themeColor="accent1"/>
        </w:rPr>
        <w:instrText xml:space="preserve"> </w:instrText>
      </w:r>
      <w:r w:rsidR="00FE3E8C" w:rsidRPr="006552E4">
        <w:rPr>
          <w:b/>
          <w:color w:val="008768" w:themeColor="accent1"/>
        </w:rPr>
      </w:r>
      <w:r w:rsidR="00FE3E8C" w:rsidRPr="006552E4">
        <w:rPr>
          <w:b/>
          <w:color w:val="008768" w:themeColor="accent1"/>
        </w:rPr>
        <w:fldChar w:fldCharType="separate"/>
      </w:r>
      <w:ins w:id="127" w:author="Goh, Vanessa" w:date="2023-09-20T10:13:00Z">
        <w:r w:rsidR="00FE3E8C" w:rsidRPr="006552E4">
          <w:rPr>
            <w:b/>
            <w:color w:val="008768" w:themeColor="accent1"/>
          </w:rPr>
          <w:t>Chapter 2 Prince William County Greenhouse Gas Emissions</w:t>
        </w:r>
        <w:r w:rsidR="00FE3E8C" w:rsidRPr="006552E4">
          <w:rPr>
            <w:b/>
            <w:color w:val="008768" w:themeColor="accent1"/>
          </w:rPr>
          <w:fldChar w:fldCharType="end"/>
        </w:r>
      </w:ins>
      <w:del w:id="128" w:author="Goh, Vanessa" w:date="2023-09-20T10:13:00Z">
        <w:r w:rsidR="00AE78D3" w:rsidRPr="008E5117" w:rsidDel="00FE3E8C">
          <w:rPr>
            <w:b/>
            <w:bCs/>
            <w:color w:val="008768" w:themeColor="accent1"/>
          </w:rPr>
          <w:fldChar w:fldCharType="begin"/>
        </w:r>
        <w:r w:rsidR="00AE78D3" w:rsidRPr="008E5117" w:rsidDel="00FE3E8C">
          <w:rPr>
            <w:b/>
            <w:bCs/>
            <w:color w:val="008768" w:themeColor="accent1"/>
          </w:rPr>
          <w:delInstrText xml:space="preserve"> REF _Ref143676823 \h </w:delInstrText>
        </w:r>
        <w:r w:rsidR="00AE78D3" w:rsidDel="00FE3E8C">
          <w:rPr>
            <w:b/>
            <w:bCs/>
            <w:color w:val="008768" w:themeColor="accent1"/>
          </w:rPr>
          <w:delInstrText xml:space="preserve"> \* MERGEFORMAT </w:delInstrText>
        </w:r>
        <w:r w:rsidR="00AE78D3" w:rsidRPr="008E5117" w:rsidDel="00FE3E8C">
          <w:rPr>
            <w:b/>
            <w:bCs/>
            <w:color w:val="008768" w:themeColor="accent1"/>
          </w:rPr>
        </w:r>
        <w:r w:rsidR="00AE78D3" w:rsidRPr="008E5117" w:rsidDel="00FE3E8C">
          <w:rPr>
            <w:b/>
            <w:bCs/>
            <w:color w:val="008768" w:themeColor="accent1"/>
          </w:rPr>
          <w:fldChar w:fldCharType="separate"/>
        </w:r>
        <w:r w:rsidR="00E01423" w:rsidRPr="00E01423" w:rsidDel="00FE3E8C">
          <w:rPr>
            <w:b/>
            <w:bCs/>
            <w:color w:val="008768" w:themeColor="accent1"/>
          </w:rPr>
          <w:delText>Appendix D. Greenhouse Gas Inventory and Analysis</w:delText>
        </w:r>
        <w:r w:rsidR="00AE78D3" w:rsidRPr="008E5117" w:rsidDel="00FE3E8C">
          <w:rPr>
            <w:b/>
            <w:bCs/>
            <w:color w:val="008768" w:themeColor="accent1"/>
          </w:rPr>
          <w:fldChar w:fldCharType="end"/>
        </w:r>
      </w:del>
      <w:r w:rsidR="00AE78D3">
        <w:t>.</w:t>
      </w:r>
    </w:p>
    <w:p w14:paraId="2C1546CF" w14:textId="32E9B4E1" w:rsidR="006B7738" w:rsidRDefault="006B7738" w:rsidP="006B7738">
      <w:pPr>
        <w:pStyle w:val="BodyText"/>
        <w:keepNext/>
      </w:pPr>
      <w:r>
        <w:rPr>
          <w:noProof/>
        </w:rPr>
        <w:drawing>
          <wp:inline distT="0" distB="0" distL="0" distR="0" wp14:anchorId="05BA09FE" wp14:editId="6294D19E">
            <wp:extent cx="5581498" cy="2809037"/>
            <wp:effectExtent l="0" t="0" r="635" b="10795"/>
            <wp:docPr id="63048896" name="Chart 63048896">
              <a:extLst xmlns:a="http://schemas.openxmlformats.org/drawingml/2006/main">
                <a:ext uri="{FF2B5EF4-FFF2-40B4-BE49-F238E27FC236}">
                  <a16:creationId xmlns:a16="http://schemas.microsoft.com/office/drawing/2014/main" id="{8926649E-ED80-3BC1-CA56-9BE9E2076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A253A3" w14:textId="5E034398" w:rsidR="00167409" w:rsidRDefault="00167409">
      <w:pPr>
        <w:pStyle w:val="Caption"/>
      </w:pPr>
      <w:bookmarkStart w:id="129" w:name="_Ref140763687"/>
      <w:bookmarkStart w:id="130" w:name="_Toc140763740"/>
      <w:bookmarkStart w:id="131" w:name="_Toc140764116"/>
      <w:bookmarkStart w:id="132" w:name="_Toc140764504"/>
      <w:bookmarkStart w:id="133" w:name="_Toc144476437"/>
      <w:bookmarkStart w:id="134" w:name="_Toc145345708"/>
      <w:r w:rsidRPr="00D14FC3">
        <w:t xml:space="preserve">Figure </w:t>
      </w:r>
      <w:r>
        <w:fldChar w:fldCharType="begin"/>
      </w:r>
      <w:r>
        <w:instrText xml:space="preserve"> SEQ Figure \* ARABIC </w:instrText>
      </w:r>
      <w:r>
        <w:fldChar w:fldCharType="separate"/>
      </w:r>
      <w:r w:rsidR="00256554">
        <w:rPr>
          <w:noProof/>
        </w:rPr>
        <w:t>1</w:t>
      </w:r>
      <w:r>
        <w:rPr>
          <w:noProof/>
        </w:rPr>
        <w:fldChar w:fldCharType="end"/>
      </w:r>
      <w:bookmarkEnd w:id="129"/>
      <w:r w:rsidRPr="00D14FC3">
        <w:t xml:space="preserve">. </w:t>
      </w:r>
      <w:r>
        <w:t>2018 Community-wide Emissions by Sector</w:t>
      </w:r>
      <w:bookmarkEnd w:id="130"/>
      <w:bookmarkEnd w:id="131"/>
      <w:bookmarkEnd w:id="132"/>
      <w:bookmarkEnd w:id="133"/>
      <w:bookmarkEnd w:id="134"/>
    </w:p>
    <w:p w14:paraId="5D817529" w14:textId="4B47EB17" w:rsidR="004519B7" w:rsidRDefault="004519B7" w:rsidP="00B43296">
      <w:pPr>
        <w:pStyle w:val="BodyText"/>
      </w:pPr>
      <w:r w:rsidRPr="4AF6DB02">
        <w:rPr>
          <w:b/>
          <w:bCs/>
        </w:rPr>
        <w:t>Climate Vulnerability Assessment:</w:t>
      </w:r>
      <w:r w:rsidR="01E330CF" w:rsidRPr="4AF6DB02">
        <w:rPr>
          <w:b/>
          <w:bCs/>
        </w:rPr>
        <w:t xml:space="preserve"> </w:t>
      </w:r>
      <w:r w:rsidR="00C13097">
        <w:t>We</w:t>
      </w:r>
      <w:r w:rsidR="01E330CF">
        <w:t xml:space="preserve"> </w:t>
      </w:r>
      <w:r w:rsidR="00FB5787">
        <w:t xml:space="preserve">assessed </w:t>
      </w:r>
      <w:r w:rsidR="00106A70">
        <w:t>our</w:t>
      </w:r>
      <w:r w:rsidR="00C13097">
        <w:t xml:space="preserve"> county’s </w:t>
      </w:r>
      <w:r w:rsidR="01E330CF">
        <w:t>vulnerability</w:t>
      </w:r>
      <w:r w:rsidR="007A20DC">
        <w:t xml:space="preserve"> to</w:t>
      </w:r>
      <w:r w:rsidR="01E330CF">
        <w:t xml:space="preserve"> current climate hazards from extreme temperatures, precipitation, </w:t>
      </w:r>
      <w:r w:rsidR="5570DAE3">
        <w:t xml:space="preserve">coastal flooding and sea level rise, </w:t>
      </w:r>
      <w:r w:rsidR="057E281E">
        <w:t xml:space="preserve">drought, </w:t>
      </w:r>
      <w:r w:rsidR="305C95F9">
        <w:t xml:space="preserve">and </w:t>
      </w:r>
      <w:r w:rsidR="2DD884F6">
        <w:t>high winds</w:t>
      </w:r>
      <w:r w:rsidR="14CEC381">
        <w:t xml:space="preserve">/tornadoes. </w:t>
      </w:r>
      <w:r w:rsidR="4F83A57E">
        <w:t xml:space="preserve">The assessment looked at future climate hazards from extreme temperatures, precipitation, and sea level rise. </w:t>
      </w:r>
      <w:r w:rsidR="000C59F8">
        <w:t>County</w:t>
      </w:r>
      <w:r w:rsidR="4F83A57E">
        <w:t xml:space="preserve"> assets were divided into categories</w:t>
      </w:r>
      <w:r w:rsidR="00FD4B10">
        <w:t>,</w:t>
      </w:r>
      <w:r w:rsidR="4F83A57E">
        <w:t xml:space="preserve"> </w:t>
      </w:r>
      <w:r w:rsidR="253FEB17">
        <w:t>and the vulnerability of each category was rated</w:t>
      </w:r>
      <w:r w:rsidR="2AB403EA">
        <w:t xml:space="preserve"> </w:t>
      </w:r>
      <w:r w:rsidR="00C75DA9">
        <w:t xml:space="preserve">based </w:t>
      </w:r>
      <w:r w:rsidR="2AB403EA">
        <w:t xml:space="preserve">on </w:t>
      </w:r>
      <w:r w:rsidR="00E86E24">
        <w:t>its</w:t>
      </w:r>
      <w:r w:rsidR="2AB403EA">
        <w:t xml:space="preserve"> exposure, sensitivity, and adaptive capacity. </w:t>
      </w:r>
    </w:p>
    <w:p w14:paraId="61B81062" w14:textId="70B2BDC5" w:rsidR="00000FF6" w:rsidRDefault="005632F7" w:rsidP="00B43296">
      <w:pPr>
        <w:pStyle w:val="BodyText"/>
        <w:rPr>
          <w:ins w:id="135" w:author="Goh, Vanessa" w:date="2023-09-15T11:53:00Z"/>
        </w:rPr>
      </w:pPr>
      <w:r>
        <w:rPr>
          <w:b/>
          <w:bCs/>
        </w:rPr>
        <w:t>The CESMP Actions</w:t>
      </w:r>
      <w:r w:rsidR="00F05E1A">
        <w:rPr>
          <w:b/>
          <w:bCs/>
        </w:rPr>
        <w:t>:</w:t>
      </w:r>
      <w:r w:rsidR="00812E71">
        <w:rPr>
          <w:b/>
          <w:bCs/>
        </w:rPr>
        <w:t xml:space="preserve"> </w:t>
      </w:r>
      <w:r w:rsidR="00812E71">
        <w:t xml:space="preserve">Climate actions </w:t>
      </w:r>
      <w:r w:rsidR="00360F0D">
        <w:t xml:space="preserve">describe </w:t>
      </w:r>
      <w:r w:rsidR="00812E71" w:rsidRPr="006C2B52">
        <w:t xml:space="preserve">what </w:t>
      </w:r>
      <w:r w:rsidR="00C13097">
        <w:t>we</w:t>
      </w:r>
      <w:r w:rsidR="00812E71" w:rsidRPr="006C2B52">
        <w:t xml:space="preserve"> can do</w:t>
      </w:r>
      <w:r w:rsidR="00812E71">
        <w:t xml:space="preserve"> to reduce emissions and adapt to climate change. The first step in the action development process was to identify current policies and programs that support the 2030 GHG reduction scenario strategies and address local climate hazards, recogniz</w:t>
      </w:r>
      <w:r w:rsidR="003E325B">
        <w:t xml:space="preserve">e </w:t>
      </w:r>
      <w:r w:rsidR="00812E71">
        <w:t xml:space="preserve">limitations in </w:t>
      </w:r>
      <w:r w:rsidR="00C13097">
        <w:t>our</w:t>
      </w:r>
      <w:r w:rsidR="00812E71">
        <w:t xml:space="preserve"> ability to influence these sectors, and determine areas of opportunity for new action development.</w:t>
      </w:r>
      <w:r w:rsidR="00B43296">
        <w:t xml:space="preserve"> </w:t>
      </w:r>
      <w:r w:rsidR="00C13097">
        <w:t>We</w:t>
      </w:r>
      <w:r w:rsidR="00B43296">
        <w:t xml:space="preserve"> then evaluated the</w:t>
      </w:r>
      <w:r w:rsidR="00BD5692">
        <w:t xml:space="preserve"> new</w:t>
      </w:r>
      <w:r w:rsidR="00B43296">
        <w:t xml:space="preserve"> actions </w:t>
      </w:r>
      <w:r w:rsidR="005A47EF">
        <w:t>for their impact on specific evaluation criteria</w:t>
      </w:r>
      <w:r w:rsidR="00CD1914">
        <w:t xml:space="preserve"> to provide a more holistic understanding of each action's viability and value to the community. Evaluation criteria</w:t>
      </w:r>
      <w:r w:rsidR="00B43296">
        <w:t xml:space="preserve"> </w:t>
      </w:r>
      <w:r w:rsidR="00872F9A">
        <w:t xml:space="preserve">included </w:t>
      </w:r>
      <w:r w:rsidR="00B43296">
        <w:t>GHG reduction potential</w:t>
      </w:r>
      <w:r w:rsidR="00273421">
        <w:t>;</w:t>
      </w:r>
      <w:r w:rsidR="00B43296">
        <w:t xml:space="preserve"> climate risk reduction potential</w:t>
      </w:r>
      <w:r w:rsidR="00273421">
        <w:t>;</w:t>
      </w:r>
      <w:r w:rsidR="00B43296">
        <w:t xml:space="preserve"> </w:t>
      </w:r>
      <w:r w:rsidR="00872F9A" w:rsidRPr="00273421">
        <w:t xml:space="preserve">impact on </w:t>
      </w:r>
      <w:r w:rsidR="00906865" w:rsidRPr="00273421">
        <w:t>organizational diversity, equity</w:t>
      </w:r>
      <w:r w:rsidR="00273421">
        <w:t>,</w:t>
      </w:r>
      <w:r w:rsidR="00906865" w:rsidRPr="00273421">
        <w:t xml:space="preserve"> and inclusion</w:t>
      </w:r>
      <w:r w:rsidR="00273421" w:rsidRPr="00273421">
        <w:t>;</w:t>
      </w:r>
      <w:r w:rsidR="00906865" w:rsidRPr="00273421">
        <w:t xml:space="preserve"> resource conservation</w:t>
      </w:r>
      <w:r w:rsidR="00273421" w:rsidRPr="00273421">
        <w:t>;</w:t>
      </w:r>
      <w:r w:rsidR="00906865" w:rsidRPr="00273421">
        <w:t xml:space="preserve"> cost to residents and businesses</w:t>
      </w:r>
      <w:r w:rsidR="00273421" w:rsidRPr="00273421">
        <w:t>;</w:t>
      </w:r>
      <w:r w:rsidR="00906865" w:rsidRPr="00273421">
        <w:t xml:space="preserve"> local employment</w:t>
      </w:r>
      <w:r w:rsidR="00273421" w:rsidRPr="00273421">
        <w:t>;</w:t>
      </w:r>
      <w:r w:rsidR="00906865" w:rsidRPr="00273421">
        <w:t xml:space="preserve"> funding source ident</w:t>
      </w:r>
      <w:r w:rsidR="00273421" w:rsidRPr="00273421">
        <w:t>ification;</w:t>
      </w:r>
      <w:r w:rsidR="00906865" w:rsidRPr="00273421">
        <w:t xml:space="preserve"> cost to the </w:t>
      </w:r>
      <w:r w:rsidR="000C59F8">
        <w:t>County</w:t>
      </w:r>
      <w:r w:rsidR="001921C6">
        <w:t xml:space="preserve"> government</w:t>
      </w:r>
      <w:r w:rsidR="00273421" w:rsidRPr="00273421">
        <w:t>;</w:t>
      </w:r>
      <w:r w:rsidR="00906865" w:rsidRPr="00273421">
        <w:t xml:space="preserve"> and cost savings to </w:t>
      </w:r>
      <w:r w:rsidR="00BB0576" w:rsidRPr="00273421">
        <w:t xml:space="preserve">the </w:t>
      </w:r>
      <w:r w:rsidR="000C59F8">
        <w:t>County</w:t>
      </w:r>
      <w:r w:rsidR="001921C6">
        <w:t xml:space="preserve"> government</w:t>
      </w:r>
      <w:r w:rsidR="00906865" w:rsidRPr="00273421">
        <w:t>.</w:t>
      </w:r>
      <w:r w:rsidR="00590485" w:rsidRPr="00273421">
        <w:t xml:space="preserve"> </w:t>
      </w:r>
      <w:r w:rsidR="005973B2" w:rsidRPr="00273421">
        <w:t>After gathering</w:t>
      </w:r>
      <w:r w:rsidR="00590485" w:rsidRPr="00590485">
        <w:t xml:space="preserve"> </w:t>
      </w:r>
      <w:r w:rsidR="00590485">
        <w:t>stakeholder</w:t>
      </w:r>
      <w:r w:rsidR="00590485" w:rsidRPr="00590485">
        <w:t xml:space="preserve"> feedback, </w:t>
      </w:r>
      <w:r w:rsidR="00C13097">
        <w:t>we</w:t>
      </w:r>
      <w:r w:rsidR="00590485" w:rsidRPr="00590485">
        <w:t xml:space="preserve"> conducted an action prioritization exercise to </w:t>
      </w:r>
      <w:r w:rsidR="00590485">
        <w:t>organize actions into</w:t>
      </w:r>
      <w:r w:rsidR="00590485" w:rsidRPr="00590485">
        <w:t xml:space="preserve"> high, medium, and low priorit</w:t>
      </w:r>
      <w:r w:rsidR="00590485">
        <w:t>y categories.</w:t>
      </w:r>
      <w:r w:rsidR="006E68DB">
        <w:t xml:space="preserve"> </w:t>
      </w:r>
    </w:p>
    <w:p w14:paraId="7C68AB86" w14:textId="7F8995FB" w:rsidR="001049EE" w:rsidRDefault="00160A7D" w:rsidP="00B43296">
      <w:pPr>
        <w:pStyle w:val="BodyText"/>
        <w:rPr>
          <w:ins w:id="136" w:author="Goh, Vanessa" w:date="2023-09-15T11:59:00Z"/>
        </w:rPr>
      </w:pPr>
      <w:ins w:id="137" w:author="Goh, Vanessa" w:date="2023-09-18T09:55:00Z">
        <w:r>
          <w:t>During this process, m</w:t>
        </w:r>
      </w:ins>
      <w:ins w:id="138" w:author="Goh, Vanessa" w:date="2023-09-15T11:53:00Z">
        <w:r w:rsidR="001049EE" w:rsidRPr="001049EE">
          <w:t>any residents expressed their priorities for climate action development and implementation. An example of how some of these priorities were addressed through CESMP action</w:t>
        </w:r>
      </w:ins>
      <w:ins w:id="139" w:author="Massey, Karen" w:date="2023-09-19T11:37:00Z">
        <w:r w:rsidR="00CC4DDC">
          <w:t>s</w:t>
        </w:r>
      </w:ins>
      <w:ins w:id="140" w:author="Goh, Vanessa" w:date="2023-09-15T11:53:00Z">
        <w:r w:rsidR="001049EE" w:rsidRPr="001049EE">
          <w:t xml:space="preserve"> </w:t>
        </w:r>
        <w:del w:id="141" w:author="Massey, Karen" w:date="2023-09-19T11:37:00Z">
          <w:r w:rsidR="001049EE" w:rsidRPr="001049EE" w:rsidDel="00CC4DDC">
            <w:delText xml:space="preserve">development </w:delText>
          </w:r>
        </w:del>
      </w:ins>
      <w:ins w:id="142" w:author="Goh, Vanessa" w:date="2023-09-15T11:55:00Z">
        <w:r w:rsidR="00E0266E">
          <w:t>is</w:t>
        </w:r>
      </w:ins>
      <w:ins w:id="143" w:author="Goh, Vanessa" w:date="2023-09-15T11:53:00Z">
        <w:r w:rsidR="001049EE" w:rsidRPr="001049EE">
          <w:t xml:space="preserve"> included </w:t>
        </w:r>
      </w:ins>
      <w:ins w:id="144" w:author="Goh, Vanessa" w:date="2023-09-15T12:03:00Z">
        <w:r w:rsidR="00256554">
          <w:t xml:space="preserve">in </w:t>
        </w:r>
      </w:ins>
      <w:r w:rsidR="00256554" w:rsidRPr="00932437">
        <w:rPr>
          <w:b/>
          <w:bCs/>
          <w:color w:val="008768" w:themeColor="accent1"/>
        </w:rPr>
        <w:fldChar w:fldCharType="begin"/>
      </w:r>
      <w:r w:rsidR="00256554" w:rsidRPr="00932437">
        <w:rPr>
          <w:b/>
          <w:bCs/>
          <w:color w:val="008768" w:themeColor="accent1"/>
        </w:rPr>
        <w:instrText xml:space="preserve"> REF _Ref145671838 \h </w:instrText>
      </w:r>
      <w:r w:rsidRPr="00932437">
        <w:rPr>
          <w:b/>
          <w:bCs/>
          <w:color w:val="008768" w:themeColor="accent1"/>
        </w:rPr>
        <w:instrText xml:space="preserve"> \* MERGEFORMAT </w:instrText>
      </w:r>
      <w:r w:rsidR="00256554" w:rsidRPr="00932437">
        <w:rPr>
          <w:b/>
          <w:bCs/>
          <w:color w:val="008768" w:themeColor="accent1"/>
        </w:rPr>
      </w:r>
      <w:r w:rsidR="00256554" w:rsidRPr="00932437">
        <w:rPr>
          <w:b/>
          <w:bCs/>
          <w:color w:val="008768" w:themeColor="accent1"/>
        </w:rPr>
        <w:fldChar w:fldCharType="separate"/>
      </w:r>
      <w:ins w:id="145" w:author="Goh, Vanessa" w:date="2023-09-15T12:03:00Z">
        <w:r w:rsidR="00256554" w:rsidRPr="00932437">
          <w:rPr>
            <w:b/>
            <w:bCs/>
            <w:color w:val="008768" w:themeColor="accent1"/>
          </w:rPr>
          <w:t xml:space="preserve">Figure </w:t>
        </w:r>
        <w:r w:rsidR="00256554" w:rsidRPr="00932437">
          <w:rPr>
            <w:b/>
            <w:bCs/>
            <w:noProof/>
            <w:color w:val="008768" w:themeColor="accent1"/>
          </w:rPr>
          <w:t>2</w:t>
        </w:r>
        <w:r w:rsidR="00256554" w:rsidRPr="00932437">
          <w:rPr>
            <w:b/>
            <w:bCs/>
            <w:color w:val="008768" w:themeColor="accent1"/>
          </w:rPr>
          <w:fldChar w:fldCharType="end"/>
        </w:r>
        <w:r w:rsidR="00256554">
          <w:t xml:space="preserve"> </w:t>
        </w:r>
      </w:ins>
      <w:ins w:id="146" w:author="Goh, Vanessa" w:date="2023-09-15T11:53:00Z">
        <w:r w:rsidR="001049EE" w:rsidRPr="001049EE">
          <w:t>below.</w:t>
        </w:r>
      </w:ins>
    </w:p>
    <w:p w14:paraId="045BD6E3" w14:textId="77777777" w:rsidR="00683C40" w:rsidRDefault="00683C40">
      <w:pPr>
        <w:tabs>
          <w:tab w:val="clear" w:pos="284"/>
        </w:tabs>
        <w:spacing w:line="240" w:lineRule="auto"/>
        <w:rPr>
          <w:ins w:id="147" w:author="Goh, Vanessa" w:date="2023-09-15T12:00:00Z"/>
          <w:b/>
          <w:bCs/>
          <w:sz w:val="22"/>
          <w:szCs w:val="22"/>
        </w:rPr>
      </w:pPr>
      <w:ins w:id="148" w:author="Goh, Vanessa" w:date="2023-09-15T12:00:00Z">
        <w:r>
          <w:rPr>
            <w:b/>
            <w:bCs/>
            <w:sz w:val="22"/>
            <w:szCs w:val="22"/>
          </w:rPr>
          <w:br w:type="page"/>
        </w:r>
      </w:ins>
    </w:p>
    <w:p w14:paraId="15E5EEA9" w14:textId="3010053E" w:rsidR="00683C40" w:rsidRPr="00932437" w:rsidRDefault="00683C40" w:rsidP="00683C40">
      <w:pPr>
        <w:rPr>
          <w:ins w:id="149" w:author="Goh, Vanessa" w:date="2023-09-15T12:00:00Z"/>
          <w:b/>
          <w:bCs/>
          <w:sz w:val="14"/>
          <w:szCs w:val="14"/>
        </w:rPr>
      </w:pPr>
      <w:ins w:id="150" w:author="Goh, Vanessa" w:date="2023-09-15T12:00:00Z">
        <w:r>
          <w:rPr>
            <w:b/>
            <w:bCs/>
            <w:sz w:val="22"/>
            <w:szCs w:val="22"/>
          </w:rPr>
          <w:lastRenderedPageBreak/>
          <w:tab/>
          <w:t xml:space="preserve">    </w:t>
        </w:r>
      </w:ins>
      <w:ins w:id="151" w:author="Goh, Vanessa" w:date="2023-09-15T12:03:00Z">
        <w:r w:rsidR="00256554">
          <w:rPr>
            <w:b/>
            <w:bCs/>
            <w:sz w:val="22"/>
            <w:szCs w:val="22"/>
          </w:rPr>
          <w:t xml:space="preserve">   </w:t>
        </w:r>
      </w:ins>
      <w:ins w:id="152" w:author="Goh, Vanessa" w:date="2023-09-15T12:00:00Z">
        <w:r w:rsidRPr="00932437">
          <w:rPr>
            <w:b/>
            <w:bCs/>
            <w:sz w:val="22"/>
            <w:szCs w:val="22"/>
          </w:rPr>
          <w:t xml:space="preserve">Resident Priority           CESMP Actions </w:t>
        </w:r>
        <w:del w:id="153" w:author="Massey, Karen" w:date="2023-09-19T11:38:00Z">
          <w:r w:rsidRPr="00932437" w:rsidDel="004A6E74">
            <w:rPr>
              <w:b/>
              <w:bCs/>
              <w:sz w:val="22"/>
              <w:szCs w:val="22"/>
            </w:rPr>
            <w:delText>Developed</w:delText>
          </w:r>
        </w:del>
      </w:ins>
    </w:p>
    <w:p w14:paraId="5C4EB775" w14:textId="77777777" w:rsidR="00256554" w:rsidRDefault="00FB0438" w:rsidP="00932437">
      <w:pPr>
        <w:pStyle w:val="BodyText"/>
        <w:keepNext/>
        <w:rPr>
          <w:ins w:id="154" w:author="Goh, Vanessa" w:date="2023-09-15T12:03:00Z"/>
        </w:rPr>
      </w:pPr>
      <w:ins w:id="155" w:author="Goh, Vanessa" w:date="2023-09-15T11:55:00Z">
        <w:r>
          <w:rPr>
            <w:noProof/>
          </w:rPr>
          <mc:AlternateContent>
            <mc:Choice Requires="wps">
              <w:drawing>
                <wp:anchor distT="45720" distB="45720" distL="114300" distR="114300" simplePos="0" relativeHeight="251658246" behindDoc="0" locked="0" layoutInCell="1" allowOverlap="1" wp14:anchorId="7837B670" wp14:editId="26CD49ED">
                  <wp:simplePos x="0" y="0"/>
                  <wp:positionH relativeFrom="column">
                    <wp:posOffset>4705350</wp:posOffset>
                  </wp:positionH>
                  <wp:positionV relativeFrom="paragraph">
                    <wp:posOffset>1108710</wp:posOffset>
                  </wp:positionV>
                  <wp:extent cx="125730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solidFill>
                            <a:srgbClr val="FFFFFF"/>
                          </a:solidFill>
                          <a:ln w="9525">
                            <a:noFill/>
                            <a:miter lim="800000"/>
                            <a:headEnd/>
                            <a:tailEnd/>
                          </a:ln>
                        </wps:spPr>
                        <wps:txbx>
                          <w:txbxContent>
                            <w:p w14:paraId="150C58A3" w14:textId="117EF0DE" w:rsidR="00FB0438" w:rsidRPr="00932437" w:rsidRDefault="00FB0438" w:rsidP="00FB0438">
                              <w:pPr>
                                <w:jc w:val="center"/>
                                <w:rPr>
                                  <w:b/>
                                  <w:bCs/>
                                  <w:color w:val="008768" w:themeColor="accent1"/>
                                  <w:sz w:val="32"/>
                                  <w:szCs w:val="32"/>
                                </w:rPr>
                              </w:pPr>
                              <w:r w:rsidRPr="00932437">
                                <w:rPr>
                                  <w:b/>
                                  <w:bCs/>
                                  <w:color w:val="008768" w:themeColor="accent1"/>
                                  <w:sz w:val="32"/>
                                  <w:szCs w:val="32"/>
                                </w:rPr>
                                <w:t xml:space="preserve">Reduced GHG Emissions and </w:t>
                              </w:r>
                              <w:del w:id="156" w:author="Goh, Vanessa" w:date="2023-09-18T09:56:00Z">
                                <w:r w:rsidRPr="00932437" w:rsidDel="00160A7D">
                                  <w:rPr>
                                    <w:b/>
                                    <w:bCs/>
                                    <w:color w:val="008768" w:themeColor="accent1"/>
                                    <w:sz w:val="32"/>
                                    <w:szCs w:val="32"/>
                                  </w:rPr>
                                  <w:delText xml:space="preserve">Increased </w:delText>
                                </w:r>
                              </w:del>
                              <w:r w:rsidRPr="00932437">
                                <w:rPr>
                                  <w:b/>
                                  <w:bCs/>
                                  <w:color w:val="008768" w:themeColor="accent1"/>
                                  <w:sz w:val="32"/>
                                  <w:szCs w:val="32"/>
                                </w:rPr>
                                <w:t xml:space="preserve">Climate </w:t>
                              </w:r>
                              <w:del w:id="157" w:author="Goh, Vanessa" w:date="2023-09-18T09:56:00Z">
                                <w:r w:rsidRPr="00932437" w:rsidDel="00160A7D">
                                  <w:rPr>
                                    <w:b/>
                                    <w:bCs/>
                                    <w:color w:val="008768" w:themeColor="accent1"/>
                                    <w:sz w:val="32"/>
                                    <w:szCs w:val="32"/>
                                  </w:rPr>
                                  <w:delText>Resiliency</w:delText>
                                </w:r>
                              </w:del>
                              <w:ins w:id="158" w:author="Goh, Vanessa" w:date="2023-09-18T09:56:00Z">
                                <w:r w:rsidR="00160A7D">
                                  <w:rPr>
                                    <w:b/>
                                    <w:bCs/>
                                    <w:color w:val="008768" w:themeColor="accent1"/>
                                    <w:sz w:val="32"/>
                                    <w:szCs w:val="32"/>
                                  </w:rPr>
                                  <w:t>Risk</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7B670" id="Text Box 10" o:spid="_x0000_s1028" type="#_x0000_t202" style="position:absolute;margin-left:370.5pt;margin-top:87.3pt;width:99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OtEgIAAP4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" stroked="f">
                  <v:textbox style="mso-fit-shape-to-text:t">
                    <w:txbxContent>
                      <w:p w14:paraId="150C58A3" w14:textId="117EF0DE" w:rsidR="00FB0438" w:rsidRPr="00932437" w:rsidRDefault="00FB0438" w:rsidP="00FB0438">
                        <w:pPr>
                          <w:jc w:val="center"/>
                          <w:rPr>
                            <w:b/>
                            <w:bCs/>
                            <w:color w:val="008768" w:themeColor="accent1"/>
                            <w:sz w:val="32"/>
                            <w:szCs w:val="32"/>
                          </w:rPr>
                        </w:pPr>
                        <w:r w:rsidRPr="00932437">
                          <w:rPr>
                            <w:b/>
                            <w:bCs/>
                            <w:color w:val="008768" w:themeColor="accent1"/>
                            <w:sz w:val="32"/>
                            <w:szCs w:val="32"/>
                          </w:rPr>
                          <w:t xml:space="preserve">Reduced GHG Emissions and </w:t>
                        </w:r>
                        <w:del w:id="159" w:author="Goh, Vanessa" w:date="2023-09-18T09:56:00Z">
                          <w:r w:rsidRPr="00932437" w:rsidDel="00160A7D">
                            <w:rPr>
                              <w:b/>
                              <w:bCs/>
                              <w:color w:val="008768" w:themeColor="accent1"/>
                              <w:sz w:val="32"/>
                              <w:szCs w:val="32"/>
                            </w:rPr>
                            <w:delText xml:space="preserve">Increased </w:delText>
                          </w:r>
                        </w:del>
                        <w:r w:rsidRPr="00932437">
                          <w:rPr>
                            <w:b/>
                            <w:bCs/>
                            <w:color w:val="008768" w:themeColor="accent1"/>
                            <w:sz w:val="32"/>
                            <w:szCs w:val="32"/>
                          </w:rPr>
                          <w:t xml:space="preserve">Climate </w:t>
                        </w:r>
                        <w:del w:id="160" w:author="Goh, Vanessa" w:date="2023-09-18T09:56:00Z">
                          <w:r w:rsidRPr="00932437" w:rsidDel="00160A7D">
                            <w:rPr>
                              <w:b/>
                              <w:bCs/>
                              <w:color w:val="008768" w:themeColor="accent1"/>
                              <w:sz w:val="32"/>
                              <w:szCs w:val="32"/>
                            </w:rPr>
                            <w:delText>Resiliency</w:delText>
                          </w:r>
                        </w:del>
                        <w:ins w:id="161" w:author="Goh, Vanessa" w:date="2023-09-18T09:56:00Z">
                          <w:r w:rsidR="00160A7D">
                            <w:rPr>
                              <w:b/>
                              <w:bCs/>
                              <w:color w:val="008768" w:themeColor="accent1"/>
                              <w:sz w:val="32"/>
                              <w:szCs w:val="32"/>
                            </w:rPr>
                            <w:t>Risk</w:t>
                          </w:r>
                        </w:ins>
                      </w:p>
                    </w:txbxContent>
                  </v:textbox>
                </v:shape>
              </w:pict>
            </mc:Fallback>
          </mc:AlternateContent>
        </w:r>
      </w:ins>
      <w:ins w:id="162" w:author="Goh, Vanessa" w:date="2023-09-15T11:52:00Z">
        <w:r w:rsidR="00084D6E">
          <w:rPr>
            <w:noProof/>
          </w:rPr>
          <w:drawing>
            <wp:inline distT="0" distB="0" distL="0" distR="0" wp14:anchorId="48A73A82" wp14:editId="0E37B11B">
              <wp:extent cx="4829175" cy="3743325"/>
              <wp:effectExtent l="0" t="38100" r="0" b="1238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ins>
    </w:p>
    <w:p w14:paraId="52E0E9A1" w14:textId="60B2AF99" w:rsidR="00256554" w:rsidRDefault="00256554" w:rsidP="00256554">
      <w:pPr>
        <w:pStyle w:val="Caption"/>
        <w:rPr>
          <w:ins w:id="163" w:author="Goh, Vanessa" w:date="2023-09-15T12:03:00Z"/>
        </w:rPr>
      </w:pPr>
      <w:bookmarkStart w:id="164" w:name="_Ref145671838"/>
      <w:ins w:id="165" w:author="Goh, Vanessa" w:date="2023-09-15T12:03:00Z">
        <w:r>
          <w:t xml:space="preserve">Figure </w:t>
        </w:r>
        <w:r>
          <w:fldChar w:fldCharType="begin"/>
        </w:r>
        <w:r>
          <w:instrText xml:space="preserve"> SEQ Figure \* ARABIC </w:instrText>
        </w:r>
      </w:ins>
      <w:r>
        <w:fldChar w:fldCharType="separate"/>
      </w:r>
      <w:ins w:id="166" w:author="Goh, Vanessa" w:date="2023-09-15T12:03:00Z">
        <w:r>
          <w:rPr>
            <w:noProof/>
          </w:rPr>
          <w:t>2</w:t>
        </w:r>
        <w:r>
          <w:fldChar w:fldCharType="end"/>
        </w:r>
        <w:bookmarkEnd w:id="164"/>
        <w:r>
          <w:t xml:space="preserve"> Resident Priorities and Related Climate Actions</w:t>
        </w:r>
      </w:ins>
    </w:p>
    <w:p w14:paraId="793C62F8" w14:textId="51F26D0F" w:rsidR="004D7118" w:rsidRDefault="004D7118" w:rsidP="00B43296">
      <w:pPr>
        <w:pStyle w:val="BodyText"/>
      </w:pPr>
    </w:p>
    <w:p w14:paraId="268B6C93" w14:textId="4387D954" w:rsidR="00F76BF2" w:rsidRDefault="00B1664B" w:rsidP="00D56F31">
      <w:pPr>
        <w:pStyle w:val="BodyText"/>
      </w:pPr>
      <w:r w:rsidRPr="00F05E1A">
        <w:rPr>
          <w:b/>
          <w:bCs/>
        </w:rPr>
        <w:t>Meeting the</w:t>
      </w:r>
      <w:r w:rsidR="00C31486">
        <w:rPr>
          <w:b/>
          <w:bCs/>
        </w:rPr>
        <w:t xml:space="preserve"> GHG Reduction</w:t>
      </w:r>
      <w:r w:rsidRPr="00F05E1A">
        <w:rPr>
          <w:b/>
          <w:bCs/>
        </w:rPr>
        <w:t xml:space="preserve"> </w:t>
      </w:r>
      <w:r w:rsidR="004C6C3C">
        <w:rPr>
          <w:b/>
          <w:bCs/>
        </w:rPr>
        <w:t>Goal</w:t>
      </w:r>
      <w:del w:id="167" w:author="Goh, Vanessa" w:date="2023-09-06T10:54:00Z">
        <w:r w:rsidR="004C6C3C" w:rsidDel="00C31486">
          <w:rPr>
            <w:b/>
            <w:bCs/>
          </w:rPr>
          <w:delText>s</w:delText>
        </w:r>
      </w:del>
      <w:r w:rsidR="00F05E1A">
        <w:rPr>
          <w:b/>
          <w:bCs/>
        </w:rPr>
        <w:t>:</w:t>
      </w:r>
      <w:r w:rsidR="00DD2AD0" w:rsidRPr="00DD2AD0">
        <w:t xml:space="preserve"> </w:t>
      </w:r>
      <w:ins w:id="168" w:author="Goh, Vanessa" w:date="2023-09-15T14:02:00Z">
        <w:r w:rsidR="00B43B83" w:rsidRPr="00B43B83">
          <w:t xml:space="preserve"> To understand what it would take to achieve the 2030 GHG reduction goal, we selected a set of strategies that would need to </w:t>
        </w:r>
      </w:ins>
      <w:ins w:id="169" w:author="Goh, Vanessa" w:date="2023-09-18T09:58:00Z">
        <w:r w:rsidR="00A16961">
          <w:t xml:space="preserve">be </w:t>
        </w:r>
      </w:ins>
      <w:ins w:id="170" w:author="Goh, Vanessa" w:date="2023-09-15T14:02:00Z">
        <w:r w:rsidR="00B43B83" w:rsidRPr="00B43B83">
          <w:t>accomplish</w:t>
        </w:r>
      </w:ins>
      <w:ins w:id="171" w:author="Goh, Vanessa" w:date="2023-09-18T09:58:00Z">
        <w:r w:rsidR="00A16961">
          <w:t>ed</w:t>
        </w:r>
      </w:ins>
      <w:ins w:id="172" w:author="Goh, Vanessa" w:date="2023-09-15T14:02:00Z">
        <w:r w:rsidR="00B43B83" w:rsidRPr="00B43B83">
          <w:t xml:space="preserve"> in order to achieve that goal</w:t>
        </w:r>
      </w:ins>
      <w:r w:rsidR="00F76BF2">
        <w:t>. When developing this scenario, we first evaluated how external regulatory or market forces would impact emissi</w:t>
      </w:r>
      <w:r w:rsidR="00F76BF2" w:rsidRPr="003B2F6D">
        <w:t>ons over time.</w:t>
      </w:r>
      <w:r w:rsidR="00F76BF2">
        <w:t xml:space="preserve"> These forces include factors like expected electric vehicle </w:t>
      </w:r>
      <w:r w:rsidR="00EE6E14">
        <w:t xml:space="preserve">(EV) </w:t>
      </w:r>
      <w:r w:rsidR="00F76BF2">
        <w:t xml:space="preserve">adoption or technology improvements that are projected to help reduce emissions without </w:t>
      </w:r>
      <w:r w:rsidR="006C5512">
        <w:t xml:space="preserve">additional </w:t>
      </w:r>
      <w:r w:rsidR="00F76BF2">
        <w:t>County action</w:t>
      </w:r>
      <w:del w:id="173" w:author="Goh, Vanessa" w:date="2023-09-05T21:35:00Z">
        <w:r w:rsidR="00F76BF2" w:rsidDel="00F2345C">
          <w:delText>.</w:delText>
        </w:r>
      </w:del>
      <w:r w:rsidR="00F76BF2">
        <w:t xml:space="preserve">. These external factors result </w:t>
      </w:r>
      <w:r w:rsidR="00F76BF2" w:rsidRPr="00A50A64">
        <w:t xml:space="preserve">in </w:t>
      </w:r>
      <w:r w:rsidR="00F76BF2">
        <w:t>nearly</w:t>
      </w:r>
      <w:r w:rsidR="00F76BF2" w:rsidRPr="00A50A64">
        <w:t xml:space="preserve"> 3</w:t>
      </w:r>
      <w:r w:rsidR="00F76BF2">
        <w:t>2</w:t>
      </w:r>
      <w:r w:rsidR="00F76BF2" w:rsidRPr="00A50A64">
        <w:t>% of emissions reductions needed to meet the</w:t>
      </w:r>
      <w:r w:rsidR="006C5512">
        <w:t xml:space="preserve"> County’s</w:t>
      </w:r>
      <w:r w:rsidR="00F76BF2" w:rsidRPr="00A50A64">
        <w:t xml:space="preserve"> 2030</w:t>
      </w:r>
      <w:r w:rsidR="006C5512">
        <w:t xml:space="preserve"> GHG reduction</w:t>
      </w:r>
      <w:ins w:id="174" w:author="Manno, Giulia" w:date="2023-09-01T13:46:00Z">
        <w:r w:rsidR="00F76BF2" w:rsidRPr="00A50A64">
          <w:t xml:space="preserve"> </w:t>
        </w:r>
      </w:ins>
      <w:r w:rsidR="006C5512">
        <w:t>goal</w:t>
      </w:r>
      <w:r w:rsidR="00F76BF2" w:rsidRPr="00A50A64">
        <w:t>.</w:t>
      </w:r>
      <w:r w:rsidR="00F76BF2">
        <w:t xml:space="preserve"> </w:t>
      </w:r>
    </w:p>
    <w:p w14:paraId="41D176B6" w14:textId="3CAE6031" w:rsidR="00F76BF2" w:rsidRDefault="00F76BF2" w:rsidP="002774C3">
      <w:pPr>
        <w:pStyle w:val="BodyText"/>
        <w:spacing w:before="240"/>
        <w:rPr>
          <w:ins w:id="175" w:author="Manno, Giulia" w:date="2023-09-01T13:46:00Z"/>
        </w:rPr>
      </w:pPr>
      <w:r>
        <w:t xml:space="preserve">Building on these external regulatory and market forces, we selected a set of strategies </w:t>
      </w:r>
      <w:ins w:id="176" w:author="Goh, Vanessa" w:date="2023-09-18T09:57:00Z">
        <w:r w:rsidR="00480485">
          <w:t xml:space="preserve">the County would need to </w:t>
        </w:r>
      </w:ins>
      <w:ins w:id="177" w:author="Goh, Vanessa" w:date="2023-09-18T09:58:00Z">
        <w:r w:rsidR="00480485">
          <w:t xml:space="preserve">accomplish </w:t>
        </w:r>
      </w:ins>
      <w:r>
        <w:t>to show what it would take to reach the 2030 GHG goal</w:t>
      </w:r>
      <w:del w:id="178" w:author="Goh, Vanessa" w:date="2023-09-18T11:59:00Z">
        <w:r w:rsidDel="0077639B">
          <w:delText xml:space="preserve"> and to guide climate action development</w:delText>
        </w:r>
      </w:del>
      <w:r>
        <w:t>.</w:t>
      </w:r>
      <w:r w:rsidR="00952B34">
        <w:t xml:space="preserve"> </w:t>
      </w:r>
      <w:r w:rsidR="00BC372C">
        <w:t>T</w:t>
      </w:r>
      <w:r>
        <w:t xml:space="preserve">wo important strategies </w:t>
      </w:r>
      <w:r w:rsidR="002802EE">
        <w:t xml:space="preserve">identified </w:t>
      </w:r>
      <w:r w:rsidR="00BC372C">
        <w:t xml:space="preserve">to meet the 2030 goal </w:t>
      </w:r>
      <w:r>
        <w:t xml:space="preserve">include ensuring over 90% of the electricity used in the county comes from clean energy sources (e.g., solar, wind, hydropower, nuclear, and geothermal) and that half of passenger and medium-duty vehicles traveling within the county are electric or </w:t>
      </w:r>
      <w:r w:rsidR="00BC372C">
        <w:t xml:space="preserve">produce </w:t>
      </w:r>
      <w:r>
        <w:t>zero-emission</w:t>
      </w:r>
      <w:r w:rsidR="00BC372C">
        <w:t>s</w:t>
      </w:r>
      <w:r>
        <w:t>. These two strategies are estimated to produce about 80% of the total GHG reductions needed to meet the 2030 goal.</w:t>
      </w:r>
      <w:ins w:id="179" w:author="Goh, Vanessa" w:date="2023-09-18T12:02:00Z">
        <w:r w:rsidR="00777279" w:rsidRPr="00777279">
          <w:t xml:space="preserve"> </w:t>
        </w:r>
        <w:r w:rsidR="00777279" w:rsidRPr="00952B34">
          <w:t>However, these strategies and their underlying implementation rates might be different than what is feasible</w:t>
        </w:r>
      </w:ins>
      <w:ins w:id="180" w:author="Goh, Vanessa" w:date="2023-09-18T13:02:00Z">
        <w:r w:rsidR="00B912F5">
          <w:t xml:space="preserve"> for </w:t>
        </w:r>
        <w:r w:rsidR="00602819">
          <w:t xml:space="preserve">the </w:t>
        </w:r>
        <w:r w:rsidR="00B912F5">
          <w:t>County government to achieve.</w:t>
        </w:r>
      </w:ins>
    </w:p>
    <w:p w14:paraId="3E92925B" w14:textId="640EFAEB" w:rsidR="00475A5E" w:rsidRDefault="0017455F" w:rsidP="00735951">
      <w:pPr>
        <w:pStyle w:val="BodyText"/>
      </w:pPr>
      <w:r>
        <w:t xml:space="preserve">With the County government’s lack of control over </w:t>
      </w:r>
      <w:r w:rsidR="00924552">
        <w:t>county-wide</w:t>
      </w:r>
      <w:r>
        <w:t xml:space="preserve"> emission sources,</w:t>
      </w:r>
      <w:r w:rsidR="004047C7" w:rsidRPr="004047C7">
        <w:t xml:space="preserve"> </w:t>
      </w:r>
      <w:r w:rsidR="006C5B2E">
        <w:t xml:space="preserve">it will not be possible to meet </w:t>
      </w:r>
      <w:r w:rsidR="00734C3D">
        <w:t xml:space="preserve">all of the </w:t>
      </w:r>
      <w:r w:rsidR="00431686">
        <w:t xml:space="preserve">strategies and </w:t>
      </w:r>
      <w:r w:rsidR="00734C3D">
        <w:t>goals through County government action alone</w:t>
      </w:r>
      <w:r w:rsidR="00B87209">
        <w:t>.</w:t>
      </w:r>
      <w:r w:rsidR="00B64BAD">
        <w:t xml:space="preserve"> </w:t>
      </w:r>
      <w:ins w:id="181" w:author="Goh, Vanessa" w:date="2023-09-18T12:55:00Z">
        <w:r w:rsidR="00E94102" w:rsidRPr="00D56F31">
          <w:rPr>
            <w:b/>
            <w:bCs/>
            <w:color w:val="008768" w:themeColor="accent1"/>
          </w:rPr>
          <w:fldChar w:fldCharType="begin"/>
        </w:r>
        <w:r w:rsidR="00E94102" w:rsidRPr="00D56F31">
          <w:rPr>
            <w:b/>
            <w:bCs/>
            <w:color w:val="008768" w:themeColor="accent1"/>
          </w:rPr>
          <w:instrText xml:space="preserve"> REF _Ref140581304 \h </w:instrText>
        </w:r>
        <w:r w:rsidR="00E94102">
          <w:rPr>
            <w:b/>
            <w:bCs/>
            <w:color w:val="008768" w:themeColor="accent1"/>
          </w:rPr>
          <w:instrText xml:space="preserve"> \* MERGEFORMAT </w:instrText>
        </w:r>
      </w:ins>
      <w:r w:rsidR="00E94102" w:rsidRPr="00D56F31">
        <w:rPr>
          <w:b/>
          <w:bCs/>
          <w:color w:val="008768" w:themeColor="accent1"/>
        </w:rPr>
      </w:r>
      <w:ins w:id="182" w:author="Goh, Vanessa" w:date="2023-09-18T12:55:00Z">
        <w:r w:rsidR="00E94102" w:rsidRPr="00D56F31">
          <w:rPr>
            <w:b/>
            <w:bCs/>
            <w:color w:val="008768" w:themeColor="accent1"/>
          </w:rPr>
          <w:fldChar w:fldCharType="separate"/>
        </w:r>
        <w:r w:rsidR="00E94102" w:rsidRPr="00D56F31">
          <w:rPr>
            <w:b/>
            <w:bCs/>
            <w:color w:val="008768" w:themeColor="accent1"/>
          </w:rPr>
          <w:t xml:space="preserve">Figure </w:t>
        </w:r>
        <w:r w:rsidR="00E94102" w:rsidRPr="00D56F31">
          <w:rPr>
            <w:b/>
            <w:bCs/>
            <w:color w:val="008768" w:themeColor="accent1"/>
          </w:rPr>
          <w:fldChar w:fldCharType="end"/>
        </w:r>
      </w:ins>
      <w:r w:rsidR="00E56F96">
        <w:rPr>
          <w:b/>
          <w:bCs/>
          <w:color w:val="008768" w:themeColor="accent1"/>
        </w:rPr>
        <w:t>3</w:t>
      </w:r>
      <w:ins w:id="183" w:author="Goh, Vanessa" w:date="2023-09-18T12:55:00Z">
        <w:r w:rsidR="00E94102">
          <w:rPr>
            <w:b/>
            <w:color w:val="008768" w:themeColor="accent1"/>
          </w:rPr>
          <w:t xml:space="preserve"> </w:t>
        </w:r>
        <w:r w:rsidR="00E94102">
          <w:t xml:space="preserve">shows the difference between </w:t>
        </w:r>
        <w:r w:rsidR="00AF723B">
          <w:t>the cou</w:t>
        </w:r>
      </w:ins>
      <w:ins w:id="184" w:author="Goh, Vanessa" w:date="2023-09-18T12:56:00Z">
        <w:r w:rsidR="00AF723B">
          <w:t>nty’s projected emissions levels, emissions levels after action implementation, and the emissions trajectory needed to meet the 2030 GHG reduction target.</w:t>
        </w:r>
      </w:ins>
      <w:ins w:id="185" w:author="Goh, Vanessa" w:date="2023-09-18T12:55:00Z">
        <w:r w:rsidR="00E94102">
          <w:t xml:space="preserve"> </w:t>
        </w:r>
      </w:ins>
      <w:ins w:id="186" w:author="Manno, Giulia" w:date="2023-08-28T14:22:00Z">
        <w:del w:id="187" w:author="Goh, Vanessa" w:date="2023-09-18T12:56:00Z">
          <w:r w:rsidR="00392561" w:rsidDel="00AF723B">
            <w:delText xml:space="preserve">ooking </w:delText>
          </w:r>
        </w:del>
      </w:ins>
      <w:ins w:id="188" w:author="Goh, Vanessa" w:date="2023-09-18T12:56:00Z">
        <w:r w:rsidR="00AF723B">
          <w:t>In</w:t>
        </w:r>
      </w:ins>
      <w:ins w:id="189" w:author="Manno, Giulia" w:date="2023-08-28T14:22:00Z">
        <w:del w:id="190" w:author="Goh, Vanessa" w:date="2023-09-18T12:56:00Z">
          <w:r w:rsidR="00392561" w:rsidDel="00AF723B">
            <w:delText>at</w:delText>
          </w:r>
        </w:del>
        <w:r w:rsidR="00392561">
          <w:t xml:space="preserve"> </w:t>
        </w:r>
      </w:ins>
      <w:r w:rsidR="00D56F31" w:rsidRPr="00D56F31">
        <w:rPr>
          <w:b/>
          <w:bCs/>
          <w:color w:val="008768" w:themeColor="accent1"/>
        </w:rPr>
        <w:fldChar w:fldCharType="begin"/>
      </w:r>
      <w:r w:rsidR="00D56F31" w:rsidRPr="00D56F31">
        <w:rPr>
          <w:b/>
          <w:bCs/>
          <w:color w:val="008768" w:themeColor="accent1"/>
        </w:rPr>
        <w:instrText xml:space="preserve"> REF _Ref140581304 \h </w:instrText>
      </w:r>
      <w:r w:rsidR="00D56F31">
        <w:rPr>
          <w:b/>
          <w:bCs/>
          <w:color w:val="008768" w:themeColor="accent1"/>
        </w:rPr>
        <w:instrText xml:space="preserve"> \* MERGEFORMAT </w:instrText>
      </w:r>
      <w:r w:rsidR="00D56F31" w:rsidRPr="00D56F31">
        <w:rPr>
          <w:b/>
          <w:bCs/>
          <w:color w:val="008768" w:themeColor="accent1"/>
        </w:rPr>
      </w:r>
      <w:r w:rsidR="00D56F31" w:rsidRPr="00D56F31">
        <w:rPr>
          <w:b/>
          <w:bCs/>
          <w:color w:val="008768" w:themeColor="accent1"/>
        </w:rPr>
        <w:fldChar w:fldCharType="separate"/>
      </w:r>
      <w:ins w:id="191" w:author="Falvey, Erin" w:date="2023-09-11T17:36:00Z">
        <w:r w:rsidR="00D56F31" w:rsidRPr="00D56F31">
          <w:rPr>
            <w:b/>
            <w:bCs/>
            <w:color w:val="008768" w:themeColor="accent1"/>
          </w:rPr>
          <w:t xml:space="preserve">Figure </w:t>
        </w:r>
        <w:r w:rsidR="00D56F31" w:rsidRPr="00D56F31">
          <w:rPr>
            <w:b/>
            <w:bCs/>
            <w:color w:val="008768" w:themeColor="accent1"/>
          </w:rPr>
          <w:fldChar w:fldCharType="end"/>
        </w:r>
      </w:ins>
      <w:r w:rsidR="00E56F96">
        <w:rPr>
          <w:b/>
          <w:bCs/>
          <w:color w:val="008768" w:themeColor="accent1"/>
        </w:rPr>
        <w:t>3</w:t>
      </w:r>
      <w:ins w:id="192" w:author="Manno, Giulia" w:date="2023-08-28T14:22:00Z">
        <w:r w:rsidR="00392561">
          <w:t>,</w:t>
        </w:r>
      </w:ins>
      <w:ins w:id="193" w:author="Manno, Giulia" w:date="2023-08-28T15:01:00Z">
        <w:r w:rsidR="007A6A49" w:rsidRPr="007A6A49">
          <w:t xml:space="preserve"> </w:t>
        </w:r>
      </w:ins>
      <w:ins w:id="194" w:author="Goh, Vanessa" w:date="2023-09-18T12:57:00Z">
        <w:r w:rsidR="001300F2">
          <w:t xml:space="preserve">the top line shows the county’s business-as-usual emissions projections that were created using Comprehensive Plan growth factors such as population, households, and jobs (5,700,000 </w:t>
        </w:r>
        <w:r w:rsidR="001300F2" w:rsidRPr="004047C7">
          <w:t>MTCO</w:t>
        </w:r>
        <w:r w:rsidR="001300F2" w:rsidRPr="008E5117">
          <w:rPr>
            <w:vertAlign w:val="subscript"/>
          </w:rPr>
          <w:t>2</w:t>
        </w:r>
        <w:r w:rsidR="001300F2" w:rsidRPr="004047C7">
          <w:t>e</w:t>
        </w:r>
        <w:r w:rsidR="001300F2">
          <w:t xml:space="preserve"> in 2030)</w:t>
        </w:r>
        <w:r w:rsidR="000D19B3">
          <w:t>.</w:t>
        </w:r>
        <w:r w:rsidR="00DE4B1F">
          <w:t xml:space="preserve"> </w:t>
        </w:r>
      </w:ins>
      <w:ins w:id="195" w:author="Goh, Vanessa" w:date="2023-09-18T12:58:00Z">
        <w:r w:rsidR="00DE4B1F">
          <w:t>T</w:t>
        </w:r>
        <w:r w:rsidR="00DE4B1F" w:rsidRPr="00AA461A">
          <w:t xml:space="preserve">he </w:t>
        </w:r>
        <w:r w:rsidR="00DE4B1F">
          <w:t xml:space="preserve">black line shows emissions projections if external regulatory and market forces are taken into account (4,600,000 </w:t>
        </w:r>
        <w:r w:rsidR="00DE4B1F" w:rsidRPr="004047C7">
          <w:t>MTCO</w:t>
        </w:r>
        <w:r w:rsidR="00DE4B1F" w:rsidRPr="008E5117">
          <w:rPr>
            <w:vertAlign w:val="subscript"/>
          </w:rPr>
          <w:t>2</w:t>
        </w:r>
        <w:r w:rsidR="00DE4B1F" w:rsidRPr="004047C7">
          <w:t>e</w:t>
        </w:r>
        <w:r w:rsidR="00DE4B1F">
          <w:t xml:space="preserve"> in 2030).</w:t>
        </w:r>
        <w:r w:rsidR="0048734D">
          <w:t xml:space="preserve"> T</w:t>
        </w:r>
      </w:ins>
      <w:r w:rsidR="007A6A49" w:rsidRPr="00AA461A">
        <w:t>he bottom</w:t>
      </w:r>
      <w:r w:rsidR="00317BE1">
        <w:t>,</w:t>
      </w:r>
      <w:r w:rsidR="005B2CC4">
        <w:t xml:space="preserve"> dotted red</w:t>
      </w:r>
      <w:r w:rsidR="007A6A49" w:rsidRPr="00AA461A">
        <w:t xml:space="preserve"> line shows the 2030 </w:t>
      </w:r>
      <w:r w:rsidR="007A6A49">
        <w:t xml:space="preserve">county-wide </w:t>
      </w:r>
      <w:r w:rsidR="00924552">
        <w:t>GHG</w:t>
      </w:r>
      <w:r w:rsidR="007A6A49">
        <w:t xml:space="preserve"> reduction goal</w:t>
      </w:r>
      <w:r w:rsidR="007A6A49" w:rsidRPr="00AA461A">
        <w:t xml:space="preserve"> trajectory</w:t>
      </w:r>
      <w:r w:rsidR="0089246C">
        <w:t xml:space="preserve"> (2</w:t>
      </w:r>
      <w:r w:rsidR="00165DE3">
        <w:t>,</w:t>
      </w:r>
      <w:r w:rsidR="0089246C">
        <w:t>1</w:t>
      </w:r>
      <w:r w:rsidR="00165DE3">
        <w:t>00,000</w:t>
      </w:r>
      <w:r w:rsidR="0089246C">
        <w:t xml:space="preserve"> </w:t>
      </w:r>
      <w:r w:rsidR="0089246C" w:rsidRPr="004047C7">
        <w:t>MTCO</w:t>
      </w:r>
      <w:r w:rsidR="0089246C" w:rsidRPr="008E5117">
        <w:rPr>
          <w:vertAlign w:val="subscript"/>
        </w:rPr>
        <w:t>2</w:t>
      </w:r>
      <w:r w:rsidR="0089246C" w:rsidRPr="004047C7">
        <w:t>e</w:t>
      </w:r>
      <w:r w:rsidR="00924552">
        <w:t xml:space="preserve"> in 2030</w:t>
      </w:r>
      <w:ins w:id="196" w:author="Manno, Giulia" w:date="2023-08-28T15:19:00Z">
        <w:r w:rsidR="0089246C">
          <w:t>)</w:t>
        </w:r>
      </w:ins>
      <w:ins w:id="197" w:author="Goh, Vanessa" w:date="2023-09-18T12:58:00Z">
        <w:r w:rsidR="0048734D">
          <w:t xml:space="preserve">. </w:t>
        </w:r>
      </w:ins>
      <w:ins w:id="198" w:author="Manno, Giulia" w:date="2023-08-28T15:01:00Z">
        <w:del w:id="199" w:author="Goh, Vanessa" w:date="2023-09-18T12:58:00Z">
          <w:r w:rsidR="007A6A49" w:rsidRPr="00AA461A" w:rsidDel="0048734D">
            <w:delText>,</w:delText>
          </w:r>
          <w:r w:rsidR="007A6A49" w:rsidRPr="00AA461A" w:rsidDel="00B66731">
            <w:delText xml:space="preserve"> </w:delText>
          </w:r>
        </w:del>
        <w:del w:id="200" w:author="Goh, Vanessa" w:date="2023-09-18T12:57:00Z">
          <w:r w:rsidR="007A6A49" w:rsidRPr="00AA461A" w:rsidDel="00DE4B1F">
            <w:delText xml:space="preserve">and the </w:delText>
          </w:r>
        </w:del>
      </w:ins>
      <w:del w:id="201" w:author="Goh, Vanessa" w:date="2023-09-18T12:57:00Z">
        <w:r w:rsidR="005B2CC4" w:rsidDel="00DE4B1F">
          <w:delText xml:space="preserve">black line </w:delText>
        </w:r>
      </w:del>
      <w:del w:id="202" w:author="Goh, Vanessa" w:date="2023-09-06T15:16:00Z">
        <w:r w:rsidR="005B2CC4" w:rsidDel="000D2EF0">
          <w:delText>second from the top</w:delText>
        </w:r>
        <w:r w:rsidR="007A6A49" w:rsidDel="000D2EF0">
          <w:delText xml:space="preserve"> </w:delText>
        </w:r>
      </w:del>
      <w:del w:id="203" w:author="Goh, Vanessa" w:date="2023-09-15T14:31:00Z">
        <w:r w:rsidR="002105CA" w:rsidDel="00B6230E">
          <w:delText>is the</w:delText>
        </w:r>
        <w:r w:rsidR="007A6A49" w:rsidDel="00B6230E">
          <w:delText xml:space="preserve"> projection of where emissions will be if the county takes no action</w:delText>
        </w:r>
        <w:r w:rsidR="005B2CC4" w:rsidDel="00B6230E">
          <w:delText xml:space="preserve">, minus the </w:delText>
        </w:r>
        <w:r w:rsidR="00C3126E" w:rsidDel="00B6230E">
          <w:delText>reductions from</w:delText>
        </w:r>
      </w:del>
      <w:del w:id="204" w:author="Goh, Vanessa" w:date="2023-09-18T12:57:00Z">
        <w:r w:rsidR="00C3126E" w:rsidDel="00DE4B1F">
          <w:delText xml:space="preserve"> external </w:delText>
        </w:r>
      </w:del>
      <w:del w:id="205" w:author="Goh, Vanessa" w:date="2023-09-15T14:31:00Z">
        <w:r w:rsidR="00C3126E" w:rsidDel="00B6230E">
          <w:delText xml:space="preserve">market </w:delText>
        </w:r>
      </w:del>
      <w:del w:id="206" w:author="Goh, Vanessa" w:date="2023-09-18T12:57:00Z">
        <w:r w:rsidR="00C3126E" w:rsidDel="00DE4B1F">
          <w:delText>forces (4</w:delText>
        </w:r>
        <w:r w:rsidR="00165DE3" w:rsidDel="00DE4B1F">
          <w:delText>,</w:delText>
        </w:r>
        <w:r w:rsidR="00C3126E" w:rsidDel="00DE4B1F">
          <w:delText>6</w:delText>
        </w:r>
        <w:r w:rsidR="00165DE3" w:rsidDel="00DE4B1F">
          <w:delText>00,000</w:delText>
        </w:r>
        <w:r w:rsidR="00C3126E" w:rsidDel="00DE4B1F">
          <w:delText xml:space="preserve"> </w:delText>
        </w:r>
        <w:r w:rsidR="00C3126E" w:rsidRPr="004047C7" w:rsidDel="00DE4B1F">
          <w:delText>MTCO</w:delText>
        </w:r>
        <w:r w:rsidR="00C3126E" w:rsidRPr="008E5117" w:rsidDel="00DE4B1F">
          <w:rPr>
            <w:vertAlign w:val="subscript"/>
          </w:rPr>
          <w:delText>2</w:delText>
        </w:r>
        <w:r w:rsidR="00C3126E" w:rsidRPr="004047C7" w:rsidDel="00DE4B1F">
          <w:delText>e</w:delText>
        </w:r>
        <w:r w:rsidR="00C3126E" w:rsidDel="00DE4B1F">
          <w:delText xml:space="preserve">). </w:delText>
        </w:r>
      </w:del>
      <w:r w:rsidR="0082763A">
        <w:t xml:space="preserve">To meet </w:t>
      </w:r>
      <w:r w:rsidR="00B37932">
        <w:t>the 2030</w:t>
      </w:r>
      <w:r w:rsidR="001C4FE0">
        <w:t xml:space="preserve"> county-wide </w:t>
      </w:r>
      <w:r w:rsidR="00AC2E65">
        <w:t>GHG</w:t>
      </w:r>
      <w:r w:rsidR="001C4FE0">
        <w:t xml:space="preserve"> reduction</w:t>
      </w:r>
      <w:r w:rsidR="00B37932">
        <w:t xml:space="preserve"> goal, </w:t>
      </w:r>
      <w:r w:rsidR="005B58F8">
        <w:t xml:space="preserve">the county would need to reduce </w:t>
      </w:r>
      <w:r w:rsidR="00180EE0">
        <w:t xml:space="preserve">emissions </w:t>
      </w:r>
      <w:r w:rsidR="00027842">
        <w:t>by</w:t>
      </w:r>
      <w:r w:rsidR="00180EE0">
        <w:t xml:space="preserve"> about</w:t>
      </w:r>
      <w:r w:rsidR="005B58F8">
        <w:t xml:space="preserve"> </w:t>
      </w:r>
      <w:r w:rsidR="00165DE3">
        <w:t>2</w:t>
      </w:r>
      <w:r w:rsidR="005E52CD">
        <w:t>,500,000</w:t>
      </w:r>
      <w:r w:rsidR="005B58F8">
        <w:t xml:space="preserve"> </w:t>
      </w:r>
      <w:r w:rsidR="005B58F8" w:rsidRPr="004047C7">
        <w:t>MTCO</w:t>
      </w:r>
      <w:r w:rsidR="005B58F8" w:rsidRPr="008E5117">
        <w:rPr>
          <w:vertAlign w:val="subscript"/>
        </w:rPr>
        <w:t>2</w:t>
      </w:r>
      <w:r w:rsidR="005B58F8" w:rsidRPr="004047C7">
        <w:t>e</w:t>
      </w:r>
      <w:r w:rsidR="005B58F8">
        <w:t xml:space="preserve"> </w:t>
      </w:r>
      <w:r w:rsidR="00D55A50">
        <w:t>in</w:t>
      </w:r>
      <w:r w:rsidR="001779A4">
        <w:t xml:space="preserve"> 2030. </w:t>
      </w:r>
    </w:p>
    <w:p w14:paraId="00D8F013" w14:textId="77777777" w:rsidR="000B4484" w:rsidRDefault="000B4484" w:rsidP="000B4484">
      <w:pPr>
        <w:pStyle w:val="BodyText"/>
        <w:keepNext/>
      </w:pPr>
      <w:r>
        <w:rPr>
          <w:noProof/>
        </w:rPr>
        <w:lastRenderedPageBreak/>
        <w:drawing>
          <wp:inline distT="0" distB="0" distL="0" distR="0" wp14:anchorId="1F8CA3C1" wp14:editId="7172DFEA">
            <wp:extent cx="5756910" cy="3599078"/>
            <wp:effectExtent l="0" t="0" r="15240" b="1905"/>
            <wp:docPr id="61" name="Chart 61">
              <a:extLst xmlns:a="http://schemas.openxmlformats.org/drawingml/2006/main">
                <a:ext uri="{FF2B5EF4-FFF2-40B4-BE49-F238E27FC236}">
                  <a16:creationId xmlns:a16="http://schemas.microsoft.com/office/drawing/2014/main" id="{88A42AC3-DA1A-F80A-A0AD-6D50918B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7EABAC" w14:textId="77777777" w:rsidR="000B4484" w:rsidRDefault="000B4484" w:rsidP="000B4484">
      <w:pPr>
        <w:pStyle w:val="Caption"/>
      </w:pPr>
      <w:r>
        <w:t xml:space="preserve">Figure </w:t>
      </w:r>
      <w:r>
        <w:fldChar w:fldCharType="begin"/>
      </w:r>
      <w:r>
        <w:instrText xml:space="preserve"> SEQ Figure \* ARABIC </w:instrText>
      </w:r>
      <w:r>
        <w:fldChar w:fldCharType="separate"/>
      </w:r>
      <w:r>
        <w:rPr>
          <w:noProof/>
        </w:rPr>
        <w:t>3</w:t>
      </w:r>
      <w:r>
        <w:fldChar w:fldCharType="end"/>
      </w:r>
      <w:r>
        <w:t>. GHG Reduction Potential and Remaining Emissions</w:t>
      </w:r>
    </w:p>
    <w:p w14:paraId="649D4B5B" w14:textId="77777777" w:rsidR="000B4484" w:rsidDel="00F96532" w:rsidRDefault="000B4484" w:rsidP="00735951">
      <w:pPr>
        <w:pStyle w:val="BodyText"/>
        <w:rPr>
          <w:del w:id="207" w:author="Goh, Vanessa" w:date="2023-09-18T12:59:00Z"/>
        </w:rPr>
      </w:pPr>
    </w:p>
    <w:p w14:paraId="08D2EAFB" w14:textId="5D93715C" w:rsidR="00D96181" w:rsidRDefault="00D96181" w:rsidP="00D96181">
      <w:pPr>
        <w:pStyle w:val="BodyText"/>
      </w:pPr>
      <w:r>
        <w:t xml:space="preserve">The middle </w:t>
      </w:r>
      <w:r w:rsidR="00C75B14">
        <w:t>yellow and green lines</w:t>
      </w:r>
      <w:r>
        <w:t xml:space="preserve"> in </w:t>
      </w:r>
      <w:r w:rsidR="00D56F31" w:rsidRPr="00D56F31">
        <w:rPr>
          <w:b/>
          <w:bCs/>
          <w:color w:val="008768" w:themeColor="accent1"/>
        </w:rPr>
        <w:fldChar w:fldCharType="begin"/>
      </w:r>
      <w:r w:rsidR="00D56F31" w:rsidRPr="00D56F31">
        <w:rPr>
          <w:b/>
          <w:bCs/>
          <w:color w:val="008768" w:themeColor="accent1"/>
        </w:rPr>
        <w:instrText xml:space="preserve"> REF _Ref140581304 \h </w:instrText>
      </w:r>
      <w:r w:rsidR="00D56F31">
        <w:rPr>
          <w:b/>
          <w:bCs/>
          <w:color w:val="008768" w:themeColor="accent1"/>
        </w:rPr>
        <w:instrText xml:space="preserve"> \* MERGEFORMAT </w:instrText>
      </w:r>
      <w:r w:rsidR="00D56F31" w:rsidRPr="00D56F31">
        <w:rPr>
          <w:b/>
          <w:bCs/>
          <w:color w:val="008768" w:themeColor="accent1"/>
        </w:rPr>
      </w:r>
      <w:r w:rsidR="00D56F31" w:rsidRPr="00D56F31">
        <w:rPr>
          <w:b/>
          <w:bCs/>
          <w:color w:val="008768" w:themeColor="accent1"/>
        </w:rPr>
        <w:fldChar w:fldCharType="separate"/>
      </w:r>
      <w:ins w:id="208" w:author="Falvey, Erin" w:date="2023-09-11T17:36:00Z">
        <w:r w:rsidR="00D56F31" w:rsidRPr="00D56F31">
          <w:rPr>
            <w:b/>
            <w:bCs/>
            <w:color w:val="008768" w:themeColor="accent1"/>
          </w:rPr>
          <w:t xml:space="preserve">Figure </w:t>
        </w:r>
      </w:ins>
      <w:r w:rsidR="00D56F31" w:rsidRPr="00D56F31">
        <w:rPr>
          <w:b/>
          <w:bCs/>
          <w:color w:val="008768" w:themeColor="accent1"/>
        </w:rPr>
        <w:fldChar w:fldCharType="end"/>
      </w:r>
      <w:r w:rsidR="00D1181B">
        <w:rPr>
          <w:b/>
          <w:bCs/>
          <w:color w:val="008768" w:themeColor="accent1"/>
        </w:rPr>
        <w:t>3</w:t>
      </w:r>
      <w:r>
        <w:t xml:space="preserve"> </w:t>
      </w:r>
      <w:r w:rsidRPr="00AA461A">
        <w:t xml:space="preserve">show the </w:t>
      </w:r>
      <w:r w:rsidR="00ED74BA">
        <w:t>potential range of</w:t>
      </w:r>
      <w:r w:rsidR="00E8170F">
        <w:t xml:space="preserve"> emissions reduction</w:t>
      </w:r>
      <w:r w:rsidR="00ED74BA">
        <w:t xml:space="preserve"> impact</w:t>
      </w:r>
      <w:r w:rsidR="00D24821">
        <w:t xml:space="preserve"> </w:t>
      </w:r>
      <w:r w:rsidR="00AC0F21">
        <w:t xml:space="preserve">from </w:t>
      </w:r>
      <w:r w:rsidR="00122E15">
        <w:t xml:space="preserve">implementing </w:t>
      </w:r>
      <w:r w:rsidR="00AC0F21">
        <w:t>CESMP action</w:t>
      </w:r>
      <w:r w:rsidR="00E8170F">
        <w:t>s</w:t>
      </w:r>
      <w:r w:rsidR="005F35E2">
        <w:t>.</w:t>
      </w:r>
      <w:del w:id="209" w:author="Goh, Vanessa" w:date="2023-09-05T21:42:00Z">
        <w:r w:rsidR="005F35E2" w:rsidDel="00623233">
          <w:delText xml:space="preserve"> </w:delText>
        </w:r>
      </w:del>
      <w:r w:rsidR="00863FF3">
        <w:t xml:space="preserve"> For example, </w:t>
      </w:r>
      <w:r w:rsidR="005F35E2">
        <w:t>if there is high collective community participation for some actions, this may result</w:t>
      </w:r>
      <w:r w:rsidR="00625968">
        <w:t xml:space="preserve"> in </w:t>
      </w:r>
      <w:r w:rsidR="00B219BD">
        <w:t>higher emissions reductions while less participation may result in lower emissions reductions.</w:t>
      </w:r>
      <w:r w:rsidR="00EA07E2">
        <w:t xml:space="preserve"> Looking at this range, if we </w:t>
      </w:r>
      <w:r w:rsidR="00941F64">
        <w:t>implement all actions listed in the CESMP, we estimate</w:t>
      </w:r>
      <w:r w:rsidR="00941F64" w:rsidRPr="00AA461A">
        <w:t xml:space="preserve"> a gap </w:t>
      </w:r>
      <w:r w:rsidR="005D2876">
        <w:t>in reductions needed to meet the 2030 goal of abou</w:t>
      </w:r>
      <w:r w:rsidR="00941F64" w:rsidRPr="00AA461A">
        <w:t xml:space="preserve">t </w:t>
      </w:r>
      <w:r w:rsidR="005E52CD">
        <w:t>500,000</w:t>
      </w:r>
      <w:r w:rsidR="00242461">
        <w:t xml:space="preserve"> – 1</w:t>
      </w:r>
      <w:r w:rsidR="005E52CD">
        <w:t>,400,000</w:t>
      </w:r>
      <w:r w:rsidR="00941F64" w:rsidRPr="00AA461A">
        <w:t xml:space="preserve"> MTCO</w:t>
      </w:r>
      <w:r w:rsidR="00941F64" w:rsidRPr="002774C3">
        <w:rPr>
          <w:vertAlign w:val="subscript"/>
        </w:rPr>
        <w:t>2</w:t>
      </w:r>
      <w:r w:rsidR="00941F64" w:rsidRPr="00AA461A">
        <w:t xml:space="preserve">e </w:t>
      </w:r>
      <w:r w:rsidR="005D2876">
        <w:t>(</w:t>
      </w:r>
      <w:r w:rsidR="00941F64" w:rsidRPr="00AA461A">
        <w:t>shown as the shaded pink area</w:t>
      </w:r>
      <w:r w:rsidR="005D2876">
        <w:t>).</w:t>
      </w:r>
      <w:ins w:id="210" w:author="Goh, Vanessa" w:date="2023-09-18T13:07:00Z">
        <w:r w:rsidR="004521B5">
          <w:t xml:space="preserve"> This is because the County has limited authority or influence over these emissions sources.</w:t>
        </w:r>
      </w:ins>
    </w:p>
    <w:p w14:paraId="1EE3CFA6" w14:textId="283EB2F1" w:rsidR="003B2141" w:rsidDel="00E61203" w:rsidRDefault="00475F32" w:rsidP="003B2141">
      <w:pPr>
        <w:pStyle w:val="BodyText"/>
        <w:rPr>
          <w:del w:id="211" w:author="Falvey, Erin" w:date="2023-09-11T17:32:00Z"/>
        </w:rPr>
      </w:pPr>
      <w:r>
        <w:t>This gap could potentially</w:t>
      </w:r>
      <w:r w:rsidR="003B2141" w:rsidRPr="004047C7">
        <w:t xml:space="preserve"> be bridged with the help of significant external support, such as contributions from market factors, state- and national-level regulation, incorporating forest and tree </w:t>
      </w:r>
      <w:r w:rsidR="00D54FB5">
        <w:t xml:space="preserve">carbon </w:t>
      </w:r>
      <w:r w:rsidR="00631147">
        <w:t>fluxes</w:t>
      </w:r>
      <w:r w:rsidR="003B2141" w:rsidRPr="004047C7">
        <w:t xml:space="preserve"> into our GHG inventories, or potentially through the purchase of </w:t>
      </w:r>
      <w:r w:rsidR="00256D3A">
        <w:t>high-quality</w:t>
      </w:r>
      <w:r w:rsidR="00F943F2">
        <w:t xml:space="preserve"> </w:t>
      </w:r>
      <w:r w:rsidR="003B2141" w:rsidRPr="004047C7">
        <w:t>carbon offsets. However, it is important to emphasize that the acquisition of carbon offsets would be our last resort</w:t>
      </w:r>
      <w:r w:rsidR="00916776">
        <w:t xml:space="preserve"> as the</w:t>
      </w:r>
      <w:r w:rsidR="003B2141" w:rsidRPr="004047C7">
        <w:t xml:space="preserve"> first line of action should always be focusing on direct emissions reduction</w:t>
      </w:r>
      <w:r w:rsidR="00F816FE">
        <w:t>s.</w:t>
      </w:r>
    </w:p>
    <w:p w14:paraId="0A0D2DCC" w14:textId="77777777" w:rsidR="00475A5E" w:rsidRDefault="00475A5E" w:rsidP="00735951">
      <w:pPr>
        <w:pStyle w:val="BodyText"/>
      </w:pPr>
    </w:p>
    <w:p w14:paraId="1B118CF4" w14:textId="07DD9552" w:rsidR="00F76BF2" w:rsidRPr="00E81350" w:rsidRDefault="00F76BF2" w:rsidP="00F76BF2">
      <w:pPr>
        <w:pStyle w:val="BodyText"/>
      </w:pPr>
      <w:r>
        <w:t>The</w:t>
      </w:r>
      <w:r w:rsidRPr="00350239">
        <w:rPr>
          <w:bCs/>
        </w:rPr>
        <w:t xml:space="preserve"> intent of the CESMP is to build upon what </w:t>
      </w:r>
      <w:r>
        <w:rPr>
          <w:bCs/>
        </w:rPr>
        <w:t>we</w:t>
      </w:r>
      <w:r w:rsidRPr="00350239">
        <w:rPr>
          <w:bCs/>
        </w:rPr>
        <w:t xml:space="preserve"> already</w:t>
      </w:r>
      <w:r>
        <w:rPr>
          <w:bCs/>
        </w:rPr>
        <w:t xml:space="preserve"> have been</w:t>
      </w:r>
      <w:r w:rsidRPr="00350239">
        <w:rPr>
          <w:bCs/>
        </w:rPr>
        <w:t xml:space="preserve"> doing </w:t>
      </w:r>
      <w:r>
        <w:rPr>
          <w:bCs/>
        </w:rPr>
        <w:t>in energy conservation</w:t>
      </w:r>
      <w:r w:rsidRPr="00350239">
        <w:rPr>
          <w:bCs/>
        </w:rPr>
        <w:t>, decarboniz</w:t>
      </w:r>
      <w:r>
        <w:rPr>
          <w:bCs/>
        </w:rPr>
        <w:t>ation</w:t>
      </w:r>
      <w:r w:rsidRPr="00350239">
        <w:rPr>
          <w:bCs/>
        </w:rPr>
        <w:t>, and adapt</w:t>
      </w:r>
      <w:r>
        <w:rPr>
          <w:bCs/>
        </w:rPr>
        <w:t>ation</w:t>
      </w:r>
      <w:r w:rsidRPr="00350239">
        <w:rPr>
          <w:bCs/>
        </w:rPr>
        <w:t xml:space="preserve"> to climate chang</w:t>
      </w:r>
      <w:r>
        <w:rPr>
          <w:bCs/>
        </w:rPr>
        <w:t xml:space="preserve">e. </w:t>
      </w:r>
      <w:r>
        <w:t xml:space="preserve">Our county is already making progress towards the </w:t>
      </w:r>
      <w:ins w:id="212" w:author="Goh, Vanessa" w:date="2023-09-20T08:24:00Z">
        <w:r w:rsidR="00B03FD3">
          <w:t>C</w:t>
        </w:r>
      </w:ins>
      <w:del w:id="213" w:author="Goh, Vanessa" w:date="2023-09-18T14:28:00Z">
        <w:r w:rsidDel="00857937">
          <w:delText>C</w:delText>
        </w:r>
      </w:del>
      <w:r>
        <w:t xml:space="preserve">limate </w:t>
      </w:r>
      <w:ins w:id="214" w:author="Goh, Vanessa" w:date="2023-09-20T08:24:00Z">
        <w:r w:rsidR="00B03FD3">
          <w:t>M</w:t>
        </w:r>
      </w:ins>
      <w:del w:id="215" w:author="Goh, Vanessa" w:date="2023-09-18T14:28:00Z">
        <w:r w:rsidDel="00857937">
          <w:delText>M</w:delText>
        </w:r>
      </w:del>
      <w:r>
        <w:t xml:space="preserve">itigation and </w:t>
      </w:r>
      <w:ins w:id="216" w:author="Goh, Vanessa" w:date="2023-09-20T08:24:00Z">
        <w:r w:rsidR="00B03FD3">
          <w:t>R</w:t>
        </w:r>
      </w:ins>
      <w:del w:id="217" w:author="Goh, Vanessa" w:date="2023-09-18T14:29:00Z">
        <w:r w:rsidDel="00857937">
          <w:delText>R</w:delText>
        </w:r>
      </w:del>
      <w:r>
        <w:t xml:space="preserve">esiliency </w:t>
      </w:r>
      <w:ins w:id="218" w:author="Falvey, Erin" w:date="2023-09-20T12:52:00Z">
        <w:r w:rsidR="007726AD">
          <w:t>G</w:t>
        </w:r>
      </w:ins>
      <w:del w:id="219" w:author="Goh, Vanessa" w:date="2023-09-20T08:24:00Z">
        <w:r w:rsidDel="00B03FD3">
          <w:delText>g</w:delText>
        </w:r>
      </w:del>
      <w:r>
        <w:t xml:space="preserve">oals. </w:t>
      </w:r>
      <w:del w:id="220" w:author="Goh, Vanessa" w:date="2023-09-05T21:45:00Z">
        <w:r w:rsidDel="007E6979">
          <w:rPr>
            <w:bCs/>
          </w:rPr>
          <w:delText xml:space="preserve"> </w:delText>
        </w:r>
      </w:del>
      <w:r>
        <w:rPr>
          <w:bCs/>
        </w:rPr>
        <w:t>Among many actions, our county</w:t>
      </w:r>
      <w:r w:rsidRPr="007B2073">
        <w:rPr>
          <w:bCs/>
        </w:rPr>
        <w:t xml:space="preserve"> currently captures </w:t>
      </w:r>
      <w:r>
        <w:rPr>
          <w:bCs/>
        </w:rPr>
        <w:t xml:space="preserve">landfill </w:t>
      </w:r>
      <w:r w:rsidRPr="007B2073">
        <w:rPr>
          <w:bCs/>
        </w:rPr>
        <w:t xml:space="preserve">methane </w:t>
      </w:r>
      <w:r>
        <w:rPr>
          <w:bCs/>
        </w:rPr>
        <w:t>to generate</w:t>
      </w:r>
      <w:r w:rsidRPr="007B2073">
        <w:rPr>
          <w:bCs/>
        </w:rPr>
        <w:t xml:space="preserve"> electricity </w:t>
      </w:r>
      <w:r>
        <w:rPr>
          <w:bCs/>
        </w:rPr>
        <w:t>and we are</w:t>
      </w:r>
      <w:r w:rsidRPr="007B2073">
        <w:rPr>
          <w:bCs/>
        </w:rPr>
        <w:t xml:space="preserve"> build</w:t>
      </w:r>
      <w:r>
        <w:rPr>
          <w:bCs/>
        </w:rPr>
        <w:t>ing out</w:t>
      </w:r>
      <w:r w:rsidRPr="007B2073">
        <w:rPr>
          <w:bCs/>
        </w:rPr>
        <w:t xml:space="preserve"> a new renewable natural gas</w:t>
      </w:r>
      <w:r>
        <w:rPr>
          <w:bCs/>
        </w:rPr>
        <w:t xml:space="preserve"> facility; we established a </w:t>
      </w:r>
      <w:r w:rsidRPr="00433C79">
        <w:rPr>
          <w:rStyle w:val="normaltextrun"/>
          <w:rFonts w:asciiTheme="majorHAnsi" w:hAnsiTheme="majorHAnsi" w:cstheme="majorHAnsi"/>
          <w:lang w:val="en-GB"/>
        </w:rPr>
        <w:t xml:space="preserve">Residential Solar Task Force </w:t>
      </w:r>
      <w:r>
        <w:rPr>
          <w:rStyle w:val="normaltextrun"/>
          <w:rFonts w:asciiTheme="majorHAnsi" w:hAnsiTheme="majorHAnsi" w:cstheme="majorHAnsi"/>
          <w:lang w:val="en-GB"/>
        </w:rPr>
        <w:t xml:space="preserve">to streamline the permitting processes; we began procuring </w:t>
      </w:r>
      <w:ins w:id="221" w:author="Goh, Vanessa" w:date="2023-09-06T15:26:00Z">
        <w:r w:rsidR="00EE6E14">
          <w:rPr>
            <w:rStyle w:val="normaltextrun"/>
            <w:rFonts w:asciiTheme="majorHAnsi" w:hAnsiTheme="majorHAnsi" w:cstheme="majorHAnsi"/>
            <w:lang w:val="en-GB"/>
          </w:rPr>
          <w:t>EVs</w:t>
        </w:r>
      </w:ins>
      <w:r>
        <w:rPr>
          <w:rStyle w:val="normaltextrun"/>
          <w:rFonts w:asciiTheme="majorHAnsi" w:hAnsiTheme="majorHAnsi" w:cstheme="majorHAnsi"/>
          <w:lang w:val="en-GB"/>
        </w:rPr>
        <w:t xml:space="preserve"> and building out charging infrastructure; we built an automated flood warning system; and we </w:t>
      </w:r>
      <w:r w:rsidRPr="2BAC347F">
        <w:rPr>
          <w:rFonts w:asciiTheme="majorHAnsi" w:hAnsiTheme="majorHAnsi" w:cstheme="majorBidi"/>
        </w:rPr>
        <w:t>coordinate community outreach and</w:t>
      </w:r>
      <w:r>
        <w:rPr>
          <w:rFonts w:asciiTheme="majorHAnsi" w:hAnsiTheme="majorHAnsi" w:cstheme="majorBidi"/>
        </w:rPr>
        <w:t xml:space="preserve"> preparedness</w:t>
      </w:r>
      <w:r w:rsidRPr="2BAC347F">
        <w:rPr>
          <w:rFonts w:asciiTheme="majorHAnsi" w:hAnsiTheme="majorHAnsi" w:cstheme="majorBidi"/>
        </w:rPr>
        <w:t xml:space="preserve"> engagement through the Ready Prince William program</w:t>
      </w:r>
      <w:r>
        <w:rPr>
          <w:bCs/>
        </w:rPr>
        <w:t xml:space="preserve">. </w:t>
      </w:r>
      <w:r w:rsidRPr="00350239">
        <w:rPr>
          <w:bCs/>
        </w:rPr>
        <w:t xml:space="preserve">For a full list of actions </w:t>
      </w:r>
      <w:r>
        <w:rPr>
          <w:bCs/>
        </w:rPr>
        <w:t>the county has already taken</w:t>
      </w:r>
      <w:r w:rsidRPr="00350239">
        <w:rPr>
          <w:bCs/>
        </w:rPr>
        <w:t xml:space="preserve">, see </w:t>
      </w:r>
      <w:r w:rsidR="007F6BD3" w:rsidRPr="006552E4">
        <w:rPr>
          <w:b/>
          <w:color w:val="008768" w:themeColor="accent1"/>
        </w:rPr>
        <w:fldChar w:fldCharType="begin"/>
      </w:r>
      <w:r w:rsidR="007F6BD3" w:rsidRPr="006552E4">
        <w:rPr>
          <w:b/>
          <w:color w:val="008768" w:themeColor="accent1"/>
        </w:rPr>
        <w:instrText xml:space="preserve"> REF _Ref143690803 \h </w:instrText>
      </w:r>
      <w:r w:rsidR="007F6BD3">
        <w:rPr>
          <w:b/>
          <w:color w:val="008768" w:themeColor="accent1"/>
        </w:rPr>
        <w:instrText xml:space="preserve"> \* MERGEFORMAT</w:instrText>
      </w:r>
      <w:r w:rsidR="007F6BD3" w:rsidRPr="00EF79DE">
        <w:rPr>
          <w:b/>
          <w:color w:val="008768" w:themeColor="accent1"/>
        </w:rPr>
        <w:instrText xml:space="preserve"> </w:instrText>
      </w:r>
      <w:r w:rsidR="007F6BD3" w:rsidRPr="006552E4">
        <w:rPr>
          <w:b/>
          <w:color w:val="008768" w:themeColor="accent1"/>
        </w:rPr>
      </w:r>
      <w:r w:rsidR="007F6BD3" w:rsidRPr="006552E4">
        <w:rPr>
          <w:b/>
          <w:color w:val="008768" w:themeColor="accent1"/>
        </w:rPr>
        <w:fldChar w:fldCharType="separate"/>
      </w:r>
      <w:ins w:id="222" w:author="Goh, Vanessa" w:date="2023-09-20T10:15:00Z">
        <w:r w:rsidR="007F6BD3" w:rsidRPr="006552E4">
          <w:rPr>
            <w:b/>
            <w:color w:val="008768" w:themeColor="accent1"/>
          </w:rPr>
          <w:t>Appendix D. Existing County Government Actions</w:t>
        </w:r>
        <w:r w:rsidR="007F6BD3" w:rsidRPr="006552E4">
          <w:rPr>
            <w:b/>
            <w:color w:val="008768" w:themeColor="accent1"/>
          </w:rPr>
          <w:fldChar w:fldCharType="end"/>
        </w:r>
      </w:ins>
      <w:r w:rsidRPr="00030ED5">
        <w:rPr>
          <w:b/>
          <w:color w:val="008768" w:themeColor="accent1"/>
        </w:rPr>
        <w:fldChar w:fldCharType="begin"/>
      </w:r>
      <w:r w:rsidRPr="00030ED5">
        <w:rPr>
          <w:b/>
          <w:color w:val="008768" w:themeColor="accent1"/>
        </w:rPr>
        <w:instrText xml:space="preserve"> REF _Ref143690803 \h  \* MERGEFORMAT </w:instrText>
      </w:r>
      <w:r w:rsidRPr="00030ED5">
        <w:rPr>
          <w:b/>
          <w:color w:val="008768" w:themeColor="accent1"/>
        </w:rPr>
      </w:r>
      <w:r w:rsidRPr="00030ED5">
        <w:rPr>
          <w:b/>
          <w:color w:val="008768" w:themeColor="accent1"/>
        </w:rPr>
        <w:fldChar w:fldCharType="separate"/>
      </w:r>
      <w:del w:id="223" w:author="Goh, Vanessa" w:date="2023-09-20T10:15:00Z">
        <w:r w:rsidRPr="007F708D" w:rsidDel="007F6BD3">
          <w:rPr>
            <w:b/>
            <w:color w:val="008768" w:themeColor="accent1"/>
          </w:rPr>
          <w:delText>Appendix C. Existing County Government Actions</w:delText>
        </w:r>
      </w:del>
      <w:r w:rsidRPr="00030ED5">
        <w:rPr>
          <w:b/>
          <w:color w:val="008768" w:themeColor="accent1"/>
        </w:rPr>
        <w:fldChar w:fldCharType="end"/>
      </w:r>
      <w:r w:rsidRPr="00030ED5">
        <w:rPr>
          <w:b/>
        </w:rPr>
        <w:t>.</w:t>
      </w:r>
    </w:p>
    <w:p w14:paraId="0B593DE7" w14:textId="58F1D209" w:rsidR="00F76BF2" w:rsidDel="00E61203" w:rsidRDefault="00F76BF2" w:rsidP="00F76BF2">
      <w:pPr>
        <w:pStyle w:val="BodyText"/>
        <w:rPr>
          <w:del w:id="224" w:author="Falvey, Erin" w:date="2023-09-11T17:32:00Z"/>
        </w:rPr>
      </w:pPr>
      <w:r>
        <w:t xml:space="preserve">With timely implementation of the high priority actions in the CESMP, we can continue to build upon the County’s successes and put ourselves in a position to strive towards meeting the </w:t>
      </w:r>
      <w:ins w:id="225" w:author="Goh, Vanessa" w:date="2023-09-20T08:24:00Z">
        <w:r w:rsidR="00B03FD3">
          <w:t>C</w:t>
        </w:r>
      </w:ins>
      <w:del w:id="226" w:author="Goh, Vanessa" w:date="2023-09-18T14:28:00Z">
        <w:r w:rsidDel="00857937">
          <w:delText>C</w:delText>
        </w:r>
      </w:del>
      <w:r>
        <w:t xml:space="preserve">limate </w:t>
      </w:r>
      <w:ins w:id="227" w:author="Goh, Vanessa" w:date="2023-09-20T08:24:00Z">
        <w:r w:rsidR="00B03FD3">
          <w:t>M</w:t>
        </w:r>
      </w:ins>
      <w:del w:id="228" w:author="Goh, Vanessa" w:date="2023-09-18T14:28:00Z">
        <w:r w:rsidDel="00857937">
          <w:delText>M</w:delText>
        </w:r>
      </w:del>
      <w:r>
        <w:t xml:space="preserve">itigation and </w:t>
      </w:r>
      <w:ins w:id="229" w:author="Goh, Vanessa" w:date="2023-09-20T08:24:00Z">
        <w:r w:rsidR="00B03FD3">
          <w:t>R</w:t>
        </w:r>
      </w:ins>
      <w:del w:id="230" w:author="Goh, Vanessa" w:date="2023-09-18T14:28:00Z">
        <w:r w:rsidDel="00857937">
          <w:delText>R</w:delText>
        </w:r>
      </w:del>
      <w:r>
        <w:t xml:space="preserve">esiliency </w:t>
      </w:r>
      <w:ins w:id="231" w:author="Falvey, Erin" w:date="2023-09-20T12:52:00Z">
        <w:r w:rsidR="007726AD">
          <w:t>G</w:t>
        </w:r>
      </w:ins>
      <w:del w:id="232" w:author="Goh, Vanessa" w:date="2023-09-20T08:24:00Z">
        <w:r>
          <w:delText>g</w:delText>
        </w:r>
      </w:del>
      <w:r>
        <w:t xml:space="preserve">oals to the best of our ability. </w:t>
      </w:r>
    </w:p>
    <w:p w14:paraId="2491473E" w14:textId="77777777" w:rsidR="00F76BF2" w:rsidRDefault="00F76BF2" w:rsidP="00EC1481">
      <w:pPr>
        <w:pStyle w:val="BodyText"/>
        <w:rPr>
          <w:b/>
          <w:bCs/>
        </w:rPr>
      </w:pPr>
    </w:p>
    <w:p w14:paraId="4958F14E" w14:textId="4B857C3D" w:rsidR="002361CC" w:rsidRPr="00BF554D" w:rsidDel="00F2035B" w:rsidRDefault="00106890" w:rsidP="00EC1481">
      <w:pPr>
        <w:pStyle w:val="BodyText"/>
        <w:rPr>
          <w:del w:id="233" w:author="Falvey, Erin" w:date="2023-09-11T18:06:00Z"/>
          <w:b/>
          <w:color w:val="FF0000"/>
        </w:rPr>
      </w:pPr>
      <w:r w:rsidRPr="00E61203">
        <w:rPr>
          <w:b/>
        </w:rPr>
        <w:t>Next Steps:</w:t>
      </w:r>
      <w:ins w:id="234" w:author="AbdulMatin, Tauhirah" w:date="2023-09-06T11:22:00Z">
        <w:r w:rsidR="00BF554D" w:rsidRPr="006468FE">
          <w:rPr>
            <w:b/>
            <w:color w:val="FF0000"/>
          </w:rPr>
          <w:t xml:space="preserve"> </w:t>
        </w:r>
      </w:ins>
    </w:p>
    <w:p w14:paraId="27E1EBC1" w14:textId="7050B692" w:rsidR="002361CC" w:rsidRDefault="002361CC" w:rsidP="00932437">
      <w:pPr>
        <w:pStyle w:val="BodyText"/>
        <w:rPr>
          <w:kern w:val="2"/>
        </w:rPr>
      </w:pPr>
      <w:r>
        <w:t xml:space="preserve">In addition to the specific actions identified through the analysis described above, the CESMP includes three foundational program-wide sustainability initiatives designed to improve the County’s ability </w:t>
      </w:r>
      <w:r w:rsidR="008E4539">
        <w:t xml:space="preserve">to </w:t>
      </w:r>
      <w:r>
        <w:t>monitor and implement the plan:</w:t>
      </w:r>
    </w:p>
    <w:p w14:paraId="211E08DB" w14:textId="710434B2" w:rsidR="002361CC" w:rsidRDefault="00FC5C59" w:rsidP="002361CC">
      <w:pPr>
        <w:pStyle w:val="ListParagraph"/>
        <w:numPr>
          <w:ilvl w:val="0"/>
          <w:numId w:val="180"/>
        </w:numPr>
        <w:tabs>
          <w:tab w:val="clear" w:pos="284"/>
        </w:tabs>
        <w:spacing w:after="160" w:line="256" w:lineRule="auto"/>
      </w:pPr>
      <w:r>
        <w:rPr>
          <w:b/>
          <w:bCs/>
        </w:rPr>
        <w:lastRenderedPageBreak/>
        <w:t>Implementation of an</w:t>
      </w:r>
      <w:r w:rsidR="002361CC">
        <w:rPr>
          <w:b/>
          <w:bCs/>
        </w:rPr>
        <w:t xml:space="preserve"> “Adaptive Management” approach</w:t>
      </w:r>
      <w:r w:rsidR="002361CC">
        <w:t xml:space="preserve"> that improves our ability to make decisions in the face of uncertainty and complexity </w:t>
      </w:r>
    </w:p>
    <w:p w14:paraId="184686D0" w14:textId="68BB8AEB" w:rsidR="002361CC" w:rsidRDefault="00732431" w:rsidP="002361CC">
      <w:pPr>
        <w:pStyle w:val="ListParagraph"/>
        <w:numPr>
          <w:ilvl w:val="0"/>
          <w:numId w:val="180"/>
        </w:numPr>
        <w:tabs>
          <w:tab w:val="clear" w:pos="284"/>
        </w:tabs>
        <w:spacing w:after="160" w:line="256" w:lineRule="auto"/>
      </w:pPr>
      <w:r>
        <w:rPr>
          <w:b/>
          <w:bCs/>
        </w:rPr>
        <w:t xml:space="preserve">Assessments </w:t>
      </w:r>
      <w:r w:rsidR="00FC5C59">
        <w:rPr>
          <w:b/>
          <w:bCs/>
        </w:rPr>
        <w:t xml:space="preserve">for </w:t>
      </w:r>
      <w:r w:rsidR="00780653">
        <w:rPr>
          <w:b/>
          <w:bCs/>
        </w:rPr>
        <w:t>c</w:t>
      </w:r>
      <w:r w:rsidR="00FC5C59">
        <w:rPr>
          <w:b/>
          <w:bCs/>
        </w:rPr>
        <w:t xml:space="preserve">limate </w:t>
      </w:r>
      <w:r w:rsidR="00780653">
        <w:rPr>
          <w:b/>
          <w:bCs/>
        </w:rPr>
        <w:t>m</w:t>
      </w:r>
      <w:r w:rsidR="00FC5C59">
        <w:rPr>
          <w:b/>
          <w:bCs/>
        </w:rPr>
        <w:t xml:space="preserve">itigation and </w:t>
      </w:r>
      <w:r w:rsidR="00780653">
        <w:rPr>
          <w:b/>
          <w:bCs/>
        </w:rPr>
        <w:t>r</w:t>
      </w:r>
      <w:r w:rsidR="00FC5C59">
        <w:rPr>
          <w:b/>
          <w:bCs/>
        </w:rPr>
        <w:t>esiliency</w:t>
      </w:r>
      <w:r w:rsidR="00842C52">
        <w:rPr>
          <w:b/>
          <w:bCs/>
        </w:rPr>
        <w:t xml:space="preserve"> impacts</w:t>
      </w:r>
      <w:r w:rsidR="002361CC">
        <w:t xml:space="preserve"> performed by the county</w:t>
      </w:r>
      <w:r w:rsidR="00842C52">
        <w:t xml:space="preserve"> </w:t>
      </w:r>
      <w:r w:rsidR="0031751B">
        <w:t xml:space="preserve">to </w:t>
      </w:r>
      <w:r w:rsidR="00412B06">
        <w:t>provide data on</w:t>
      </w:r>
      <w:r w:rsidR="0031751B">
        <w:t xml:space="preserve"> a project’s impact on greenhouse gas emissions, renewable and fossil energy mix, and climate resiliency metrics </w:t>
      </w:r>
      <w:r w:rsidR="002361CC">
        <w:t xml:space="preserve"> </w:t>
      </w:r>
    </w:p>
    <w:p w14:paraId="64AE9774" w14:textId="7E1B964E" w:rsidR="002361CC" w:rsidRDefault="002361CC" w:rsidP="002361CC">
      <w:pPr>
        <w:pStyle w:val="ListParagraph"/>
        <w:numPr>
          <w:ilvl w:val="0"/>
          <w:numId w:val="180"/>
        </w:numPr>
        <w:tabs>
          <w:tab w:val="clear" w:pos="284"/>
        </w:tabs>
        <w:spacing w:after="160" w:line="256" w:lineRule="auto"/>
      </w:pPr>
      <w:r>
        <w:rPr>
          <w:b/>
          <w:bCs/>
        </w:rPr>
        <w:t>Institutional capacity-building</w:t>
      </w:r>
      <w:r>
        <w:t xml:space="preserve"> to support sustainability, including </w:t>
      </w:r>
      <w:r w:rsidR="00EA7C37">
        <w:t xml:space="preserve">staffing </w:t>
      </w:r>
      <w:r>
        <w:t xml:space="preserve">capacity to pursue federal grants for green programs and capacity for communication and outreach that will engage residents and businesses in the voluntary measures </w:t>
      </w:r>
      <w:r w:rsidR="00911F7D">
        <w:t>recommended in the CESMP.</w:t>
      </w:r>
      <w:r>
        <w:t xml:space="preserve"> </w:t>
      </w:r>
    </w:p>
    <w:p w14:paraId="6E1C18AA" w14:textId="3F913882" w:rsidR="001740CB" w:rsidRDefault="00AC7215" w:rsidP="00D27212">
      <w:pPr>
        <w:pStyle w:val="BodyText"/>
      </w:pPr>
      <w:r>
        <w:rPr>
          <w:b/>
          <w:bCs/>
        </w:rPr>
        <w:t>Adaptive Management</w:t>
      </w:r>
      <w:r w:rsidR="00700201">
        <w:rPr>
          <w:b/>
          <w:bCs/>
        </w:rPr>
        <w:t>:</w:t>
      </w:r>
      <w:r w:rsidR="00F2035B">
        <w:rPr>
          <w:b/>
          <w:bCs/>
        </w:rPr>
        <w:t xml:space="preserve"> </w:t>
      </w:r>
      <w:r w:rsidR="001740CB">
        <w:t xml:space="preserve">Implementation of the CESMP will be </w:t>
      </w:r>
      <w:ins w:id="235" w:author="Massey, Karen" w:date="2023-09-19T11:57:00Z">
        <w:r w:rsidR="00577B59">
          <w:t xml:space="preserve">a </w:t>
        </w:r>
      </w:ins>
      <w:r w:rsidR="001740CB">
        <w:t xml:space="preserve">dynamic effort that will require taking </w:t>
      </w:r>
      <w:r w:rsidR="001740CB" w:rsidRPr="00572FAD">
        <w:t xml:space="preserve">an </w:t>
      </w:r>
      <w:r w:rsidR="001740CB">
        <w:t>A</w:t>
      </w:r>
      <w:r w:rsidR="001740CB" w:rsidRPr="004A03B6">
        <w:t xml:space="preserve">daptive </w:t>
      </w:r>
      <w:r w:rsidR="001740CB">
        <w:t>M</w:t>
      </w:r>
      <w:r w:rsidR="001740CB" w:rsidRPr="004A03B6">
        <w:t>anagement</w:t>
      </w:r>
      <w:r w:rsidR="001740CB" w:rsidRPr="00572FAD">
        <w:t xml:space="preserve"> approach of </w:t>
      </w:r>
      <w:r w:rsidR="001740CB">
        <w:t xml:space="preserve">continuous data collection, </w:t>
      </w:r>
      <w:r w:rsidR="001740CB" w:rsidRPr="00572FAD">
        <w:t>analysis</w:t>
      </w:r>
      <w:r w:rsidR="001740CB">
        <w:t>,</w:t>
      </w:r>
      <w:r w:rsidR="001740CB" w:rsidRPr="00572FAD">
        <w:t xml:space="preserve"> and reassessment</w:t>
      </w:r>
      <w:r w:rsidR="001740CB">
        <w:t xml:space="preserve">. Adaptive Management is </w:t>
      </w:r>
      <w:r w:rsidR="001740CB" w:rsidRPr="00572FAD">
        <w:t xml:space="preserve">an intentional </w:t>
      </w:r>
      <w:r w:rsidR="001740CB">
        <w:t xml:space="preserve">and iterative </w:t>
      </w:r>
      <w:r w:rsidR="001740CB" w:rsidRPr="00572FAD">
        <w:t xml:space="preserve">approach </w:t>
      </w:r>
      <w:r w:rsidR="001740CB">
        <w:t xml:space="preserve">designed for decision making in situations characterized by volatility (rapid change), uncertainty, complexity, and ambiguity. The County intends implement the CESMP through a process similar to the one employed by the Chesapeake Bay Program, shown in </w:t>
      </w:r>
      <w:r w:rsidR="007E6EE9" w:rsidRPr="00D56F31">
        <w:rPr>
          <w:b/>
          <w:bCs/>
          <w:color w:val="008768" w:themeColor="accent1"/>
          <w:highlight w:val="yellow"/>
        </w:rPr>
        <w:fldChar w:fldCharType="begin"/>
      </w:r>
      <w:r w:rsidR="007E6EE9" w:rsidRPr="00D56F31">
        <w:rPr>
          <w:b/>
          <w:bCs/>
          <w:color w:val="008768" w:themeColor="accent1"/>
        </w:rPr>
        <w:instrText xml:space="preserve"> REF _Ref145084564 \h </w:instrText>
      </w:r>
      <w:r w:rsidR="00D56F31">
        <w:rPr>
          <w:b/>
          <w:bCs/>
          <w:color w:val="008768" w:themeColor="accent1"/>
          <w:highlight w:val="yellow"/>
        </w:rPr>
        <w:instrText xml:space="preserve"> \* MERGEFORMAT </w:instrText>
      </w:r>
      <w:r w:rsidR="007E6EE9" w:rsidRPr="00D56F31">
        <w:rPr>
          <w:b/>
          <w:bCs/>
          <w:color w:val="008768" w:themeColor="accent1"/>
          <w:highlight w:val="yellow"/>
        </w:rPr>
      </w:r>
      <w:r w:rsidR="007E6EE9" w:rsidRPr="00D56F31">
        <w:rPr>
          <w:b/>
          <w:bCs/>
          <w:color w:val="008768" w:themeColor="accent1"/>
          <w:highlight w:val="yellow"/>
        </w:rPr>
        <w:fldChar w:fldCharType="separate"/>
      </w:r>
      <w:r w:rsidR="007E6EE9" w:rsidRPr="00D56F31">
        <w:rPr>
          <w:b/>
          <w:bCs/>
          <w:color w:val="008768" w:themeColor="accent1"/>
        </w:rPr>
        <w:t xml:space="preserve">Figure </w:t>
      </w:r>
      <w:r w:rsidR="007E6EE9" w:rsidRPr="00D56F31">
        <w:rPr>
          <w:b/>
          <w:bCs/>
          <w:noProof/>
          <w:color w:val="008768" w:themeColor="accent1"/>
        </w:rPr>
        <w:t>3</w:t>
      </w:r>
      <w:r w:rsidR="007E6EE9" w:rsidRPr="00D56F31">
        <w:rPr>
          <w:b/>
          <w:bCs/>
          <w:color w:val="008768" w:themeColor="accent1"/>
          <w:highlight w:val="yellow"/>
        </w:rPr>
        <w:fldChar w:fldCharType="end"/>
      </w:r>
      <w:r w:rsidR="00966B87">
        <w:t xml:space="preserve"> </w:t>
      </w:r>
      <w:r w:rsidR="001740CB">
        <w:t>below, to</w:t>
      </w:r>
      <w:r w:rsidR="001740CB" w:rsidRPr="00572FAD">
        <w:t xml:space="preserve"> making</w:t>
      </w:r>
      <w:r w:rsidR="001740CB">
        <w:t xml:space="preserve"> decisions and adjustments in response to rapidly evolving technologies, policies, strategies, and funding opportunities. </w:t>
      </w:r>
      <w:r w:rsidR="00DA27D3">
        <w:t>Note that stakeholder input is a continuous element of the process.</w:t>
      </w:r>
    </w:p>
    <w:p w14:paraId="42C4DE30" w14:textId="77777777" w:rsidR="00A05186" w:rsidRDefault="00E474CA" w:rsidP="00F25AF9">
      <w:r>
        <w:rPr>
          <w:noProof/>
        </w:rPr>
        <w:drawing>
          <wp:inline distT="0" distB="0" distL="0" distR="0" wp14:anchorId="1C3DAC16" wp14:editId="04C44DCA">
            <wp:extent cx="3235036" cy="3151492"/>
            <wp:effectExtent l="0" t="0" r="3810" b="0"/>
            <wp:docPr id="2105933319" name="Picture 2105933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3319" name="Picture 2105933319" descr="Diagram&#10;&#10;Description automatically generated"/>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1588" cy="3157875"/>
                    </a:xfrm>
                    <a:prstGeom prst="rect">
                      <a:avLst/>
                    </a:prstGeom>
                    <a:noFill/>
                  </pic:spPr>
                </pic:pic>
              </a:graphicData>
            </a:graphic>
          </wp:inline>
        </w:drawing>
      </w:r>
    </w:p>
    <w:p w14:paraId="158C9CD3" w14:textId="0DA81B0E" w:rsidR="00A05186" w:rsidRDefault="00A05186" w:rsidP="00A05186">
      <w:pPr>
        <w:pStyle w:val="Caption"/>
      </w:pPr>
      <w:bookmarkStart w:id="236" w:name="_Ref145084564"/>
      <w:bookmarkStart w:id="237" w:name="_Toc145345710"/>
      <w:r>
        <w:t xml:space="preserve">Figure </w:t>
      </w:r>
      <w:r>
        <w:fldChar w:fldCharType="begin"/>
      </w:r>
      <w:r>
        <w:instrText xml:space="preserve"> SEQ Figure \* ARABIC </w:instrText>
      </w:r>
      <w:r>
        <w:fldChar w:fldCharType="separate"/>
      </w:r>
      <w:r w:rsidR="00256554">
        <w:rPr>
          <w:noProof/>
        </w:rPr>
        <w:t>4</w:t>
      </w:r>
      <w:r>
        <w:fldChar w:fldCharType="end"/>
      </w:r>
      <w:bookmarkEnd w:id="236"/>
      <w:r w:rsidR="007E6EE9">
        <w:t>.</w:t>
      </w:r>
      <w:r>
        <w:t xml:space="preserve"> </w:t>
      </w:r>
      <w:r w:rsidRPr="008B5D05">
        <w:t>Adaptive Management Process</w:t>
      </w:r>
      <w:r w:rsidR="00016C98">
        <w:rPr>
          <w:rStyle w:val="FootnoteReference"/>
        </w:rPr>
        <w:footnoteReference w:id="8"/>
      </w:r>
      <w:bookmarkEnd w:id="237"/>
    </w:p>
    <w:p w14:paraId="5B75387A" w14:textId="1E6E7E41" w:rsidR="00554293" w:rsidRPr="00966B87" w:rsidRDefault="00554293" w:rsidP="00554293">
      <w:pPr>
        <w:pStyle w:val="BodyText"/>
      </w:pPr>
      <w:r w:rsidRPr="00966B87">
        <w:t>As a next step, we will need to develop a system for annually assessing the impact of the proposed actions towards meeting the climate mitigation</w:t>
      </w:r>
      <w:r w:rsidRPr="00E01423">
        <w:t xml:space="preserve"> and </w:t>
      </w:r>
      <w:r w:rsidRPr="00966B87">
        <w:t xml:space="preserve">climate resiliency goals. This work has already begun through the development of Implementation Roadmaps for the 25 high priority actions (see </w:t>
      </w:r>
      <w:r w:rsidR="00653CE0" w:rsidRPr="00414E95">
        <w:rPr>
          <w:b/>
          <w:bCs/>
          <w:color w:val="008768" w:themeColor="accent1"/>
        </w:rPr>
        <w:fldChar w:fldCharType="begin"/>
      </w:r>
      <w:r w:rsidR="00653CE0" w:rsidRPr="00414E95">
        <w:rPr>
          <w:b/>
          <w:bCs/>
          <w:color w:val="008768" w:themeColor="accent1"/>
        </w:rPr>
        <w:instrText xml:space="preserve"> REF _Ref146091352 \h </w:instrText>
      </w:r>
      <w:r w:rsidR="00653CE0">
        <w:rPr>
          <w:b/>
          <w:bCs/>
          <w:color w:val="008768" w:themeColor="accent1"/>
        </w:rPr>
        <w:instrText xml:space="preserve"> \* MERGEFORMAT </w:instrText>
      </w:r>
      <w:r w:rsidR="00653CE0" w:rsidRPr="00414E95">
        <w:rPr>
          <w:b/>
          <w:bCs/>
          <w:color w:val="008768" w:themeColor="accent1"/>
        </w:rPr>
      </w:r>
      <w:r w:rsidR="00653CE0" w:rsidRPr="00414E95">
        <w:rPr>
          <w:b/>
          <w:bCs/>
          <w:color w:val="008768" w:themeColor="accent1"/>
        </w:rPr>
        <w:fldChar w:fldCharType="separate"/>
      </w:r>
      <w:ins w:id="241" w:author="Goh, Vanessa" w:date="2023-09-20T08:35:00Z">
        <w:r w:rsidR="00653CE0" w:rsidRPr="00414E95">
          <w:rPr>
            <w:b/>
            <w:bCs/>
            <w:color w:val="008768" w:themeColor="accent1"/>
          </w:rPr>
          <w:t>Appendix B. Implementation Plan</w:t>
        </w:r>
        <w:r w:rsidR="00653CE0" w:rsidRPr="00414E95">
          <w:rPr>
            <w:b/>
            <w:bCs/>
            <w:color w:val="008768" w:themeColor="accent1"/>
          </w:rPr>
          <w:fldChar w:fldCharType="end"/>
        </w:r>
      </w:ins>
      <w:del w:id="242" w:author="Goh, Vanessa" w:date="2023-09-20T08:35:00Z">
        <w:r w:rsidRPr="00350796" w:rsidDel="00653CE0">
          <w:rPr>
            <w:b/>
            <w:bCs/>
            <w:color w:val="008768" w:themeColor="accent1"/>
          </w:rPr>
          <w:fldChar w:fldCharType="begin"/>
        </w:r>
        <w:r w:rsidRPr="00350796" w:rsidDel="00653CE0">
          <w:rPr>
            <w:b/>
            <w:bCs/>
            <w:color w:val="008768" w:themeColor="accent1"/>
          </w:rPr>
          <w:delInstrText xml:space="preserve"> REF _Ref143677054 \h  \* MERGEFORMAT </w:delInstrText>
        </w:r>
        <w:r w:rsidRPr="00350796" w:rsidDel="00653CE0">
          <w:rPr>
            <w:b/>
            <w:bCs/>
            <w:color w:val="008768" w:themeColor="accent1"/>
          </w:rPr>
        </w:r>
        <w:r w:rsidRPr="00350796" w:rsidDel="00653CE0">
          <w:rPr>
            <w:b/>
            <w:bCs/>
            <w:color w:val="008768" w:themeColor="accent1"/>
          </w:rPr>
          <w:fldChar w:fldCharType="separate"/>
        </w:r>
        <w:r w:rsidRPr="00350796" w:rsidDel="00653CE0">
          <w:rPr>
            <w:b/>
            <w:bCs/>
            <w:color w:val="008768" w:themeColor="accent1"/>
          </w:rPr>
          <w:delText>Appendix G</w:delText>
        </w:r>
        <w:r w:rsidR="00AC250E" w:rsidDel="00653CE0">
          <w:rPr>
            <w:b/>
            <w:bCs/>
            <w:color w:val="008768" w:themeColor="accent1"/>
          </w:rPr>
          <w:delText>.</w:delText>
        </w:r>
        <w:r w:rsidRPr="00350796" w:rsidDel="00653CE0">
          <w:rPr>
            <w:b/>
            <w:bCs/>
            <w:color w:val="008768" w:themeColor="accent1"/>
          </w:rPr>
          <w:delText xml:space="preserve"> Implementation Plan</w:delText>
        </w:r>
        <w:r w:rsidRPr="00350796" w:rsidDel="00653CE0">
          <w:rPr>
            <w:b/>
            <w:bCs/>
            <w:color w:val="008768" w:themeColor="accent1"/>
          </w:rPr>
          <w:fldChar w:fldCharType="end"/>
        </w:r>
      </w:del>
      <w:r w:rsidRPr="00966B87">
        <w:t>). The roadmaps identify the County government departments that will lead</w:t>
      </w:r>
      <w:r w:rsidRPr="00E01423">
        <w:t xml:space="preserve"> implementation</w:t>
      </w:r>
      <w:r w:rsidRPr="00966B87">
        <w:t xml:space="preserve">; supporting partners; implementation steps; action cost range; and high-level performance indicators (which will form the basis of the monitoring and performance assessment steps). </w:t>
      </w:r>
      <w:ins w:id="243" w:author="Goh, Vanessa" w:date="2023-09-20T08:36:00Z">
        <w:r w:rsidR="00653CE0" w:rsidRPr="005066D2">
          <w:rPr>
            <w:b/>
            <w:bCs/>
            <w:color w:val="008768" w:themeColor="accent1"/>
          </w:rPr>
          <w:fldChar w:fldCharType="begin"/>
        </w:r>
        <w:r w:rsidR="00653CE0" w:rsidRPr="005066D2">
          <w:rPr>
            <w:b/>
            <w:bCs/>
            <w:color w:val="008768" w:themeColor="accent1"/>
          </w:rPr>
          <w:instrText xml:space="preserve"> REF _Ref146091352 \h </w:instrText>
        </w:r>
        <w:r w:rsidR="00653CE0">
          <w:rPr>
            <w:b/>
            <w:bCs/>
            <w:color w:val="008768" w:themeColor="accent1"/>
          </w:rPr>
          <w:instrText xml:space="preserve"> \* MERGEFORMAT </w:instrText>
        </w:r>
      </w:ins>
      <w:r w:rsidR="00653CE0" w:rsidRPr="005066D2">
        <w:rPr>
          <w:b/>
          <w:bCs/>
          <w:color w:val="008768" w:themeColor="accent1"/>
        </w:rPr>
      </w:r>
      <w:ins w:id="244" w:author="Goh, Vanessa" w:date="2023-09-20T08:36:00Z">
        <w:r w:rsidR="00653CE0" w:rsidRPr="005066D2">
          <w:rPr>
            <w:b/>
            <w:bCs/>
            <w:color w:val="008768" w:themeColor="accent1"/>
          </w:rPr>
          <w:fldChar w:fldCharType="separate"/>
        </w:r>
        <w:r w:rsidR="00653CE0" w:rsidRPr="005066D2">
          <w:rPr>
            <w:b/>
            <w:bCs/>
            <w:color w:val="008768" w:themeColor="accent1"/>
          </w:rPr>
          <w:t>Appendix B. Implementation Plan</w:t>
        </w:r>
        <w:r w:rsidR="00653CE0" w:rsidRPr="005066D2">
          <w:rPr>
            <w:b/>
            <w:bCs/>
            <w:color w:val="008768" w:themeColor="accent1"/>
          </w:rPr>
          <w:fldChar w:fldCharType="end"/>
        </w:r>
      </w:ins>
      <w:del w:id="245" w:author="Goh, Vanessa" w:date="2023-09-20T08:36:00Z">
        <w:r w:rsidR="00B03DA9" w:rsidRPr="00350796" w:rsidDel="00653CE0">
          <w:rPr>
            <w:b/>
            <w:bCs/>
            <w:color w:val="008768" w:themeColor="accent1"/>
          </w:rPr>
          <w:fldChar w:fldCharType="begin"/>
        </w:r>
        <w:r w:rsidR="00B03DA9" w:rsidRPr="00350796" w:rsidDel="00653CE0">
          <w:rPr>
            <w:b/>
            <w:bCs/>
            <w:color w:val="008768" w:themeColor="accent1"/>
          </w:rPr>
          <w:delInstrText xml:space="preserve"> REF _Ref145598829 \h </w:delInstrText>
        </w:r>
        <w:r w:rsidR="00350796" w:rsidRPr="00350796" w:rsidDel="00653CE0">
          <w:rPr>
            <w:b/>
            <w:bCs/>
            <w:color w:val="008768" w:themeColor="accent1"/>
          </w:rPr>
          <w:delInstrText xml:space="preserve"> \* MERGEFORMAT </w:delInstrText>
        </w:r>
        <w:r w:rsidR="00B03DA9" w:rsidRPr="00350796" w:rsidDel="00653CE0">
          <w:rPr>
            <w:b/>
            <w:bCs/>
            <w:color w:val="008768" w:themeColor="accent1"/>
          </w:rPr>
        </w:r>
        <w:r w:rsidR="00B03DA9" w:rsidRPr="00350796" w:rsidDel="00653CE0">
          <w:rPr>
            <w:b/>
            <w:bCs/>
            <w:color w:val="008768" w:themeColor="accent1"/>
          </w:rPr>
          <w:fldChar w:fldCharType="separate"/>
        </w:r>
      </w:del>
      <w:ins w:id="246" w:author="Falvey, Erin" w:date="2023-09-14T15:46:00Z">
        <w:del w:id="247" w:author="Goh, Vanessa" w:date="2023-09-20T08:36:00Z">
          <w:r w:rsidR="00B03DA9" w:rsidRPr="00350796" w:rsidDel="00653CE0">
            <w:rPr>
              <w:b/>
              <w:bCs/>
              <w:color w:val="008768" w:themeColor="accent1"/>
            </w:rPr>
            <w:delText>Appendix G. Implementation Plan</w:delText>
          </w:r>
          <w:r w:rsidR="00B03DA9" w:rsidRPr="00350796" w:rsidDel="00653CE0">
            <w:rPr>
              <w:b/>
              <w:bCs/>
              <w:color w:val="008768" w:themeColor="accent1"/>
            </w:rPr>
            <w:fldChar w:fldCharType="end"/>
          </w:r>
        </w:del>
      </w:ins>
      <w:ins w:id="248" w:author="Falvey, Erin" w:date="2023-09-14T15:45:00Z">
        <w:r w:rsidR="00B03DA9" w:rsidRPr="00B03DA9">
          <w:t xml:space="preserve"> also includes a description of additional cost saving considerations for the action</w:t>
        </w:r>
      </w:ins>
      <w:ins w:id="249" w:author="Goh, Vanessa" w:date="2023-09-18T14:33:00Z">
        <w:r w:rsidR="000F0FF4">
          <w:t>s</w:t>
        </w:r>
      </w:ins>
      <w:ins w:id="250" w:author="Falvey, Erin" w:date="2023-09-14T15:45:00Z">
        <w:r w:rsidR="00B03DA9" w:rsidRPr="00B03DA9">
          <w:t>. These are general descriptions</w:t>
        </w:r>
      </w:ins>
      <w:ins w:id="251" w:author="Goh, Vanessa" w:date="2023-09-18T14:36:00Z">
        <w:r w:rsidR="005E5C9E">
          <w:t xml:space="preserve"> of potential cost savings</w:t>
        </w:r>
      </w:ins>
      <w:r w:rsidR="00B03DA9" w:rsidRPr="00B03DA9">
        <w:t xml:space="preserve"> as many actions would require further analysis of feasibility studies to determine exact savings. When budget requests are made for the actions, more specific cost</w:t>
      </w:r>
      <w:ins w:id="252" w:author="Goh, Vanessa" w:date="2023-09-18T14:35:00Z">
        <w:r w:rsidR="003A3F4B">
          <w:t xml:space="preserve"> and</w:t>
        </w:r>
      </w:ins>
      <w:r w:rsidR="00B03DA9" w:rsidRPr="00B03DA9">
        <w:t xml:space="preserve"> savings information will be included.</w:t>
      </w:r>
      <w:r w:rsidR="00487903">
        <w:t xml:space="preserve"> </w:t>
      </w:r>
    </w:p>
    <w:p w14:paraId="3B0490DD" w14:textId="233AAD1A" w:rsidR="00554293" w:rsidRPr="00966B87" w:rsidRDefault="00554293" w:rsidP="00554293">
      <w:pPr>
        <w:pStyle w:val="BodyText"/>
      </w:pPr>
      <w:r w:rsidRPr="00966B87">
        <w:t xml:space="preserve">The </w:t>
      </w:r>
      <w:ins w:id="253" w:author="Falvey, Erin" w:date="2023-09-20T12:34:00Z">
        <w:r w:rsidR="00EE5992">
          <w:t>I</w:t>
        </w:r>
      </w:ins>
      <w:del w:id="254" w:author="Falvey, Erin" w:date="2023-09-20T12:34:00Z">
        <w:r w:rsidRPr="00966B87" w:rsidDel="00EE5992">
          <w:delText>i</w:delText>
        </w:r>
      </w:del>
      <w:r w:rsidRPr="00966B87">
        <w:t xml:space="preserve">mplementation </w:t>
      </w:r>
      <w:ins w:id="255" w:author="Falvey, Erin" w:date="2023-09-20T12:34:00Z">
        <w:r w:rsidR="00EE5992">
          <w:t>R</w:t>
        </w:r>
      </w:ins>
      <w:del w:id="256" w:author="Falvey, Erin" w:date="2023-09-20T12:34:00Z">
        <w:r w:rsidRPr="00966B87" w:rsidDel="00EE5992">
          <w:delText>r</w:delText>
        </w:r>
      </w:del>
      <w:r w:rsidRPr="00966B87">
        <w:t>oadmap actions are fluid and may change as the county’s emission sources, funding sources, and department roles change. They are not a requirement for lead departments to complete each implementation step or a guarantee that all actions will be implemented. They are simply a recommended starting point to begin action.</w:t>
      </w:r>
      <w:r w:rsidR="00683295">
        <w:t xml:space="preserve"> </w:t>
      </w:r>
      <w:r w:rsidRPr="00966B87">
        <w:t>Given the complexity and magnitude of the systems we are managing, we need</w:t>
      </w:r>
      <w:r w:rsidR="00EA16D8">
        <w:t xml:space="preserve"> to</w:t>
      </w:r>
      <w:r w:rsidRPr="00966B87">
        <w:t xml:space="preserve"> act now with the best current information available. The Office of Sustainability will have an oversight role in guiding and tracking action implementation, but actual action implementation will be led by the respective departments. </w:t>
      </w:r>
    </w:p>
    <w:p w14:paraId="0667B0DC" w14:textId="1EE8F668" w:rsidR="00214ECC" w:rsidRDefault="00554293" w:rsidP="00554293">
      <w:pPr>
        <w:rPr>
          <w:ins w:id="257" w:author="Goh, Vanessa" w:date="2023-09-15T14:40:00Z"/>
        </w:rPr>
      </w:pPr>
      <w:r w:rsidRPr="00966B87">
        <w:t xml:space="preserve">As a part of the </w:t>
      </w:r>
      <w:del w:id="258" w:author="Massey, Karen" w:date="2023-09-19T12:06:00Z">
        <w:r w:rsidRPr="00966B87" w:rsidDel="00FA1213">
          <w:delText>a</w:delText>
        </w:r>
      </w:del>
      <w:ins w:id="259" w:author="Massey, Karen" w:date="2023-09-19T12:06:00Z">
        <w:r w:rsidR="00FA1213">
          <w:t>A</w:t>
        </w:r>
      </w:ins>
      <w:r w:rsidRPr="00966B87">
        <w:t xml:space="preserve">daptive </w:t>
      </w:r>
      <w:del w:id="260" w:author="Massey, Karen" w:date="2023-09-19T12:06:00Z">
        <w:r w:rsidRPr="00966B87" w:rsidDel="00FA1213">
          <w:delText>m</w:delText>
        </w:r>
      </w:del>
      <w:ins w:id="261" w:author="Massey, Karen" w:date="2023-09-19T12:06:00Z">
        <w:r w:rsidR="00FA1213">
          <w:t>M</w:t>
        </w:r>
      </w:ins>
      <w:r w:rsidRPr="00966B87">
        <w:t xml:space="preserve">anagement approach, we expect that methodologies for analysis of the County’s emissions will continue to evolve over time. In the </w:t>
      </w:r>
      <w:r w:rsidR="006C5618" w:rsidRPr="006C5618">
        <w:t>future</w:t>
      </w:r>
      <w:r w:rsidR="006C5618">
        <w:t>,</w:t>
      </w:r>
      <w:r w:rsidR="006C5618" w:rsidRPr="006C5618">
        <w:t xml:space="preserve"> we</w:t>
      </w:r>
      <w:r w:rsidRPr="00966B87">
        <w:t xml:space="preserve"> expect to incorporate</w:t>
      </w:r>
      <w:r w:rsidRPr="00AD40C0">
        <w:t xml:space="preserve"> </w:t>
      </w:r>
      <w:ins w:id="262" w:author="Goh, Vanessa" w:date="2023-09-15T14:39:00Z">
        <w:r w:rsidR="002611A5">
          <w:t>the following in</w:t>
        </w:r>
      </w:ins>
      <w:ins w:id="263" w:author="Goh, Vanessa" w:date="2023-09-15T14:40:00Z">
        <w:r w:rsidR="00214ECC">
          <w:t>to</w:t>
        </w:r>
      </w:ins>
      <w:ins w:id="264" w:author="Goh, Vanessa" w:date="2023-09-15T14:39:00Z">
        <w:r w:rsidR="002611A5">
          <w:t xml:space="preserve"> </w:t>
        </w:r>
        <w:r w:rsidR="00214ECC">
          <w:t xml:space="preserve">CESMP updates or </w:t>
        </w:r>
      </w:ins>
      <w:ins w:id="265" w:author="Goh, Vanessa" w:date="2023-09-20T08:37:00Z">
        <w:r w:rsidR="006A2D92">
          <w:t>as part of</w:t>
        </w:r>
      </w:ins>
      <w:ins w:id="266" w:author="Goh, Vanessa" w:date="2023-09-15T14:39:00Z">
        <w:r w:rsidR="00214ECC">
          <w:t xml:space="preserve"> </w:t>
        </w:r>
      </w:ins>
      <w:ins w:id="267" w:author="Goh, Vanessa" w:date="2023-09-15T14:40:00Z">
        <w:r w:rsidR="00214ECC">
          <w:t>action implementation steps:</w:t>
        </w:r>
      </w:ins>
    </w:p>
    <w:p w14:paraId="3AAAE235" w14:textId="7C8C8AF5" w:rsidR="0043486E" w:rsidRDefault="00585285" w:rsidP="00214ECC">
      <w:pPr>
        <w:pStyle w:val="ListParagraph"/>
        <w:numPr>
          <w:ilvl w:val="0"/>
          <w:numId w:val="205"/>
        </w:numPr>
        <w:rPr>
          <w:ins w:id="268" w:author="Goh, Vanessa" w:date="2023-09-15T14:42:00Z"/>
          <w:del w:id="269" w:author="AbdulMatin, Tauhirah" w:date="2023-09-19T16:36:00Z"/>
        </w:rPr>
      </w:pPr>
      <w:ins w:id="270" w:author="Goh, Vanessa" w:date="2023-09-15T14:42:00Z">
        <w:del w:id="271" w:author="AbdulMatin, Tauhirah" w:date="2023-09-19T16:36:00Z">
          <w:r>
            <w:delText xml:space="preserve">Conduct detailed </w:delText>
          </w:r>
        </w:del>
      </w:ins>
      <w:ins w:id="272" w:author="Goh, Vanessa" w:date="2023-09-15T14:45:00Z">
        <w:del w:id="273" w:author="AbdulMatin, Tauhirah" w:date="2023-09-19T16:36:00Z">
          <w:r w:rsidR="00CD1408">
            <w:delText xml:space="preserve">economic analysis on </w:delText>
          </w:r>
        </w:del>
      </w:ins>
      <w:ins w:id="274" w:author="Goh, Vanessa" w:date="2023-09-15T14:47:00Z">
        <w:del w:id="275" w:author="AbdulMatin, Tauhirah" w:date="2023-09-19T16:36:00Z">
          <w:r w:rsidR="0059197C">
            <w:delText xml:space="preserve">priority </w:delText>
          </w:r>
        </w:del>
      </w:ins>
      <w:ins w:id="276" w:author="Goh, Vanessa" w:date="2023-09-15T14:42:00Z">
        <w:del w:id="277" w:author="AbdulMatin, Tauhirah" w:date="2023-09-19T16:36:00Z">
          <w:r>
            <w:delText>action cost</w:delText>
          </w:r>
        </w:del>
      </w:ins>
      <w:ins w:id="278" w:author="Goh, Vanessa" w:date="2023-09-15T14:45:00Z">
        <w:del w:id="279" w:author="AbdulMatin, Tauhirah" w:date="2023-09-19T16:36:00Z">
          <w:r w:rsidR="00CD1408">
            <w:delText>s</w:delText>
          </w:r>
        </w:del>
      </w:ins>
      <w:ins w:id="280" w:author="Goh, Vanessa" w:date="2023-09-15T14:42:00Z">
        <w:del w:id="281" w:author="AbdulMatin, Tauhirah" w:date="2023-09-19T16:36:00Z">
          <w:r>
            <w:delText xml:space="preserve"> and savings</w:delText>
          </w:r>
        </w:del>
      </w:ins>
      <w:ins w:id="282" w:author="Goh, Vanessa" w:date="2023-09-15T14:45:00Z">
        <w:del w:id="283" w:author="AbdulMatin, Tauhirah" w:date="2023-09-19T16:36:00Z">
          <w:r w:rsidR="00300055">
            <w:delText>;</w:delText>
          </w:r>
        </w:del>
      </w:ins>
    </w:p>
    <w:p w14:paraId="6B700CAD" w14:textId="36A2C6DD" w:rsidR="00947736" w:rsidRDefault="00947736" w:rsidP="00214ECC">
      <w:pPr>
        <w:pStyle w:val="ListParagraph"/>
        <w:numPr>
          <w:ilvl w:val="0"/>
          <w:numId w:val="205"/>
        </w:numPr>
        <w:rPr>
          <w:ins w:id="284" w:author="Goh, Vanessa" w:date="2023-09-15T14:40:00Z"/>
        </w:rPr>
      </w:pPr>
      <w:ins w:id="285" w:author="Goh, Vanessa" w:date="2023-09-15T14:40:00Z">
        <w:r>
          <w:lastRenderedPageBreak/>
          <w:t>Validat</w:t>
        </w:r>
        <w:r w:rsidR="00631C45">
          <w:t>e</w:t>
        </w:r>
        <w:r>
          <w:t xml:space="preserve"> and integrat</w:t>
        </w:r>
        <w:r w:rsidR="00631C45">
          <w:t>e</w:t>
        </w:r>
        <w:r>
          <w:t xml:space="preserve"> f</w:t>
        </w:r>
      </w:ins>
      <w:ins w:id="286" w:author="Manno, Giulia" w:date="2023-09-01T13:05:00Z">
        <w:r w:rsidR="00554293" w:rsidRPr="00AD40C0">
          <w:t>orest carbon sequestration</w:t>
        </w:r>
      </w:ins>
      <w:ins w:id="287" w:author="Goh, Vanessa" w:date="2023-09-15T14:41:00Z">
        <w:r w:rsidR="00631C45">
          <w:t xml:space="preserve"> estimation</w:t>
        </w:r>
      </w:ins>
      <w:ins w:id="288" w:author="Goh, Vanessa" w:date="2023-09-15T14:47:00Z">
        <w:r w:rsidR="005E54FA">
          <w:t>s</w:t>
        </w:r>
      </w:ins>
      <w:ins w:id="289" w:author="Goh, Vanessa" w:date="2023-09-15T14:40:00Z">
        <w:r>
          <w:t xml:space="preserve"> into GHG inventories;</w:t>
        </w:r>
      </w:ins>
    </w:p>
    <w:p w14:paraId="60841638" w14:textId="45286D37" w:rsidR="00631C45" w:rsidRDefault="00947736" w:rsidP="00214ECC">
      <w:pPr>
        <w:pStyle w:val="ListParagraph"/>
        <w:numPr>
          <w:ilvl w:val="0"/>
          <w:numId w:val="205"/>
        </w:numPr>
        <w:rPr>
          <w:ins w:id="290" w:author="Goh, Vanessa" w:date="2023-09-15T14:41:00Z"/>
        </w:rPr>
      </w:pPr>
      <w:ins w:id="291" w:author="Goh, Vanessa" w:date="2023-09-15T14:40:00Z">
        <w:r>
          <w:t>A</w:t>
        </w:r>
      </w:ins>
      <w:ins w:id="292" w:author="Manno, Giulia" w:date="2023-09-01T13:05:00Z">
        <w:r w:rsidR="00554293" w:rsidRPr="00AD40C0">
          <w:t>ssess</w:t>
        </w:r>
        <w:del w:id="293" w:author="Goh, Vanessa" w:date="2023-09-06T08:24:00Z">
          <w:r w:rsidR="00554293" w:rsidRPr="00AD40C0" w:rsidDel="001773DB">
            <w:delText>ing</w:delText>
          </w:r>
        </w:del>
        <w:r w:rsidR="00554293" w:rsidRPr="00AD40C0">
          <w:t xml:space="preserve"> how commercial building owners and businesses may use renewable energy to reduce their carbon intensity</w:t>
        </w:r>
      </w:ins>
      <w:ins w:id="294" w:author="Goh, Vanessa" w:date="2023-09-15T14:41:00Z">
        <w:r w:rsidR="00631C45">
          <w:t>;</w:t>
        </w:r>
      </w:ins>
      <w:ins w:id="295" w:author="Manno, Giulia" w:date="2023-09-01T13:05:00Z">
        <w:del w:id="296" w:author="Goh, Vanessa" w:date="2023-09-15T14:41:00Z">
          <w:r w:rsidR="00554293" w:rsidRPr="00AD40C0" w:rsidDel="00631C45">
            <w:delText>,</w:delText>
          </w:r>
        </w:del>
      </w:ins>
    </w:p>
    <w:p w14:paraId="619CBB6E" w14:textId="41B1149B" w:rsidR="00631C45" w:rsidRDefault="00631C45" w:rsidP="00214ECC">
      <w:pPr>
        <w:pStyle w:val="ListParagraph"/>
        <w:numPr>
          <w:ilvl w:val="0"/>
          <w:numId w:val="205"/>
        </w:numPr>
        <w:rPr>
          <w:ins w:id="297" w:author="Goh, Vanessa" w:date="2023-09-15T14:41:00Z"/>
        </w:rPr>
      </w:pPr>
      <w:ins w:id="298" w:author="Goh, Vanessa" w:date="2023-09-15T14:41:00Z">
        <w:r>
          <w:t>F</w:t>
        </w:r>
      </w:ins>
      <w:ins w:id="299" w:author="Goh, Vanessa" w:date="2023-09-06T08:24:00Z">
        <w:r w:rsidR="00396761">
          <w:t xml:space="preserve">orecast </w:t>
        </w:r>
        <w:r w:rsidR="001773DB">
          <w:t>clean energy growth in the electric grid</w:t>
        </w:r>
      </w:ins>
      <w:ins w:id="300" w:author="Goh, Vanessa" w:date="2023-09-15T14:41:00Z">
        <w:r>
          <w:t>;</w:t>
        </w:r>
      </w:ins>
    </w:p>
    <w:p w14:paraId="1C14623D" w14:textId="02D91AB2" w:rsidR="00631C45" w:rsidRDefault="00631C45" w:rsidP="00214ECC">
      <w:pPr>
        <w:pStyle w:val="ListParagraph"/>
        <w:numPr>
          <w:ilvl w:val="0"/>
          <w:numId w:val="205"/>
        </w:numPr>
        <w:rPr>
          <w:ins w:id="301" w:author="Goh, Vanessa" w:date="2023-09-15T14:41:00Z"/>
        </w:rPr>
      </w:pPr>
      <w:ins w:id="302" w:author="Goh, Vanessa" w:date="2023-09-15T14:41:00Z">
        <w:r>
          <w:t>A</w:t>
        </w:r>
      </w:ins>
      <w:ins w:id="303" w:author="Manno, Giulia" w:date="2023-09-01T13:05:00Z">
        <w:r w:rsidR="00554293" w:rsidRPr="00AD40C0">
          <w:t>ccount</w:t>
        </w:r>
        <w:del w:id="304" w:author="Goh, Vanessa" w:date="2023-09-06T08:24:00Z">
          <w:r w:rsidR="00554293" w:rsidRPr="00AD40C0" w:rsidDel="001773DB">
            <w:delText>ing</w:delText>
          </w:r>
        </w:del>
        <w:r w:rsidR="00554293" w:rsidRPr="00AD40C0">
          <w:t xml:space="preserve"> for the effects of the Federal Inflation Reduction Act (IRA) </w:t>
        </w:r>
      </w:ins>
      <w:ins w:id="305" w:author="Goh, Vanessa" w:date="2023-09-15T14:41:00Z">
        <w:r>
          <w:t xml:space="preserve">and other legislation </w:t>
        </w:r>
      </w:ins>
      <w:ins w:id="306" w:author="Manno, Giulia" w:date="2023-09-01T13:05:00Z">
        <w:r w:rsidR="00554293" w:rsidRPr="00AD40C0">
          <w:t xml:space="preserve">on the carbon intensity of the electric grid </w:t>
        </w:r>
        <w:del w:id="307" w:author="Goh, Vanessa" w:date="2023-09-15T14:41:00Z">
          <w:r w:rsidR="00554293" w:rsidRPr="00AD40C0" w:rsidDel="00631C45">
            <w:delText>and electric vehicles</w:delText>
          </w:r>
        </w:del>
      </w:ins>
      <w:ins w:id="308" w:author="Goh, Vanessa" w:date="2023-09-15T14:41:00Z">
        <w:r>
          <w:t>and on vehicle emissions reductions;</w:t>
        </w:r>
      </w:ins>
      <w:ins w:id="309" w:author="Goh, Vanessa" w:date="2023-09-15T14:48:00Z">
        <w:r w:rsidR="008153DF">
          <w:t xml:space="preserve"> and</w:t>
        </w:r>
      </w:ins>
    </w:p>
    <w:p w14:paraId="39364162" w14:textId="30E6196E" w:rsidR="00554293" w:rsidRDefault="00554293" w:rsidP="00085593">
      <w:pPr>
        <w:pStyle w:val="ListParagraph"/>
        <w:numPr>
          <w:ilvl w:val="0"/>
          <w:numId w:val="205"/>
        </w:numPr>
      </w:pPr>
      <w:ins w:id="310" w:author="Manno, Giulia" w:date="2023-09-01T13:05:00Z">
        <w:del w:id="311" w:author="Goh, Vanessa" w:date="2023-09-15T14:41:00Z">
          <w:r w:rsidRPr="00AD40C0" w:rsidDel="00631C45">
            <w:delText xml:space="preserve">, and </w:delText>
          </w:r>
        </w:del>
      </w:ins>
      <w:ins w:id="312" w:author="Goh, Vanessa" w:date="2023-09-15T14:41:00Z">
        <w:r w:rsidR="00631C45">
          <w:t>C</w:t>
        </w:r>
      </w:ins>
      <w:ins w:id="313" w:author="Goh, Vanessa" w:date="2023-09-06T08:24:00Z">
        <w:r w:rsidR="00C743D8">
          <w:t xml:space="preserve">onduct a </w:t>
        </w:r>
      </w:ins>
      <w:ins w:id="314" w:author="Manno, Giulia" w:date="2023-09-01T13:05:00Z">
        <w:r w:rsidRPr="00AD40C0">
          <w:t>more detailed analysis of the effectiveness of smart growth measures</w:t>
        </w:r>
      </w:ins>
      <w:ins w:id="315" w:author="Goh, Vanessa" w:date="2023-09-15T14:46:00Z">
        <w:r w:rsidR="0047056C">
          <w:t xml:space="preserve"> on vehicle miles traveled and emissions reductions</w:t>
        </w:r>
      </w:ins>
      <w:ins w:id="316" w:author="Goh, Vanessa" w:date="2023-09-15T14:48:00Z">
        <w:r w:rsidR="008153DF">
          <w:t>.</w:t>
        </w:r>
      </w:ins>
      <w:ins w:id="317" w:author="Manno, Giulia" w:date="2023-09-01T13:05:00Z">
        <w:del w:id="318" w:author="Goh, Vanessa" w:date="2023-09-15T14:42:00Z">
          <w:r w:rsidRPr="00AD40C0" w:rsidDel="00631C45">
            <w:delText>.</w:delText>
          </w:r>
        </w:del>
        <w:r w:rsidRPr="00AD40C0">
          <w:t xml:space="preserve">  </w:t>
        </w:r>
      </w:ins>
    </w:p>
    <w:p w14:paraId="02D0F93A" w14:textId="77777777" w:rsidR="0084271B" w:rsidRDefault="0084271B" w:rsidP="00554293"/>
    <w:p w14:paraId="0A23E422" w14:textId="58E7DB44" w:rsidR="0084271B" w:rsidRPr="005E553B" w:rsidRDefault="0084271B" w:rsidP="00554293">
      <w:pPr>
        <w:rPr>
          <w:ins w:id="319" w:author="Manno, Giulia" w:date="2023-09-01T13:05:00Z"/>
        </w:rPr>
      </w:pPr>
      <w:r w:rsidRPr="0084271B">
        <w:t xml:space="preserve">Additionally, we recommend incorporating the social cost of carbon in the methodology as a metric for quantifying action impact. </w:t>
      </w:r>
      <w:del w:id="320" w:author="Goh, Vanessa" w:date="2023-09-15T14:39:00Z">
        <w:r w:rsidRPr="0084271B" w:rsidDel="002611A5">
          <w:delText xml:space="preserve"> </w:delText>
        </w:r>
      </w:del>
      <w:r w:rsidRPr="0084271B">
        <w:t>The social cost of carbon is an estimation of the cost in dollars of either negative implications of adding a ton of carbon emissions to the atmosphere, or the benefit of reducing a ton of carbon emissions. For example, the EPA currently estimates the social cost of reducing a ton of carbon in 2030 to be around $230</w:t>
      </w:r>
      <w:r w:rsidR="006C6CCA">
        <w:t>.</w:t>
      </w:r>
      <w:r w:rsidR="00D4448F">
        <w:rPr>
          <w:rStyle w:val="FootnoteReference"/>
        </w:rPr>
        <w:footnoteReference w:id="9"/>
      </w:r>
      <w:r w:rsidRPr="0084271B">
        <w:t xml:space="preserve"> If the county were to meet the 2030 goal of reducing emissions by 50% from a 2005 baseline, the benefit to society would be valued at an estimated $</w:t>
      </w:r>
      <w:ins w:id="321" w:author="Goh, Vanessa" w:date="2023-09-15T10:13:00Z">
        <w:r w:rsidR="00BA0FC1">
          <w:t>575</w:t>
        </w:r>
      </w:ins>
      <w:r w:rsidRPr="0084271B">
        <w:t>M per year.</w:t>
      </w:r>
    </w:p>
    <w:p w14:paraId="4A86E51C" w14:textId="04442D22" w:rsidR="00215EB1" w:rsidRPr="00440775" w:rsidRDefault="00554293" w:rsidP="00190289">
      <w:pPr>
        <w:rPr>
          <w:ins w:id="322" w:author="Manno, Giulia" w:date="2023-09-01T16:37:00Z"/>
        </w:rPr>
      </w:pPr>
      <w:commentRangeStart w:id="323"/>
      <w:commentRangeStart w:id="324"/>
      <w:commentRangeEnd w:id="323"/>
      <w:ins w:id="325" w:author="Manno, Giulia" w:date="2023-09-01T13:05:00Z">
        <w:r>
          <w:rPr>
            <w:rStyle w:val="CommentReference"/>
            <w:kern w:val="2"/>
            <w14:ligatures w14:val="standardContextual"/>
          </w:rPr>
          <w:commentReference w:id="323"/>
        </w:r>
      </w:ins>
      <w:commentRangeEnd w:id="324"/>
      <w:r w:rsidR="00520383">
        <w:rPr>
          <w:rStyle w:val="CommentReference"/>
        </w:rPr>
        <w:commentReference w:id="324"/>
      </w:r>
    </w:p>
    <w:p w14:paraId="1538327A" w14:textId="0DF0ABCA" w:rsidR="00576960" w:rsidDel="00F2035B" w:rsidRDefault="00215EB1" w:rsidP="00215EB1">
      <w:pPr>
        <w:tabs>
          <w:tab w:val="clear" w:pos="284"/>
        </w:tabs>
        <w:spacing w:after="160" w:line="256" w:lineRule="auto"/>
        <w:rPr>
          <w:ins w:id="326" w:author="Manno, Giulia" w:date="2023-09-01T16:37:00Z"/>
          <w:del w:id="327" w:author="Falvey, Erin" w:date="2023-09-11T18:06:00Z"/>
        </w:rPr>
      </w:pPr>
      <w:commentRangeStart w:id="328"/>
      <w:commentRangeStart w:id="329"/>
      <w:ins w:id="330" w:author="Manno, Giulia" w:date="2023-09-01T16:37:00Z">
        <w:r w:rsidRPr="006A288E">
          <w:rPr>
            <w:b/>
            <w:bCs/>
          </w:rPr>
          <w:t xml:space="preserve">Assessments </w:t>
        </w:r>
      </w:ins>
      <w:commentRangeEnd w:id="328"/>
      <w:r w:rsidR="00995186">
        <w:rPr>
          <w:rStyle w:val="CommentReference"/>
        </w:rPr>
        <w:commentReference w:id="328"/>
      </w:r>
      <w:commentRangeEnd w:id="329"/>
      <w:r w:rsidR="00262595">
        <w:rPr>
          <w:rStyle w:val="CommentReference"/>
        </w:rPr>
        <w:commentReference w:id="329"/>
      </w:r>
      <w:ins w:id="331" w:author="Manno, Giulia" w:date="2023-09-01T16:37:00Z">
        <w:r w:rsidRPr="006A288E">
          <w:rPr>
            <w:b/>
            <w:bCs/>
          </w:rPr>
          <w:t>for Climate Mitigation and Resiliency</w:t>
        </w:r>
      </w:ins>
      <w:r w:rsidR="00F2035B">
        <w:rPr>
          <w:b/>
          <w:bCs/>
        </w:rPr>
        <w:t xml:space="preserve"> I</w:t>
      </w:r>
      <w:ins w:id="332" w:author="Manno, Giulia" w:date="2023-09-01T16:37:00Z">
        <w:r w:rsidRPr="006A288E">
          <w:rPr>
            <w:b/>
            <w:bCs/>
          </w:rPr>
          <w:t>mpacts</w:t>
        </w:r>
      </w:ins>
      <w:r w:rsidR="00F2035B" w:rsidRPr="00085593">
        <w:rPr>
          <w:b/>
          <w:bCs/>
        </w:rPr>
        <w:t>:</w:t>
      </w:r>
      <w:r w:rsidR="00F2035B">
        <w:t xml:space="preserve"> </w:t>
      </w:r>
      <w:ins w:id="333" w:author="Manno, Giulia" w:date="2023-09-01T16:37:00Z">
        <w:del w:id="334" w:author="Falvey, Erin" w:date="2023-09-11T18:06:00Z">
          <w:r w:rsidDel="00F2035B">
            <w:delText xml:space="preserve"> </w:delText>
          </w:r>
        </w:del>
      </w:ins>
    </w:p>
    <w:p w14:paraId="5B3CCEC1" w14:textId="0987DE9D" w:rsidR="00630400" w:rsidRDefault="00C66B02" w:rsidP="00085593">
      <w:pPr>
        <w:tabs>
          <w:tab w:val="clear" w:pos="284"/>
        </w:tabs>
        <w:spacing w:after="160" w:line="256" w:lineRule="auto"/>
      </w:pPr>
      <w:r>
        <w:t>T</w:t>
      </w:r>
      <w:r w:rsidR="00630400">
        <w:t xml:space="preserve">he county currently conducts environmental </w:t>
      </w:r>
      <w:r>
        <w:t>reviews</w:t>
      </w:r>
      <w:r w:rsidR="00630400">
        <w:t xml:space="preserve"> for rezonings, comprehensive plan amendments (CPAs), special use permits (SUPs), and major road projects. These</w:t>
      </w:r>
      <w:r w:rsidR="00056756">
        <w:t xml:space="preserve"> reviews</w:t>
      </w:r>
      <w:r w:rsidR="00630400">
        <w:t xml:space="preserve"> rate projects in terms of their conformance to goals of the Comprehensive Plan, Strategic Plan, Schools Plan, and other county planning documents, as well as compliance with environmental regulations.  </w:t>
      </w:r>
    </w:p>
    <w:p w14:paraId="46D49E20" w14:textId="288B9036" w:rsidR="00630400" w:rsidRDefault="00630400" w:rsidP="00630400">
      <w:pPr>
        <w:rPr>
          <w:del w:id="335" w:author="AbdulMatin, Tauhirah" w:date="2023-09-13T09:09:00Z"/>
        </w:rPr>
      </w:pPr>
    </w:p>
    <w:p w14:paraId="5005A69D" w14:textId="3D42C9FD" w:rsidR="00630400" w:rsidRDefault="00630400" w:rsidP="00630400">
      <w:r>
        <w:t xml:space="preserve">In the future, County staff recommends that the Board consider amending relevant County regulations and policies, consistent with applicable law, to assess greenhouse gas emissions, </w:t>
      </w:r>
      <w:r w:rsidR="004E4646">
        <w:t xml:space="preserve">to assess </w:t>
      </w:r>
      <w:r>
        <w:t xml:space="preserve">renewable and fossil energy mix, and </w:t>
      </w:r>
      <w:r w:rsidR="0087621C">
        <w:t xml:space="preserve">to assess </w:t>
      </w:r>
      <w:r>
        <w:t xml:space="preserve">climate resiliency metrics. This would provide additional information about the potential environmental impacts of specific rezoning and </w:t>
      </w:r>
      <w:r w:rsidR="00050391">
        <w:t>SUP</w:t>
      </w:r>
      <w:r>
        <w:t xml:space="preserve"> applications, </w:t>
      </w:r>
      <w:r w:rsidR="0087621C">
        <w:t>Capital Improvement Program</w:t>
      </w:r>
      <w:r>
        <w:t xml:space="preserve"> </w:t>
      </w:r>
      <w:r w:rsidR="0087621C">
        <w:t>(</w:t>
      </w:r>
      <w:r>
        <w:t>CIP</w:t>
      </w:r>
      <w:r w:rsidR="0087621C">
        <w:t>)</w:t>
      </w:r>
      <w:r>
        <w:t xml:space="preserve"> projects, </w:t>
      </w:r>
      <w:r w:rsidR="0032469C">
        <w:t xml:space="preserve">and </w:t>
      </w:r>
      <w:r>
        <w:t xml:space="preserve">CPAs on the community based on the Board’s adopted Climate Mitigation and Resiliency </w:t>
      </w:r>
      <w:r w:rsidR="002E5A87">
        <w:t>G</w:t>
      </w:r>
      <w:r>
        <w:t xml:space="preserve">oals. </w:t>
      </w:r>
    </w:p>
    <w:p w14:paraId="1F7A3839" w14:textId="77777777" w:rsidR="00630400" w:rsidRDefault="00630400" w:rsidP="00630400"/>
    <w:p w14:paraId="5A6131AF" w14:textId="4EBAA40E" w:rsidR="00630400" w:rsidRDefault="00630400" w:rsidP="00630400">
      <w:r>
        <w:t xml:space="preserve">The Office of Sustainability is requesting an Environmental Analyst position to assist with </w:t>
      </w:r>
      <w:r w:rsidR="0032469C">
        <w:t>developing and/o</w:t>
      </w:r>
      <w:r w:rsidR="00740CD0">
        <w:t>r</w:t>
      </w:r>
      <w:ins w:id="336" w:author="AbdulMatin, Tauhirah" w:date="2023-09-13T09:19:00Z">
        <w:r w:rsidR="0032469C">
          <w:t xml:space="preserve"> </w:t>
        </w:r>
      </w:ins>
      <w:r>
        <w:t>reviewing these assessments.</w:t>
      </w:r>
    </w:p>
    <w:p w14:paraId="368B6E2D" w14:textId="77777777" w:rsidR="00903C7A" w:rsidRDefault="00903C7A" w:rsidP="00932437">
      <w:pPr>
        <w:rPr>
          <w:ins w:id="337" w:author="Manno, Giulia" w:date="2023-09-05T10:46:00Z"/>
          <w:kern w:val="0"/>
          <w:highlight w:val="yellow"/>
        </w:rPr>
      </w:pPr>
    </w:p>
    <w:p w14:paraId="6F51BEA1" w14:textId="59BB411A" w:rsidR="00215EB1" w:rsidRPr="006468FE" w:rsidDel="00F2035B" w:rsidRDefault="00215EB1" w:rsidP="00903C7A">
      <w:pPr>
        <w:tabs>
          <w:tab w:val="clear" w:pos="284"/>
        </w:tabs>
        <w:spacing w:after="160" w:line="256" w:lineRule="auto"/>
        <w:rPr>
          <w:ins w:id="338" w:author="Manno, Giulia" w:date="2023-09-01T16:37:00Z"/>
          <w:del w:id="339" w:author="Falvey, Erin" w:date="2023-09-11T18:07:00Z"/>
          <w:b/>
          <w:bCs/>
        </w:rPr>
      </w:pPr>
      <w:ins w:id="340" w:author="Manno, Giulia" w:date="2023-09-01T16:37:00Z">
        <w:r w:rsidRPr="006468FE">
          <w:rPr>
            <w:b/>
            <w:bCs/>
          </w:rPr>
          <w:t>Institutional Capacity:</w:t>
        </w:r>
      </w:ins>
      <w:ins w:id="341" w:author="Falvey, Erin" w:date="2023-09-11T18:07:00Z">
        <w:r w:rsidR="00F2035B">
          <w:rPr>
            <w:b/>
            <w:bCs/>
          </w:rPr>
          <w:t xml:space="preserve"> </w:t>
        </w:r>
      </w:ins>
    </w:p>
    <w:p w14:paraId="2E0B1070" w14:textId="0B8A256D" w:rsidR="00215EB1" w:rsidRDefault="005D186F" w:rsidP="00085593">
      <w:pPr>
        <w:tabs>
          <w:tab w:val="clear" w:pos="284"/>
        </w:tabs>
        <w:spacing w:after="160" w:line="256" w:lineRule="auto"/>
      </w:pPr>
      <w:r>
        <w:t>To</w:t>
      </w:r>
      <w:r w:rsidR="00215EB1">
        <w:t xml:space="preserve"> implement the CESMP, one of the </w:t>
      </w:r>
      <w:r w:rsidR="002A1FC5">
        <w:t xml:space="preserve">necessary </w:t>
      </w:r>
      <w:r w:rsidR="00215EB1">
        <w:t xml:space="preserve">first steps is </w:t>
      </w:r>
      <w:r w:rsidR="002A1FC5">
        <w:t>to build</w:t>
      </w:r>
      <w:r w:rsidR="00215EB1">
        <w:t xml:space="preserve"> up institutional capacity </w:t>
      </w:r>
      <w:r w:rsidR="002A1FC5">
        <w:t>to</w:t>
      </w:r>
      <w:ins w:id="342" w:author="Manno, Giulia" w:date="2023-09-01T16:37:00Z">
        <w:r w:rsidR="00215EB1">
          <w:t xml:space="preserve"> </w:t>
        </w:r>
      </w:ins>
      <w:r w:rsidR="002A1FC5">
        <w:t>execute</w:t>
      </w:r>
      <w:r w:rsidR="00215EB1">
        <w:t xml:space="preserve"> the foundational elements of the plan. This includes key activities such as </w:t>
      </w:r>
      <w:r w:rsidR="00AA412E">
        <w:t>increasing staff</w:t>
      </w:r>
      <w:r w:rsidR="00215EB1">
        <w:t xml:space="preserve"> capacity to pursue federal grants for green programs and the capacity for communication and outreach that will engage residents and businesses in the voluntary measures recommended in the CESMP. </w:t>
      </w:r>
    </w:p>
    <w:p w14:paraId="1B8A8110" w14:textId="26FC44E8" w:rsidR="00215EB1" w:rsidRDefault="00215EB1" w:rsidP="00215EB1">
      <w:pPr>
        <w:pStyle w:val="BodyText"/>
      </w:pPr>
      <w:r>
        <w:t xml:space="preserve">To begin implementation, the Office of Sustainability is hiring a Climate and Energy Manager to provide the necessary support to begin to </w:t>
      </w:r>
      <w:del w:id="343" w:author="Goh, Vanessa" w:date="2023-09-08T09:21:00Z">
        <w:r>
          <w:delText xml:space="preserve"> </w:delText>
        </w:r>
      </w:del>
      <w:r>
        <w:t xml:space="preserve">stand up projects and programs for the high priority actions in the CESMP. The County will also </w:t>
      </w:r>
      <w:r w:rsidR="009C1818">
        <w:t>utilize</w:t>
      </w:r>
      <w:r>
        <w:t xml:space="preserve"> the </w:t>
      </w:r>
      <w:r w:rsidRPr="00744C79">
        <w:t>$1.04M</w:t>
      </w:r>
      <w:r w:rsidRPr="007C1A13">
        <w:t xml:space="preserve"> in </w:t>
      </w:r>
      <w:r>
        <w:t>CIP</w:t>
      </w:r>
      <w:r w:rsidRPr="007C1A13">
        <w:t xml:space="preserve"> funding that has been allocated by the Board </w:t>
      </w:r>
      <w:r w:rsidR="009C0626" w:rsidRPr="009C0626">
        <w:t xml:space="preserve">via Resolutions 21-663 and 22-573 </w:t>
      </w:r>
      <w:r w:rsidRPr="007C1A13">
        <w:t xml:space="preserve">for the CESMP to kick-start actions that </w:t>
      </w:r>
      <w:r>
        <w:t>are related to County infrastructure. The following CIP projects are recommended for consideration as first steps:</w:t>
      </w:r>
    </w:p>
    <w:p w14:paraId="2B860CC5" w14:textId="4C24C513" w:rsidR="00215EB1" w:rsidRDefault="00215EB1" w:rsidP="00215EB1">
      <w:pPr>
        <w:pStyle w:val="BodyText"/>
        <w:numPr>
          <w:ilvl w:val="0"/>
          <w:numId w:val="183"/>
        </w:numPr>
      </w:pPr>
      <w:r>
        <w:t xml:space="preserve">Installing </w:t>
      </w:r>
      <w:r w:rsidR="00130AE6">
        <w:t>s</w:t>
      </w:r>
      <w:r>
        <w:t xml:space="preserve">olar on </w:t>
      </w:r>
      <w:r w:rsidR="00130AE6">
        <w:t>b</w:t>
      </w:r>
      <w:r>
        <w:t>uilding</w:t>
      </w:r>
      <w:r w:rsidR="008A1A1F">
        <w:t>s</w:t>
      </w:r>
      <w:r>
        <w:t xml:space="preserve"> </w:t>
      </w:r>
      <w:r w:rsidR="00130AE6">
        <w:t>i</w:t>
      </w:r>
      <w:r>
        <w:t xml:space="preserve">dentified in FFM </w:t>
      </w:r>
      <w:r w:rsidR="008A1A1F">
        <w:t>f</w:t>
      </w:r>
      <w:r>
        <w:t xml:space="preserve">easibility </w:t>
      </w:r>
      <w:r w:rsidR="008A1A1F">
        <w:t>s</w:t>
      </w:r>
      <w:r>
        <w:t xml:space="preserve">tudy </w:t>
      </w:r>
      <w:r w:rsidR="00FF375F">
        <w:t>(</w:t>
      </w:r>
      <w:r w:rsidR="00934723">
        <w:t>A</w:t>
      </w:r>
      <w:r w:rsidR="00FF375F">
        <w:t>ction E.5)</w:t>
      </w:r>
    </w:p>
    <w:p w14:paraId="50A49FC2" w14:textId="2A9CADFD" w:rsidR="00215EB1" w:rsidRDefault="00215EB1" w:rsidP="00215EB1">
      <w:pPr>
        <w:pStyle w:val="BodyText"/>
        <w:numPr>
          <w:ilvl w:val="0"/>
          <w:numId w:val="183"/>
        </w:numPr>
      </w:pPr>
      <w:r>
        <w:t>Feasibility study for electrification of County</w:t>
      </w:r>
      <w:r w:rsidR="0011647D">
        <w:t>-</w:t>
      </w:r>
      <w:del w:id="344" w:author="Goh, Vanessa" w:date="2023-09-08T09:19:00Z">
        <w:r>
          <w:delText xml:space="preserve"> </w:delText>
        </w:r>
      </w:del>
      <w:r>
        <w:t xml:space="preserve">owned buildings </w:t>
      </w:r>
      <w:r w:rsidR="00934723">
        <w:t>(Action B.5)</w:t>
      </w:r>
    </w:p>
    <w:p w14:paraId="2CA0D7E0" w14:textId="21ADEF00" w:rsidR="00215EB1" w:rsidRDefault="00215EB1" w:rsidP="00215EB1">
      <w:pPr>
        <w:pStyle w:val="BodyText"/>
        <w:numPr>
          <w:ilvl w:val="0"/>
          <w:numId w:val="183"/>
        </w:numPr>
      </w:pPr>
      <w:r>
        <w:t xml:space="preserve">Transition of </w:t>
      </w:r>
      <w:r w:rsidR="003A063B">
        <w:t>high-pressure</w:t>
      </w:r>
      <w:r>
        <w:t xml:space="preserve"> sodium streetlights to LED (estimated 200 streetlights) </w:t>
      </w:r>
      <w:r w:rsidR="006D6B51">
        <w:t>(Action B.7)</w:t>
      </w:r>
    </w:p>
    <w:p w14:paraId="1161B773" w14:textId="77777777" w:rsidR="00215EB1" w:rsidRDefault="00215EB1" w:rsidP="00215EB1">
      <w:pPr>
        <w:pStyle w:val="BodyText"/>
      </w:pPr>
      <w:r>
        <w:t>In addition to the CIP funds that have already been allocated for CESMP implementation, the following budget requests for FY25 would provide the institutional capacity needed for the first year of implementation:</w:t>
      </w:r>
    </w:p>
    <w:p w14:paraId="6CC763CF" w14:textId="77777777" w:rsidR="00215EB1" w:rsidRDefault="00215EB1" w:rsidP="00215EB1">
      <w:pPr>
        <w:pStyle w:val="BodyText"/>
      </w:pPr>
      <w:r>
        <w:t>General Fund FY25 Budget Requests:</w:t>
      </w:r>
    </w:p>
    <w:p w14:paraId="384CDC68" w14:textId="7C5A748D" w:rsidR="00215EB1" w:rsidRDefault="00215EB1" w:rsidP="00215EB1">
      <w:pPr>
        <w:pStyle w:val="BodyText"/>
        <w:numPr>
          <w:ilvl w:val="0"/>
          <w:numId w:val="184"/>
        </w:numPr>
      </w:pPr>
      <w:r>
        <w:t>Sustainability Communications and Outreach Manager – Manage grant writing opportunities and communications with the public, including campaigns about available resources and incentives</w:t>
      </w:r>
    </w:p>
    <w:p w14:paraId="4505256F" w14:textId="30EDFDE6" w:rsidR="00215EB1" w:rsidRDefault="00215EB1">
      <w:pPr>
        <w:pStyle w:val="ListParagraph"/>
        <w:numPr>
          <w:ilvl w:val="0"/>
          <w:numId w:val="184"/>
        </w:numPr>
        <w:tabs>
          <w:tab w:val="clear" w:pos="284"/>
        </w:tabs>
        <w:spacing w:after="160" w:line="256" w:lineRule="auto"/>
      </w:pPr>
      <w:r>
        <w:t xml:space="preserve">Environmental Analyst – Stand up the Adaptive Management system for analyzing progress towards the Climate Mitigation and Resiliency </w:t>
      </w:r>
      <w:r w:rsidR="00D90991">
        <w:t>G</w:t>
      </w:r>
      <w:r>
        <w:t xml:space="preserve">oals. This would </w:t>
      </w:r>
      <w:r w:rsidRPr="00C72FAD">
        <w:t xml:space="preserve">include </w:t>
      </w:r>
      <w:r w:rsidR="00532185" w:rsidRPr="00932437">
        <w:t xml:space="preserve">development and review of assessments </w:t>
      </w:r>
      <w:r w:rsidR="00532185" w:rsidRPr="00932437">
        <w:lastRenderedPageBreak/>
        <w:t xml:space="preserve">for impacts of major projects on </w:t>
      </w:r>
      <w:ins w:id="345" w:author="Falvey, Erin" w:date="2023-09-20T11:34:00Z">
        <w:r w:rsidR="005A3F63">
          <w:t xml:space="preserve">the </w:t>
        </w:r>
      </w:ins>
      <w:r w:rsidR="00532185" w:rsidRPr="00932437">
        <w:t xml:space="preserve">Climate Mitigation and Resiliency </w:t>
      </w:r>
      <w:r w:rsidR="005A3F63">
        <w:t>G</w:t>
      </w:r>
      <w:r w:rsidR="009100B7" w:rsidRPr="009100B7">
        <w:t>oals and</w:t>
      </w:r>
      <w:ins w:id="346" w:author="Falvey, Erin" w:date="2023-09-14T15:48:00Z">
        <w:r w:rsidR="00532185" w:rsidRPr="00932437">
          <w:t xml:space="preserve"> tracking CESMP implementation costs and savings</w:t>
        </w:r>
      </w:ins>
      <w:ins w:id="347" w:author="Falvey, Erin" w:date="2023-09-14T15:49:00Z">
        <w:r w:rsidR="00532185" w:rsidRPr="00C72FAD">
          <w:t xml:space="preserve">. </w:t>
        </w:r>
      </w:ins>
    </w:p>
    <w:p w14:paraId="7179DB2E" w14:textId="15F25849" w:rsidR="00215EB1" w:rsidRPr="00992544" w:rsidRDefault="00215EB1" w:rsidP="00215EB1">
      <w:pPr>
        <w:pStyle w:val="BodyText"/>
      </w:pPr>
      <w:r>
        <w:t xml:space="preserve">Lastly, we recommend that the CESMP is incorporated into the Comprehensive Plan through an amendment to the Comprehensive Plan, and that the action strategies of the CESMP are incorporated into the County’s next Strategic Plan. This step would help fulfill the mandate in Board Resolution 20-773 </w:t>
      </w:r>
      <w:del w:id="348" w:author="Goh, Vanessa" w:date="2023-09-05T22:18:00Z">
        <w:r w:rsidDel="00CA264C">
          <w:delText xml:space="preserve">  </w:delText>
        </w:r>
      </w:del>
      <w:r>
        <w:t>to "</w:t>
      </w:r>
      <w:r w:rsidRPr="00440775">
        <w:t>incorporate into the Comprehensive Plan goals of 100% of Prince William County’s electricity to be from renewable sources by 2035, for Prince William County Government operations to achieve 100% renewable electricity by 2030, and for Prince William County Government to be 100% carbon neutral by 2050</w:t>
      </w:r>
      <w:r w:rsidR="0078381D">
        <w:t>.</w:t>
      </w:r>
      <w:r w:rsidRPr="00440775">
        <w:t>”</w:t>
      </w:r>
      <w:r>
        <w:t xml:space="preserve"> This would also support implementation of the many sustainability strategies already established in the Comprehensive Plan and 2021-2024 Strategic Plan (</w:t>
      </w:r>
      <w:r w:rsidR="00521D7E" w:rsidRPr="0043167D">
        <w:rPr>
          <w:b/>
          <w:bCs/>
          <w:color w:val="008768" w:themeColor="accent1"/>
        </w:rPr>
        <w:fldChar w:fldCharType="begin"/>
      </w:r>
      <w:r w:rsidR="00521D7E" w:rsidRPr="0043167D">
        <w:rPr>
          <w:b/>
          <w:bCs/>
          <w:color w:val="008768" w:themeColor="accent1"/>
        </w:rPr>
        <w:instrText xml:space="preserve"> REF _Ref146097376 \h </w:instrText>
      </w:r>
      <w:r w:rsidR="00521D7E">
        <w:rPr>
          <w:b/>
          <w:bCs/>
          <w:color w:val="008768" w:themeColor="accent1"/>
        </w:rPr>
        <w:instrText xml:space="preserve"> \* MERGEFORMAT </w:instrText>
      </w:r>
      <w:r w:rsidR="00521D7E" w:rsidRPr="0043167D">
        <w:rPr>
          <w:b/>
          <w:bCs/>
          <w:color w:val="008768" w:themeColor="accent1"/>
        </w:rPr>
      </w:r>
      <w:r w:rsidR="00521D7E" w:rsidRPr="0043167D">
        <w:rPr>
          <w:b/>
          <w:bCs/>
          <w:color w:val="008768" w:themeColor="accent1"/>
        </w:rPr>
        <w:fldChar w:fldCharType="separate"/>
      </w:r>
      <w:ins w:id="349" w:author="Goh, Vanessa" w:date="2023-09-20T10:16:00Z">
        <w:r w:rsidR="00521D7E" w:rsidRPr="0043167D">
          <w:rPr>
            <w:b/>
            <w:bCs/>
            <w:color w:val="008768" w:themeColor="accent1"/>
          </w:rPr>
          <w:t>Appendix C. CESMP Actions Mapped to Strategic Plan and Comprehensive Plan Action Strategies</w:t>
        </w:r>
        <w:r w:rsidR="00521D7E" w:rsidRPr="0043167D">
          <w:rPr>
            <w:b/>
            <w:bCs/>
            <w:color w:val="008768" w:themeColor="accent1"/>
          </w:rPr>
          <w:fldChar w:fldCharType="end"/>
        </w:r>
      </w:ins>
      <w:del w:id="350" w:author="Goh, Vanessa" w:date="2023-09-20T10:15:00Z">
        <w:r w:rsidRPr="008E5117" w:rsidDel="00521D7E">
          <w:rPr>
            <w:b/>
            <w:bCs/>
            <w:color w:val="008768" w:themeColor="accent1"/>
          </w:rPr>
          <w:fldChar w:fldCharType="begin"/>
        </w:r>
        <w:r w:rsidRPr="008E5117" w:rsidDel="00521D7E">
          <w:rPr>
            <w:b/>
            <w:bCs/>
            <w:color w:val="008768" w:themeColor="accent1"/>
          </w:rPr>
          <w:delInstrText xml:space="preserve"> REF _Ref143676770 \h </w:delInstrText>
        </w:r>
        <w:r w:rsidDel="00521D7E">
          <w:rPr>
            <w:b/>
            <w:bCs/>
            <w:color w:val="008768" w:themeColor="accent1"/>
          </w:rPr>
          <w:delInstrText xml:space="preserve"> \* MERGEFORMAT </w:delInstrText>
        </w:r>
        <w:r w:rsidRPr="008E5117" w:rsidDel="00521D7E">
          <w:rPr>
            <w:b/>
            <w:bCs/>
            <w:color w:val="008768" w:themeColor="accent1"/>
          </w:rPr>
        </w:r>
        <w:r w:rsidRPr="008E5117" w:rsidDel="00521D7E">
          <w:rPr>
            <w:b/>
            <w:bCs/>
            <w:color w:val="008768" w:themeColor="accent1"/>
          </w:rPr>
          <w:fldChar w:fldCharType="separate"/>
        </w:r>
        <w:r w:rsidRPr="007F708D" w:rsidDel="00521D7E">
          <w:rPr>
            <w:b/>
            <w:bCs/>
            <w:color w:val="008768" w:themeColor="accent1"/>
          </w:rPr>
          <w:delText>Appendix B. CESMP Actions Mapped to Strategic Plan and Comprehensive Plan Action Strategies</w:delText>
        </w:r>
        <w:r w:rsidRPr="008E5117" w:rsidDel="00521D7E">
          <w:rPr>
            <w:b/>
            <w:bCs/>
            <w:color w:val="008768" w:themeColor="accent1"/>
          </w:rPr>
          <w:fldChar w:fldCharType="end"/>
        </w:r>
      </w:del>
      <w:r>
        <w:t>).</w:t>
      </w:r>
    </w:p>
    <w:p w14:paraId="408766AE" w14:textId="77777777" w:rsidR="00062E5C" w:rsidRDefault="00062E5C">
      <w:pPr>
        <w:tabs>
          <w:tab w:val="clear" w:pos="284"/>
        </w:tabs>
        <w:spacing w:line="240" w:lineRule="auto"/>
        <w:rPr>
          <w:b/>
          <w:bCs/>
          <w:highlight w:val="yellow"/>
        </w:rPr>
      </w:pPr>
      <w:r>
        <w:rPr>
          <w:b/>
          <w:bCs/>
          <w:highlight w:val="yellow"/>
        </w:rPr>
        <w:br w:type="page"/>
      </w:r>
    </w:p>
    <w:p w14:paraId="49085F97" w14:textId="48B38A79" w:rsidR="003B18BF" w:rsidRDefault="00B45684" w:rsidP="00062E5C">
      <w:pPr>
        <w:pStyle w:val="Heading1"/>
        <w:ind w:left="0" w:firstLine="0"/>
      </w:pPr>
      <w:bookmarkStart w:id="351" w:name="_Toc140763477"/>
      <w:bookmarkStart w:id="352" w:name="_Ref140764976"/>
      <w:bookmarkStart w:id="353" w:name="_Toc144476404"/>
      <w:bookmarkStart w:id="354" w:name="_Toc145957695"/>
      <w:r>
        <w:lastRenderedPageBreak/>
        <w:t>Chapter 1</w:t>
      </w:r>
      <w:r w:rsidR="009C15DD">
        <w:t xml:space="preserve"> Introduction</w:t>
      </w:r>
      <w:bookmarkEnd w:id="25"/>
      <w:bookmarkEnd w:id="351"/>
      <w:bookmarkEnd w:id="352"/>
      <w:bookmarkEnd w:id="353"/>
      <w:bookmarkEnd w:id="354"/>
    </w:p>
    <w:p w14:paraId="09974642" w14:textId="40135741" w:rsidR="005A4630" w:rsidRDefault="00506227" w:rsidP="00A46A06">
      <w:pPr>
        <w:pStyle w:val="Heading2"/>
      </w:pPr>
      <w:bookmarkStart w:id="355" w:name="_Toc134443285"/>
      <w:bookmarkStart w:id="356" w:name="_Toc140763478"/>
      <w:bookmarkStart w:id="357" w:name="_Toc144476405"/>
      <w:bookmarkStart w:id="358" w:name="_Toc145957696"/>
      <w:r>
        <w:t xml:space="preserve">The </w:t>
      </w:r>
      <w:r w:rsidR="005A4630">
        <w:t xml:space="preserve">Purpose of </w:t>
      </w:r>
      <w:bookmarkEnd w:id="355"/>
      <w:r w:rsidR="00F46B77">
        <w:t xml:space="preserve">this </w:t>
      </w:r>
      <w:r>
        <w:t>Plan</w:t>
      </w:r>
      <w:bookmarkEnd w:id="356"/>
      <w:bookmarkEnd w:id="357"/>
      <w:bookmarkEnd w:id="358"/>
    </w:p>
    <w:p w14:paraId="78B5D594" w14:textId="60E98687" w:rsidR="00B60B89" w:rsidRDefault="00AE1B55" w:rsidP="00B60B89">
      <w:pPr>
        <w:pStyle w:val="BodyText"/>
      </w:pPr>
      <w:r>
        <w:rPr>
          <w:iCs/>
        </w:rPr>
        <w:t xml:space="preserve">In 2008, </w:t>
      </w:r>
      <w:r w:rsidR="00B33872" w:rsidRPr="00610BB2">
        <w:rPr>
          <w:iCs/>
        </w:rPr>
        <w:t>MWCOG</w:t>
      </w:r>
      <w:r w:rsidR="007C3609">
        <w:rPr>
          <w:iCs/>
        </w:rPr>
        <w:t xml:space="preserve"> set a series of ambitious goals to reduce emission</w:t>
      </w:r>
      <w:r w:rsidR="004A5281">
        <w:rPr>
          <w:iCs/>
        </w:rPr>
        <w:t>s in the region</w:t>
      </w:r>
      <w:r w:rsidR="004E28CE">
        <w:rPr>
          <w:iCs/>
        </w:rPr>
        <w:t xml:space="preserve"> by 2020</w:t>
      </w:r>
      <w:r w:rsidR="004A5281">
        <w:rPr>
          <w:iCs/>
        </w:rPr>
        <w:t xml:space="preserve">. </w:t>
      </w:r>
      <w:r w:rsidR="00353FC6">
        <w:rPr>
          <w:iCs/>
        </w:rPr>
        <w:t>In 2020</w:t>
      </w:r>
      <w:r w:rsidR="00832A40">
        <w:rPr>
          <w:iCs/>
        </w:rPr>
        <w:t xml:space="preserve">, </w:t>
      </w:r>
      <w:r w:rsidR="004E28CE">
        <w:rPr>
          <w:iCs/>
        </w:rPr>
        <w:t xml:space="preserve">MWCOG </w:t>
      </w:r>
      <w:r w:rsidR="0032472F">
        <w:rPr>
          <w:iCs/>
        </w:rPr>
        <w:t xml:space="preserve">published its </w:t>
      </w:r>
      <w:r w:rsidR="00B33872" w:rsidRPr="00610BB2">
        <w:rPr>
          <w:iCs/>
        </w:rPr>
        <w:t>2030 Climate and Energy Action Plan that set new 2030 goals for area governments</w:t>
      </w:r>
      <w:r w:rsidR="0032472F">
        <w:rPr>
          <w:iCs/>
        </w:rPr>
        <w:t>.</w:t>
      </w:r>
      <w:r w:rsidR="00140F3A">
        <w:rPr>
          <w:iCs/>
        </w:rPr>
        <w:t xml:space="preserve"> Moti</w:t>
      </w:r>
      <w:r w:rsidR="00B42548">
        <w:rPr>
          <w:iCs/>
        </w:rPr>
        <w:t xml:space="preserve">vated by this plan, </w:t>
      </w:r>
      <w:del w:id="359" w:author="Falvey, Erin" w:date="2023-09-20T12:24:00Z">
        <w:r w:rsidR="00B42548" w:rsidDel="00BF34DA">
          <w:delText>Prince William</w:delText>
        </w:r>
      </w:del>
      <w:ins w:id="360" w:author="Falvey, Erin" w:date="2023-09-20T12:24:00Z">
        <w:r w:rsidR="00BF34DA">
          <w:t>the</w:t>
        </w:r>
      </w:ins>
      <w:r w:rsidR="00B42548">
        <w:t xml:space="preserve"> County’s</w:t>
      </w:r>
      <w:r w:rsidR="00B60B89" w:rsidRPr="00B13BC3">
        <w:t xml:space="preserve"> Board of Supervisors</w:t>
      </w:r>
      <w:r w:rsidR="00B60B89">
        <w:t xml:space="preserve"> adopted five climate</w:t>
      </w:r>
      <w:r w:rsidR="00DA5706">
        <w:t xml:space="preserve"> and resiliency</w:t>
      </w:r>
      <w:r w:rsidR="00B60B89">
        <w:t xml:space="preserve"> goals </w:t>
      </w:r>
      <w:r w:rsidR="00571281">
        <w:t xml:space="preserve">provided in </w:t>
      </w:r>
      <w:r w:rsidR="00892D65" w:rsidRPr="007C1A13">
        <w:rPr>
          <w:b/>
          <w:color w:val="008768" w:themeColor="accent1"/>
        </w:rPr>
        <w:fldChar w:fldCharType="begin"/>
      </w:r>
      <w:r w:rsidR="00892D65" w:rsidRPr="00E243FE">
        <w:rPr>
          <w:b/>
        </w:rPr>
        <w:instrText xml:space="preserve"> REF _Ref140762603 \h  \* MERGEFORMAT </w:instrText>
      </w:r>
      <w:r w:rsidR="00892D65" w:rsidRPr="007C1A13">
        <w:rPr>
          <w:b/>
          <w:color w:val="008768" w:themeColor="accent1"/>
        </w:rPr>
      </w:r>
      <w:r w:rsidR="00892D65" w:rsidRPr="007C1A13">
        <w:rPr>
          <w:b/>
          <w:color w:val="008768" w:themeColor="accent1"/>
        </w:rPr>
        <w:fldChar w:fldCharType="separate"/>
      </w:r>
      <w:r w:rsidR="00E01423" w:rsidRPr="00E01423">
        <w:rPr>
          <w:b/>
          <w:color w:val="008768" w:themeColor="accent1"/>
        </w:rPr>
        <w:t>Table 2</w:t>
      </w:r>
      <w:r w:rsidR="00892D65" w:rsidRPr="007C1A13">
        <w:rPr>
          <w:b/>
          <w:color w:val="008768" w:themeColor="accent1"/>
        </w:rPr>
        <w:fldChar w:fldCharType="end"/>
      </w:r>
      <w:r w:rsidR="00DA5706" w:rsidRPr="00992544">
        <w:t>.</w:t>
      </w:r>
      <w:r w:rsidR="00571281" w:rsidRPr="00892D65">
        <w:rPr>
          <w:i/>
        </w:rPr>
        <w:t xml:space="preserve"> </w:t>
      </w:r>
      <w:r w:rsidR="00DA5706">
        <w:t xml:space="preserve">These goals </w:t>
      </w:r>
      <w:r w:rsidR="00BB617B">
        <w:t xml:space="preserve">demonstrate </w:t>
      </w:r>
      <w:r w:rsidR="00180A0F">
        <w:t>our</w:t>
      </w:r>
      <w:r w:rsidR="00BB617B">
        <w:t xml:space="preserve"> continued commitment </w:t>
      </w:r>
      <w:r w:rsidR="006B642B">
        <w:t xml:space="preserve">to protect and prepare </w:t>
      </w:r>
      <w:r w:rsidR="004864F6">
        <w:t>our citizens a</w:t>
      </w:r>
      <w:r w:rsidR="009966F3">
        <w:t>n</w:t>
      </w:r>
      <w:r w:rsidR="004864F6">
        <w:t xml:space="preserve">d </w:t>
      </w:r>
      <w:r w:rsidR="0025439C">
        <w:t>resources</w:t>
      </w:r>
      <w:r w:rsidR="004864F6">
        <w:t xml:space="preserve"> for climate change</w:t>
      </w:r>
      <w:ins w:id="361" w:author="Falvey, Erin" w:date="2023-09-20T11:43:00Z">
        <w:r w:rsidR="00981056">
          <w:t>.</w:t>
        </w:r>
      </w:ins>
      <w:r w:rsidR="00DA5706">
        <w:rPr>
          <w:rStyle w:val="FootnoteReference"/>
        </w:rPr>
        <w:footnoteReference w:id="10"/>
      </w:r>
      <w:del w:id="363" w:author="Falvey, Erin" w:date="2023-09-20T11:43:00Z">
        <w:r w:rsidR="00DA5706" w:rsidDel="00981056">
          <w:delText>.</w:delText>
        </w:r>
      </w:del>
      <w:r w:rsidR="00A82F9A">
        <w:t xml:space="preserve"> </w:t>
      </w:r>
      <w:r w:rsidR="00A82F9A" w:rsidRPr="00095596">
        <w:t>The primary purpose of t</w:t>
      </w:r>
      <w:r w:rsidR="00A82F9A">
        <w:t>he CESMP</w:t>
      </w:r>
      <w:r w:rsidR="00A82F9A" w:rsidRPr="00095596">
        <w:t xml:space="preserve"> is to develop a pathway toward</w:t>
      </w:r>
      <w:r w:rsidR="00A82F9A">
        <w:t xml:space="preserve"> addressing these goals.</w:t>
      </w:r>
    </w:p>
    <w:p w14:paraId="72CF7ACF" w14:textId="72985D19" w:rsidR="00B60B89" w:rsidRDefault="00B60B89" w:rsidP="00B60B89">
      <w:pPr>
        <w:pStyle w:val="Caption"/>
      </w:pPr>
      <w:bookmarkStart w:id="364" w:name="_Ref140762603"/>
      <w:bookmarkStart w:id="365" w:name="_Toc140764615"/>
      <w:bookmarkStart w:id="366" w:name="_Toc144476452"/>
      <w:bookmarkStart w:id="367" w:name="_Toc145345774"/>
      <w:r>
        <w:t xml:space="preserve">Table </w:t>
      </w:r>
      <w:r>
        <w:fldChar w:fldCharType="begin"/>
      </w:r>
      <w:r>
        <w:instrText xml:space="preserve"> SEQ Table \* ARABIC </w:instrText>
      </w:r>
      <w:r>
        <w:fldChar w:fldCharType="separate"/>
      </w:r>
      <w:r w:rsidR="007F708D">
        <w:rPr>
          <w:noProof/>
        </w:rPr>
        <w:t>2</w:t>
      </w:r>
      <w:r>
        <w:rPr>
          <w:noProof/>
        </w:rPr>
        <w:fldChar w:fldCharType="end"/>
      </w:r>
      <w:bookmarkEnd w:id="364"/>
      <w:r>
        <w:t xml:space="preserve">. </w:t>
      </w:r>
      <w:r w:rsidR="000C59F8">
        <w:t>County</w:t>
      </w:r>
      <w:r>
        <w:t xml:space="preserve"> Climate Goals</w:t>
      </w:r>
      <w:bookmarkEnd w:id="365"/>
      <w:bookmarkEnd w:id="366"/>
      <w:bookmarkEnd w:id="367"/>
    </w:p>
    <w:tbl>
      <w:tblPr>
        <w:tblStyle w:val="AECOMtable"/>
        <w:tblW w:w="0" w:type="auto"/>
        <w:tblLook w:val="04A0" w:firstRow="1" w:lastRow="0" w:firstColumn="1" w:lastColumn="0" w:noHBand="0" w:noVBand="1"/>
      </w:tblPr>
      <w:tblGrid>
        <w:gridCol w:w="4513"/>
        <w:gridCol w:w="4513"/>
      </w:tblGrid>
      <w:tr w:rsidR="00B60B89" w14:paraId="17B4338E" w14:textId="77777777">
        <w:trPr>
          <w:cnfStyle w:val="100000000000" w:firstRow="1" w:lastRow="0" w:firstColumn="0" w:lastColumn="0" w:oddVBand="0" w:evenVBand="0" w:oddHBand="0" w:evenHBand="0" w:firstRowFirstColumn="0" w:firstRowLastColumn="0" w:lastRowFirstColumn="0" w:lastRowLastColumn="0"/>
        </w:trPr>
        <w:tc>
          <w:tcPr>
            <w:tcW w:w="4513" w:type="dxa"/>
            <w:vAlign w:val="center"/>
          </w:tcPr>
          <w:p w14:paraId="1CA754B5" w14:textId="7CD779DF" w:rsidR="00B60B89" w:rsidRDefault="000C59F8">
            <w:pPr>
              <w:pStyle w:val="BodyText"/>
              <w:jc w:val="center"/>
            </w:pPr>
            <w:r>
              <w:t>County</w:t>
            </w:r>
            <w:r w:rsidR="00B60B89">
              <w:t>-wide Goal</w:t>
            </w:r>
          </w:p>
        </w:tc>
        <w:tc>
          <w:tcPr>
            <w:tcW w:w="4513" w:type="dxa"/>
            <w:vAlign w:val="center"/>
          </w:tcPr>
          <w:p w14:paraId="5A6960D2" w14:textId="42E3E917" w:rsidR="00B60B89" w:rsidRDefault="00B60B89">
            <w:pPr>
              <w:pStyle w:val="BodyText"/>
              <w:jc w:val="center"/>
            </w:pPr>
            <w:del w:id="368" w:author="Falvey, Erin" w:date="2023-09-20T12:17:00Z">
              <w:r w:rsidDel="00692C71">
                <w:delText xml:space="preserve">Prince William </w:delText>
              </w:r>
            </w:del>
            <w:r w:rsidR="000C59F8">
              <w:t>County</w:t>
            </w:r>
            <w:r>
              <w:t xml:space="preserve"> Government Goal</w:t>
            </w:r>
          </w:p>
        </w:tc>
      </w:tr>
      <w:tr w:rsidR="00B60B89" w14:paraId="52DA4EA7" w14:textId="77777777">
        <w:tc>
          <w:tcPr>
            <w:tcW w:w="4513" w:type="dxa"/>
          </w:tcPr>
          <w:p w14:paraId="772A8B33" w14:textId="50B0F2B0" w:rsidR="00B60B89" w:rsidRPr="00A823E1" w:rsidRDefault="00B60B89">
            <w:pPr>
              <w:pStyle w:val="BodyText"/>
              <w:numPr>
                <w:ilvl w:val="0"/>
                <w:numId w:val="23"/>
              </w:numPr>
            </w:pPr>
            <w:r w:rsidRPr="00A823E1">
              <w:t>Reduc</w:t>
            </w:r>
            <w:r w:rsidR="00033C3B">
              <w:t>e</w:t>
            </w:r>
            <w:r w:rsidRPr="00A823E1">
              <w:t xml:space="preserve"> GHG emissions </w:t>
            </w:r>
            <w:r w:rsidR="00E0176B">
              <w:t>c</w:t>
            </w:r>
            <w:r w:rsidR="000C59F8">
              <w:t>ounty</w:t>
            </w:r>
            <w:r w:rsidRPr="00A823E1">
              <w:t>-wide to 50% below baseline 2005 levels by 2030</w:t>
            </w:r>
          </w:p>
          <w:p w14:paraId="362B21B5" w14:textId="360137AC" w:rsidR="00B60B89" w:rsidRDefault="00B60B89">
            <w:pPr>
              <w:pStyle w:val="BodyText"/>
              <w:numPr>
                <w:ilvl w:val="0"/>
                <w:numId w:val="23"/>
              </w:numPr>
            </w:pPr>
            <w:r w:rsidRPr="00A823E1">
              <w:t>Becom</w:t>
            </w:r>
            <w:r w:rsidR="00033C3B">
              <w:t>e</w:t>
            </w:r>
            <w:r w:rsidRPr="00A823E1">
              <w:t xml:space="preserve"> a Climate Ready Region and </w:t>
            </w:r>
            <w:r w:rsidR="005541FB" w:rsidRPr="00A823E1">
              <w:t>mak</w:t>
            </w:r>
            <w:r w:rsidR="005541FB">
              <w:t>e</w:t>
            </w:r>
            <w:r w:rsidR="005541FB" w:rsidRPr="00A823E1">
              <w:t xml:space="preserve"> </w:t>
            </w:r>
            <w:r w:rsidRPr="00A823E1">
              <w:t>significant progress to be a Climate Resilient Region by 2030</w:t>
            </w:r>
          </w:p>
          <w:p w14:paraId="2FB8F219" w14:textId="58D6DFAD" w:rsidR="00B60B89" w:rsidRPr="00A823E1" w:rsidRDefault="00B60B89">
            <w:pPr>
              <w:pStyle w:val="BodyText"/>
              <w:numPr>
                <w:ilvl w:val="0"/>
                <w:numId w:val="23"/>
              </w:numPr>
            </w:pPr>
            <w:r w:rsidRPr="00A823E1">
              <w:t>Sourc</w:t>
            </w:r>
            <w:r w:rsidR="00033C3B">
              <w:t>e</w:t>
            </w:r>
            <w:r w:rsidRPr="00A823E1">
              <w:t xml:space="preserve"> 100% of </w:t>
            </w:r>
            <w:r w:rsidR="00E0176B">
              <w:t>c</w:t>
            </w:r>
            <w:r w:rsidR="000C59F8">
              <w:t>ounty</w:t>
            </w:r>
            <w:r w:rsidRPr="00A823E1">
              <w:t>-wide electricity from renewable sources by 2035</w:t>
            </w:r>
            <w:r w:rsidR="000335A2">
              <w:t>*</w:t>
            </w:r>
          </w:p>
        </w:tc>
        <w:tc>
          <w:tcPr>
            <w:tcW w:w="4513" w:type="dxa"/>
          </w:tcPr>
          <w:p w14:paraId="652C7EA6" w14:textId="48B93A43" w:rsidR="00B60B89" w:rsidRDefault="00B60B89">
            <w:pPr>
              <w:pStyle w:val="BodyText"/>
              <w:numPr>
                <w:ilvl w:val="0"/>
                <w:numId w:val="11"/>
              </w:numPr>
              <w:ind w:left="795" w:hanging="540"/>
            </w:pPr>
            <w:r>
              <w:t>Achiev</w:t>
            </w:r>
            <w:r w:rsidR="007E486B">
              <w:t>e</w:t>
            </w:r>
            <w:r>
              <w:t xml:space="preserve"> 100% renewable electricity in </w:t>
            </w:r>
            <w:r w:rsidR="000C59F8">
              <w:t>County</w:t>
            </w:r>
            <w:r>
              <w:t xml:space="preserve"> </w:t>
            </w:r>
            <w:r w:rsidR="00630B76">
              <w:t xml:space="preserve">government </w:t>
            </w:r>
            <w:r>
              <w:t>operations by 2030</w:t>
            </w:r>
            <w:r w:rsidR="000335A2">
              <w:t>*</w:t>
            </w:r>
          </w:p>
          <w:p w14:paraId="770390C6" w14:textId="6DCCF198" w:rsidR="00B60B89" w:rsidRDefault="00B60B89">
            <w:pPr>
              <w:pStyle w:val="BodyText"/>
              <w:numPr>
                <w:ilvl w:val="0"/>
                <w:numId w:val="11"/>
              </w:numPr>
              <w:ind w:left="795" w:hanging="540"/>
            </w:pPr>
            <w:r>
              <w:t>Achie</w:t>
            </w:r>
            <w:r w:rsidR="007E486B">
              <w:t>ve</w:t>
            </w:r>
            <w:r>
              <w:t xml:space="preserve"> 100% carbon neutrality in </w:t>
            </w:r>
            <w:r w:rsidR="000C59F8">
              <w:t>County</w:t>
            </w:r>
            <w:r>
              <w:t xml:space="preserve"> </w:t>
            </w:r>
            <w:r w:rsidR="00630B76">
              <w:t xml:space="preserve">government </w:t>
            </w:r>
            <w:r>
              <w:t>operations by 2050</w:t>
            </w:r>
          </w:p>
          <w:p w14:paraId="5ED60067" w14:textId="77777777" w:rsidR="00B60B89" w:rsidRDefault="00B60B89">
            <w:pPr>
              <w:pStyle w:val="BodyText"/>
            </w:pPr>
          </w:p>
        </w:tc>
      </w:tr>
      <w:tr w:rsidR="00B60B89" w14:paraId="6488C87D" w14:textId="77777777">
        <w:tc>
          <w:tcPr>
            <w:tcW w:w="9026" w:type="dxa"/>
            <w:gridSpan w:val="2"/>
          </w:tcPr>
          <w:p w14:paraId="015993D3" w14:textId="40603398" w:rsidR="00B60B89" w:rsidRDefault="000335A2" w:rsidP="008C153A">
            <w:pPr>
              <w:pStyle w:val="BodyText"/>
            </w:pPr>
            <w:r w:rsidRPr="00B33DF5">
              <w:rPr>
                <w:sz w:val="14"/>
                <w:szCs w:val="16"/>
              </w:rPr>
              <w:t>*</w:t>
            </w:r>
            <w:r>
              <w:t xml:space="preserve"> </w:t>
            </w:r>
            <w:r w:rsidR="001921C6">
              <w:rPr>
                <w:sz w:val="14"/>
                <w:szCs w:val="16"/>
              </w:rPr>
              <w:t>We</w:t>
            </w:r>
            <w:r w:rsidRPr="000335A2">
              <w:rPr>
                <w:sz w:val="14"/>
                <w:szCs w:val="16"/>
              </w:rPr>
              <w:t xml:space="preserve"> define renewable electricity as electricity coming from any non-fossil fuel energy source </w:t>
            </w:r>
            <w:del w:id="369" w:author="Goh, Vanessa" w:date="2023-09-15T14:03:00Z">
              <w:r w:rsidRPr="000335A2" w:rsidDel="00B43B83">
                <w:rPr>
                  <w:sz w:val="14"/>
                  <w:szCs w:val="16"/>
                </w:rPr>
                <w:delText xml:space="preserve">including </w:delText>
              </w:r>
            </w:del>
            <w:ins w:id="370" w:author="Goh, Vanessa" w:date="2023-09-15T14:03:00Z">
              <w:r w:rsidR="00B43B83">
                <w:rPr>
                  <w:sz w:val="14"/>
                  <w:szCs w:val="16"/>
                </w:rPr>
                <w:t>such as</w:t>
              </w:r>
              <w:r w:rsidR="00B43B83" w:rsidRPr="000335A2">
                <w:rPr>
                  <w:sz w:val="14"/>
                  <w:szCs w:val="16"/>
                </w:rPr>
                <w:t xml:space="preserve"> </w:t>
              </w:r>
            </w:ins>
            <w:r w:rsidRPr="000335A2">
              <w:rPr>
                <w:sz w:val="14"/>
                <w:szCs w:val="16"/>
              </w:rPr>
              <w:t>solar, wind, hydro, geothermal</w:t>
            </w:r>
            <w:del w:id="371" w:author="Goh, Vanessa" w:date="2023-09-15T14:03:00Z">
              <w:r w:rsidRPr="000335A2" w:rsidDel="00B43B83">
                <w:rPr>
                  <w:sz w:val="14"/>
                  <w:szCs w:val="16"/>
                </w:rPr>
                <w:delText>, biomass</w:delText>
              </w:r>
            </w:del>
            <w:r w:rsidRPr="000335A2">
              <w:rPr>
                <w:sz w:val="14"/>
                <w:szCs w:val="16"/>
              </w:rPr>
              <w:t>, and nuclear.</w:t>
            </w:r>
          </w:p>
        </w:tc>
      </w:tr>
    </w:tbl>
    <w:p w14:paraId="098A3586" w14:textId="3769E874" w:rsidR="00AF4ADF" w:rsidRPr="007B2BD8" w:rsidRDefault="00AF4ADF" w:rsidP="00AF4ADF">
      <w:pPr>
        <w:pStyle w:val="Heading2"/>
      </w:pPr>
      <w:bookmarkStart w:id="372" w:name="_Toc140763479"/>
      <w:bookmarkStart w:id="373" w:name="_Toc144476406"/>
      <w:bookmarkStart w:id="374" w:name="_Toc145957697"/>
      <w:r>
        <w:t xml:space="preserve">How the CESMP </w:t>
      </w:r>
      <w:r w:rsidR="00361565">
        <w:t xml:space="preserve">was </w:t>
      </w:r>
      <w:r>
        <w:t>Developed</w:t>
      </w:r>
      <w:bookmarkEnd w:id="372"/>
      <w:bookmarkEnd w:id="373"/>
      <w:bookmarkEnd w:id="374"/>
    </w:p>
    <w:p w14:paraId="16341140" w14:textId="7B9D3FAA" w:rsidR="00AF4ADF" w:rsidRPr="0019580D" w:rsidRDefault="00DF632A" w:rsidP="00731C30">
      <w:pPr>
        <w:pStyle w:val="paragraph"/>
        <w:spacing w:after="0"/>
        <w:textAlignment w:val="baseline"/>
        <w:rPr>
          <w:rStyle w:val="normaltextrun"/>
          <w:rFonts w:asciiTheme="majorHAnsi" w:eastAsiaTheme="majorEastAsia" w:hAnsiTheme="majorHAnsi" w:cstheme="majorHAnsi"/>
          <w:sz w:val="18"/>
          <w:szCs w:val="18"/>
        </w:rPr>
      </w:pPr>
      <w:commentRangeStart w:id="375"/>
      <w:ins w:id="376" w:author="Manno, Giulia" w:date="2023-09-01T17:14:00Z">
        <w:del w:id="377" w:author="Falvey, Erin" w:date="2023-09-20T12:18:00Z">
          <w:r w:rsidRPr="00C00A6D" w:rsidDel="00D668F9">
            <w:rPr>
              <w:rStyle w:val="normaltextrun"/>
              <w:rFonts w:asciiTheme="minorHAnsi" w:eastAsiaTheme="majorEastAsia" w:hAnsiTheme="minorHAnsi" w:cstheme="minorHAnsi"/>
              <w:sz w:val="18"/>
              <w:szCs w:val="18"/>
              <w:lang w:val="en-GB"/>
            </w:rPr>
            <w:delText>Prince William</w:delText>
          </w:r>
        </w:del>
      </w:ins>
      <w:ins w:id="378" w:author="Falvey, Erin" w:date="2023-09-20T12:18:00Z">
        <w:r w:rsidR="00D668F9">
          <w:rPr>
            <w:rStyle w:val="normaltextrun"/>
            <w:rFonts w:asciiTheme="minorHAnsi" w:eastAsiaTheme="majorEastAsia" w:hAnsiTheme="minorHAnsi" w:cstheme="minorHAnsi"/>
            <w:sz w:val="18"/>
            <w:szCs w:val="18"/>
            <w:lang w:val="en-GB"/>
          </w:rPr>
          <w:t>The</w:t>
        </w:r>
      </w:ins>
      <w:ins w:id="379" w:author="Manno, Giulia" w:date="2023-09-01T17:14:00Z">
        <w:r w:rsidRPr="00C00A6D">
          <w:rPr>
            <w:rStyle w:val="normaltextrun"/>
            <w:rFonts w:asciiTheme="minorHAnsi" w:eastAsiaTheme="majorEastAsia" w:hAnsiTheme="minorHAnsi" w:cstheme="minorHAnsi"/>
            <w:sz w:val="18"/>
            <w:szCs w:val="18"/>
            <w:lang w:val="en-GB"/>
          </w:rPr>
          <w:t xml:space="preserve"> County </w:t>
        </w:r>
      </w:ins>
      <w:ins w:id="380" w:author="Manno, Giulia" w:date="2023-09-01T17:15:00Z">
        <w:r w:rsidR="00E70F4E">
          <w:rPr>
            <w:rStyle w:val="normaltextrun"/>
            <w:rFonts w:asciiTheme="minorHAnsi" w:eastAsiaTheme="majorEastAsia" w:hAnsiTheme="minorHAnsi" w:cstheme="minorHAnsi"/>
            <w:sz w:val="18"/>
            <w:szCs w:val="18"/>
            <w:lang w:val="en-GB"/>
          </w:rPr>
          <w:t xml:space="preserve">made it a point to have an inclusive stakeholder </w:t>
        </w:r>
        <w:r w:rsidR="0001171C">
          <w:rPr>
            <w:rStyle w:val="normaltextrun"/>
            <w:rFonts w:asciiTheme="minorHAnsi" w:eastAsiaTheme="majorEastAsia" w:hAnsiTheme="minorHAnsi" w:cstheme="minorHAnsi"/>
            <w:sz w:val="18"/>
            <w:szCs w:val="18"/>
            <w:lang w:val="en-GB"/>
          </w:rPr>
          <w:t>engagement process</w:t>
        </w:r>
      </w:ins>
      <w:ins w:id="381" w:author="Manno, Giulia" w:date="2023-09-01T17:16:00Z">
        <w:r w:rsidR="0001171C">
          <w:rPr>
            <w:rStyle w:val="normaltextrun"/>
            <w:rFonts w:asciiTheme="minorHAnsi" w:eastAsiaTheme="majorEastAsia" w:hAnsiTheme="minorHAnsi" w:cstheme="minorHAnsi"/>
            <w:sz w:val="18"/>
            <w:szCs w:val="18"/>
            <w:lang w:val="en-GB"/>
          </w:rPr>
          <w:t xml:space="preserve"> </w:t>
        </w:r>
      </w:ins>
      <w:ins w:id="382" w:author="Manno, Giulia" w:date="2023-09-01T17:14:00Z">
        <w:r w:rsidRPr="00C00A6D">
          <w:rPr>
            <w:rStyle w:val="normaltextrun"/>
            <w:rFonts w:asciiTheme="minorHAnsi" w:eastAsiaTheme="majorEastAsia" w:hAnsiTheme="minorHAnsi" w:cstheme="minorHAnsi"/>
            <w:sz w:val="18"/>
            <w:szCs w:val="18"/>
            <w:lang w:val="en-GB"/>
          </w:rPr>
          <w:t xml:space="preserve">by </w:t>
        </w:r>
      </w:ins>
      <w:ins w:id="383" w:author="Manno, Giulia" w:date="2023-09-01T17:17:00Z">
        <w:r w:rsidR="004B7466">
          <w:rPr>
            <w:rStyle w:val="normaltextrun"/>
            <w:rFonts w:asciiTheme="minorHAnsi" w:eastAsiaTheme="majorEastAsia" w:hAnsiTheme="minorHAnsi" w:cstheme="minorHAnsi"/>
            <w:sz w:val="18"/>
            <w:szCs w:val="18"/>
            <w:lang w:val="en-GB"/>
          </w:rPr>
          <w:t>striving</w:t>
        </w:r>
      </w:ins>
      <w:ins w:id="384" w:author="Manno, Giulia" w:date="2023-09-01T17:16:00Z">
        <w:r w:rsidR="000A56E3">
          <w:rPr>
            <w:rStyle w:val="normaltextrun"/>
            <w:rFonts w:asciiTheme="minorHAnsi" w:eastAsiaTheme="majorEastAsia" w:hAnsiTheme="minorHAnsi" w:cstheme="minorHAnsi"/>
            <w:sz w:val="18"/>
            <w:szCs w:val="18"/>
            <w:lang w:val="en-GB"/>
          </w:rPr>
          <w:t xml:space="preserve"> to involve representatives </w:t>
        </w:r>
      </w:ins>
      <w:ins w:id="385" w:author="Manno, Giulia" w:date="2023-09-01T17:17:00Z">
        <w:r w:rsidR="004B7466">
          <w:rPr>
            <w:rStyle w:val="normaltextrun"/>
            <w:rFonts w:asciiTheme="minorHAnsi" w:eastAsiaTheme="majorEastAsia" w:hAnsiTheme="minorHAnsi" w:cstheme="minorHAnsi"/>
            <w:sz w:val="18"/>
            <w:szCs w:val="18"/>
            <w:lang w:val="en-GB"/>
          </w:rPr>
          <w:t>for all</w:t>
        </w:r>
      </w:ins>
      <w:ins w:id="386" w:author="Manno, Giulia" w:date="2023-09-01T17:16:00Z">
        <w:r w:rsidR="000A56E3">
          <w:rPr>
            <w:rStyle w:val="normaltextrun"/>
            <w:rFonts w:asciiTheme="minorHAnsi" w:eastAsiaTheme="majorEastAsia" w:hAnsiTheme="minorHAnsi" w:cstheme="minorHAnsi"/>
            <w:sz w:val="18"/>
            <w:szCs w:val="18"/>
            <w:lang w:val="en-GB"/>
          </w:rPr>
          <w:t xml:space="preserve"> groups who may be </w:t>
        </w:r>
      </w:ins>
      <w:ins w:id="387" w:author="Manno, Giulia" w:date="2023-09-01T17:17:00Z">
        <w:r w:rsidR="000A56E3">
          <w:rPr>
            <w:rStyle w:val="normaltextrun"/>
            <w:rFonts w:asciiTheme="minorHAnsi" w:eastAsiaTheme="majorEastAsia" w:hAnsiTheme="minorHAnsi" w:cstheme="minorHAnsi"/>
            <w:sz w:val="18"/>
            <w:szCs w:val="18"/>
            <w:lang w:val="en-GB"/>
          </w:rPr>
          <w:t>affected by the implementation of the CESMP</w:t>
        </w:r>
      </w:ins>
      <w:ins w:id="388" w:author="Manno, Giulia" w:date="2023-09-01T17:14:00Z">
        <w:r w:rsidRPr="00C00A6D">
          <w:rPr>
            <w:rStyle w:val="normaltextrun"/>
            <w:rFonts w:asciiTheme="minorHAnsi" w:eastAsiaTheme="majorEastAsia" w:hAnsiTheme="minorHAnsi" w:cstheme="minorHAnsi"/>
            <w:sz w:val="18"/>
            <w:szCs w:val="18"/>
            <w:lang w:val="en-GB"/>
          </w:rPr>
          <w:t xml:space="preserve"> in the decision-making process</w:t>
        </w:r>
      </w:ins>
      <w:ins w:id="389" w:author="Manno, Giulia" w:date="2023-09-01T17:17:00Z">
        <w:r w:rsidR="000A56E3">
          <w:rPr>
            <w:rStyle w:val="normaltextrun"/>
            <w:rFonts w:asciiTheme="minorHAnsi" w:eastAsiaTheme="majorEastAsia" w:hAnsiTheme="minorHAnsi" w:cstheme="minorHAnsi"/>
            <w:sz w:val="18"/>
            <w:szCs w:val="18"/>
            <w:lang w:val="en-GB"/>
          </w:rPr>
          <w:t>. This approach</w:t>
        </w:r>
        <w:r w:rsidR="004B7466">
          <w:rPr>
            <w:rStyle w:val="normaltextrun"/>
            <w:rFonts w:asciiTheme="minorHAnsi" w:eastAsiaTheme="majorEastAsia" w:hAnsiTheme="minorHAnsi" w:cstheme="minorHAnsi"/>
            <w:sz w:val="18"/>
            <w:szCs w:val="18"/>
            <w:lang w:val="en-GB"/>
          </w:rPr>
          <w:t xml:space="preserve"> was taken to</w:t>
        </w:r>
      </w:ins>
      <w:ins w:id="390" w:author="Manno, Giulia" w:date="2023-09-01T17:14:00Z">
        <w:r w:rsidRPr="00C00A6D">
          <w:rPr>
            <w:rStyle w:val="normaltextrun"/>
            <w:rFonts w:asciiTheme="minorHAnsi" w:eastAsiaTheme="majorEastAsia" w:hAnsiTheme="minorHAnsi" w:cstheme="minorHAnsi"/>
            <w:sz w:val="18"/>
            <w:szCs w:val="18"/>
            <w:lang w:val="en-GB"/>
          </w:rPr>
          <w:t xml:space="preserve"> ensur</w:t>
        </w:r>
      </w:ins>
      <w:ins w:id="391" w:author="Manno, Giulia" w:date="2023-09-01T17:17:00Z">
        <w:r w:rsidR="004B7466">
          <w:rPr>
            <w:rStyle w:val="normaltextrun"/>
            <w:rFonts w:asciiTheme="minorHAnsi" w:eastAsiaTheme="majorEastAsia" w:hAnsiTheme="minorHAnsi" w:cstheme="minorHAnsi"/>
            <w:sz w:val="18"/>
            <w:szCs w:val="18"/>
            <w:lang w:val="en-GB"/>
          </w:rPr>
          <w:t>e</w:t>
        </w:r>
      </w:ins>
      <w:ins w:id="392" w:author="Manno, Giulia" w:date="2023-09-01T17:14:00Z">
        <w:r w:rsidRPr="00C00A6D">
          <w:rPr>
            <w:rStyle w:val="normaltextrun"/>
            <w:rFonts w:asciiTheme="minorHAnsi" w:eastAsiaTheme="majorEastAsia" w:hAnsiTheme="minorHAnsi" w:cstheme="minorHAnsi"/>
            <w:sz w:val="18"/>
            <w:szCs w:val="18"/>
            <w:lang w:val="en-GB"/>
          </w:rPr>
          <w:t xml:space="preserve"> that the steps we take to achieve our objectives consider the priorities of our community.</w:t>
        </w:r>
      </w:ins>
      <w:commentRangeEnd w:id="375"/>
      <w:ins w:id="393" w:author="Goh, Vanessa" w:date="2023-09-05T22:19:00Z">
        <w:r w:rsidR="00E53327">
          <w:rPr>
            <w:rStyle w:val="normaltextrun"/>
            <w:rFonts w:asciiTheme="minorHAnsi" w:eastAsiaTheme="majorEastAsia" w:hAnsiTheme="minorHAnsi" w:cstheme="minorHAnsi"/>
            <w:sz w:val="18"/>
            <w:szCs w:val="18"/>
            <w:lang w:val="en-GB"/>
          </w:rPr>
          <w:t xml:space="preserve"> </w:t>
        </w:r>
      </w:ins>
      <w:ins w:id="394" w:author="Manno, Giulia" w:date="2023-09-01T17:18:00Z">
        <w:r w:rsidR="004B7466">
          <w:rPr>
            <w:rStyle w:val="CommentReference"/>
            <w:rFonts w:asciiTheme="minorHAnsi" w:eastAsiaTheme="minorHAnsi" w:hAnsiTheme="minorHAnsi" w:cstheme="minorBidi"/>
            <w:kern w:val="18"/>
          </w:rPr>
          <w:commentReference w:id="375"/>
        </w:r>
      </w:ins>
      <w:del w:id="395" w:author="Manno, Giulia" w:date="2023-09-01T17:14:00Z">
        <w:r w:rsidR="001921C6" w:rsidDel="00DF632A">
          <w:rPr>
            <w:rFonts w:asciiTheme="minorHAnsi" w:hAnsiTheme="minorHAnsi" w:cstheme="minorHAnsi"/>
            <w:sz w:val="18"/>
            <w:szCs w:val="18"/>
          </w:rPr>
          <w:delText>We</w:delText>
        </w:r>
        <w:r w:rsidR="00AF4ADF" w:rsidRPr="004D2B78" w:rsidDel="00DF632A">
          <w:rPr>
            <w:rFonts w:asciiTheme="minorHAnsi" w:hAnsiTheme="minorHAnsi" w:cstheme="minorHAnsi"/>
            <w:sz w:val="18"/>
            <w:szCs w:val="18"/>
          </w:rPr>
          <w:delText xml:space="preserve"> made it a point to bring </w:delText>
        </w:r>
        <w:r w:rsidR="001228F3" w:rsidDel="00DF632A">
          <w:rPr>
            <w:rFonts w:asciiTheme="minorHAnsi" w:hAnsiTheme="minorHAnsi" w:cstheme="minorHAnsi"/>
            <w:sz w:val="18"/>
            <w:szCs w:val="18"/>
          </w:rPr>
          <w:delText>the community</w:delText>
        </w:r>
        <w:r w:rsidR="001228F3" w:rsidRPr="004D2B78" w:rsidDel="00DF632A">
          <w:rPr>
            <w:rFonts w:asciiTheme="minorHAnsi" w:hAnsiTheme="minorHAnsi" w:cstheme="minorHAnsi"/>
            <w:sz w:val="18"/>
            <w:szCs w:val="18"/>
          </w:rPr>
          <w:delText xml:space="preserve"> </w:delText>
        </w:r>
        <w:r w:rsidR="00AF4ADF" w:rsidRPr="004D2B78" w:rsidDel="00DF632A">
          <w:rPr>
            <w:rFonts w:asciiTheme="minorHAnsi" w:hAnsiTheme="minorHAnsi" w:cstheme="minorHAnsi"/>
            <w:sz w:val="18"/>
            <w:szCs w:val="18"/>
          </w:rPr>
          <w:delText>to the table - to make sure the action we're taking</w:delText>
        </w:r>
        <w:r w:rsidR="003242BE" w:rsidDel="00DF632A">
          <w:rPr>
            <w:rFonts w:asciiTheme="minorHAnsi" w:hAnsiTheme="minorHAnsi" w:cstheme="minorHAnsi"/>
            <w:sz w:val="18"/>
            <w:szCs w:val="18"/>
          </w:rPr>
          <w:delText xml:space="preserve"> to address the goals</w:delText>
        </w:r>
        <w:r w:rsidR="00AF4ADF" w:rsidRPr="004D2B78" w:rsidDel="00DF632A">
          <w:rPr>
            <w:rFonts w:asciiTheme="minorHAnsi" w:hAnsiTheme="minorHAnsi" w:cstheme="minorHAnsi"/>
            <w:sz w:val="18"/>
            <w:szCs w:val="18"/>
          </w:rPr>
          <w:delText xml:space="preserve"> account</w:delText>
        </w:r>
        <w:r w:rsidR="003242BE" w:rsidDel="00DF632A">
          <w:rPr>
            <w:rFonts w:asciiTheme="minorHAnsi" w:hAnsiTheme="minorHAnsi" w:cstheme="minorHAnsi"/>
            <w:sz w:val="18"/>
            <w:szCs w:val="18"/>
          </w:rPr>
          <w:delText>s</w:delText>
        </w:r>
        <w:r w:rsidR="00AF4ADF" w:rsidRPr="004D2B78" w:rsidDel="00DF632A">
          <w:rPr>
            <w:rFonts w:asciiTheme="minorHAnsi" w:hAnsiTheme="minorHAnsi" w:cstheme="minorHAnsi"/>
            <w:sz w:val="18"/>
            <w:szCs w:val="18"/>
          </w:rPr>
          <w:delText xml:space="preserve"> for what matters to our people.</w:delText>
        </w:r>
        <w:r w:rsidR="00AF4ADF" w:rsidDel="00DF632A">
          <w:rPr>
            <w:rFonts w:asciiTheme="minorHAnsi" w:hAnsiTheme="minorHAnsi" w:cstheme="minorHAnsi"/>
            <w:sz w:val="18"/>
            <w:szCs w:val="18"/>
          </w:rPr>
          <w:delText xml:space="preserve"> </w:delText>
        </w:r>
      </w:del>
      <w:r w:rsidR="00AF4ADF" w:rsidRPr="00466864">
        <w:rPr>
          <w:rStyle w:val="normaltextrun"/>
          <w:rFonts w:asciiTheme="minorHAnsi" w:eastAsiaTheme="majorEastAsia" w:hAnsiTheme="minorHAnsi" w:cstheme="minorHAnsi"/>
          <w:sz w:val="18"/>
          <w:szCs w:val="18"/>
          <w:lang w:val="en-GB"/>
        </w:rPr>
        <w:t xml:space="preserve">Stakeholder engagement was embedded throughout the </w:t>
      </w:r>
      <w:r w:rsidR="00AF4ADF" w:rsidRPr="002C641F">
        <w:rPr>
          <w:rStyle w:val="normaltextrun"/>
          <w:rFonts w:asciiTheme="majorHAnsi" w:eastAsiaTheme="majorEastAsia" w:hAnsiTheme="majorHAnsi" w:cstheme="majorHAnsi"/>
          <w:sz w:val="18"/>
          <w:szCs w:val="18"/>
          <w:lang w:val="en-GB"/>
        </w:rPr>
        <w:t>CESMP process</w:t>
      </w:r>
      <w:r w:rsidR="00B45B3B" w:rsidRPr="002C641F">
        <w:rPr>
          <w:rStyle w:val="normaltextrun"/>
          <w:rFonts w:asciiTheme="majorHAnsi" w:eastAsiaTheme="majorEastAsia" w:hAnsiTheme="majorHAnsi" w:cstheme="majorHAnsi"/>
          <w:sz w:val="18"/>
          <w:szCs w:val="18"/>
          <w:lang w:val="en-GB"/>
        </w:rPr>
        <w:t xml:space="preserve"> as shown in</w:t>
      </w:r>
      <w:r w:rsidR="00B45B3B" w:rsidRPr="00731C30">
        <w:rPr>
          <w:rStyle w:val="normaltextrun"/>
          <w:rFonts w:asciiTheme="majorHAnsi" w:eastAsiaTheme="majorEastAsia" w:hAnsiTheme="majorHAnsi" w:cstheme="majorHAnsi"/>
          <w:b/>
          <w:bCs/>
          <w:color w:val="008768" w:themeColor="accent1"/>
          <w:sz w:val="18"/>
          <w:szCs w:val="18"/>
          <w:lang w:val="en-GB"/>
        </w:rPr>
        <w:t xml:space="preserve"> </w:t>
      </w:r>
      <w:r w:rsidR="00731C30" w:rsidRPr="00731C30">
        <w:rPr>
          <w:rStyle w:val="normaltextrun"/>
          <w:rFonts w:asciiTheme="majorHAnsi" w:eastAsiaTheme="majorEastAsia" w:hAnsiTheme="majorHAnsi" w:cstheme="majorHAnsi"/>
          <w:b/>
          <w:bCs/>
          <w:color w:val="008768" w:themeColor="accent1"/>
          <w:sz w:val="18"/>
          <w:szCs w:val="18"/>
          <w:lang w:val="en-GB"/>
        </w:rPr>
        <w:fldChar w:fldCharType="begin"/>
      </w:r>
      <w:r w:rsidR="00731C30" w:rsidRPr="00731C30">
        <w:rPr>
          <w:rStyle w:val="normaltextrun"/>
          <w:rFonts w:asciiTheme="majorHAnsi" w:eastAsiaTheme="majorEastAsia" w:hAnsiTheme="majorHAnsi" w:cstheme="majorHAnsi"/>
          <w:b/>
          <w:bCs/>
          <w:color w:val="008768" w:themeColor="accent1"/>
          <w:sz w:val="18"/>
          <w:szCs w:val="18"/>
          <w:lang w:val="en-GB"/>
        </w:rPr>
        <w:instrText xml:space="preserve"> REF _Ref143690947 \h  \* MERGEFORMAT </w:instrText>
      </w:r>
      <w:r w:rsidR="00731C30" w:rsidRPr="00731C30">
        <w:rPr>
          <w:rStyle w:val="normaltextrun"/>
          <w:rFonts w:asciiTheme="majorHAnsi" w:eastAsiaTheme="majorEastAsia" w:hAnsiTheme="majorHAnsi" w:cstheme="majorHAnsi"/>
          <w:b/>
          <w:bCs/>
          <w:color w:val="008768" w:themeColor="accent1"/>
          <w:sz w:val="18"/>
          <w:szCs w:val="18"/>
          <w:lang w:val="en-GB"/>
        </w:rPr>
      </w:r>
      <w:r w:rsidR="00731C30" w:rsidRPr="00731C30">
        <w:rPr>
          <w:rStyle w:val="normaltextrun"/>
          <w:rFonts w:asciiTheme="majorHAnsi" w:eastAsiaTheme="majorEastAsia" w:hAnsiTheme="majorHAnsi" w:cstheme="majorHAnsi"/>
          <w:b/>
          <w:bCs/>
          <w:color w:val="008768" w:themeColor="accent1"/>
          <w:sz w:val="18"/>
          <w:szCs w:val="18"/>
          <w:lang w:val="en-GB"/>
        </w:rPr>
        <w:fldChar w:fldCharType="separate"/>
      </w:r>
      <w:r w:rsidR="00E01423" w:rsidRPr="00E01423">
        <w:rPr>
          <w:rFonts w:asciiTheme="majorHAnsi" w:hAnsiTheme="majorHAnsi" w:cstheme="majorHAnsi"/>
          <w:b/>
          <w:bCs/>
          <w:color w:val="008768" w:themeColor="accent1"/>
          <w:sz w:val="18"/>
          <w:szCs w:val="18"/>
        </w:rPr>
        <w:t xml:space="preserve">Figure </w:t>
      </w:r>
      <w:r w:rsidR="00E01423" w:rsidRPr="00E01423">
        <w:rPr>
          <w:rFonts w:asciiTheme="majorHAnsi" w:hAnsiTheme="majorHAnsi" w:cstheme="majorHAnsi"/>
          <w:b/>
          <w:bCs/>
          <w:noProof/>
          <w:color w:val="008768" w:themeColor="accent1"/>
          <w:sz w:val="18"/>
          <w:szCs w:val="18"/>
        </w:rPr>
        <w:t>4</w:t>
      </w:r>
      <w:r w:rsidR="00731C30" w:rsidRPr="00731C30">
        <w:rPr>
          <w:rStyle w:val="normaltextrun"/>
          <w:rFonts w:asciiTheme="majorHAnsi" w:eastAsiaTheme="majorEastAsia" w:hAnsiTheme="majorHAnsi" w:cstheme="majorHAnsi"/>
          <w:b/>
          <w:bCs/>
          <w:color w:val="008768" w:themeColor="accent1"/>
          <w:sz w:val="18"/>
          <w:szCs w:val="18"/>
          <w:lang w:val="en-GB"/>
        </w:rPr>
        <w:fldChar w:fldCharType="end"/>
      </w:r>
      <w:r w:rsidR="00AF4ADF" w:rsidRPr="002C641F">
        <w:rPr>
          <w:rStyle w:val="normaltextrun"/>
          <w:rFonts w:asciiTheme="majorHAnsi" w:eastAsiaTheme="majorEastAsia" w:hAnsiTheme="majorHAnsi" w:cstheme="majorHAnsi"/>
          <w:sz w:val="18"/>
          <w:szCs w:val="18"/>
          <w:lang w:val="en-GB"/>
        </w:rPr>
        <w:t>. We took into consideration things like the knowledge of our local experts, the voice of the public, and any unexpected side</w:t>
      </w:r>
      <w:r w:rsidR="00E757F1">
        <w:rPr>
          <w:rStyle w:val="normaltextrun"/>
          <w:rFonts w:asciiTheme="majorHAnsi" w:eastAsiaTheme="majorEastAsia" w:hAnsiTheme="majorHAnsi" w:cstheme="majorHAnsi"/>
          <w:sz w:val="18"/>
          <w:szCs w:val="18"/>
          <w:lang w:val="en-GB"/>
        </w:rPr>
        <w:t xml:space="preserve"> </w:t>
      </w:r>
      <w:r w:rsidR="00AF4ADF" w:rsidRPr="002C641F">
        <w:rPr>
          <w:rStyle w:val="normaltextrun"/>
          <w:rFonts w:asciiTheme="majorHAnsi" w:eastAsiaTheme="majorEastAsia" w:hAnsiTheme="majorHAnsi" w:cstheme="majorHAnsi"/>
          <w:sz w:val="18"/>
          <w:szCs w:val="18"/>
          <w:lang w:val="en-GB"/>
        </w:rPr>
        <w:t xml:space="preserve">effects of our actions. </w:t>
      </w:r>
      <w:r w:rsidR="00413EA8" w:rsidRPr="0019580D">
        <w:rPr>
          <w:rStyle w:val="normaltextrun"/>
          <w:rFonts w:asciiTheme="majorHAnsi" w:eastAsiaTheme="majorEastAsia" w:hAnsiTheme="majorHAnsi" w:cstheme="majorHAnsi"/>
          <w:sz w:val="18"/>
          <w:szCs w:val="18"/>
          <w:lang w:val="en-GB"/>
        </w:rPr>
        <w:t xml:space="preserve">A complete list of stakeholders that were engaged during the development of the CESMP </w:t>
      </w:r>
      <w:r w:rsidR="00E757F1">
        <w:rPr>
          <w:rStyle w:val="normaltextrun"/>
          <w:rFonts w:asciiTheme="majorHAnsi" w:eastAsiaTheme="majorEastAsia" w:hAnsiTheme="majorHAnsi" w:cstheme="majorHAnsi"/>
          <w:sz w:val="18"/>
          <w:szCs w:val="18"/>
          <w:lang w:val="en-GB"/>
        </w:rPr>
        <w:t>is</w:t>
      </w:r>
      <w:r w:rsidR="00E757F1" w:rsidRPr="0019580D">
        <w:rPr>
          <w:rStyle w:val="normaltextrun"/>
          <w:rFonts w:asciiTheme="majorHAnsi" w:eastAsiaTheme="majorEastAsia" w:hAnsiTheme="majorHAnsi" w:cstheme="majorHAnsi"/>
          <w:sz w:val="18"/>
          <w:szCs w:val="18"/>
          <w:lang w:val="en-GB"/>
        </w:rPr>
        <w:t xml:space="preserve"> </w:t>
      </w:r>
      <w:r w:rsidR="00413EA8" w:rsidRPr="0019580D">
        <w:rPr>
          <w:rStyle w:val="normaltextrun"/>
          <w:rFonts w:asciiTheme="majorHAnsi" w:eastAsiaTheme="majorEastAsia" w:hAnsiTheme="majorHAnsi" w:cstheme="majorHAnsi"/>
          <w:sz w:val="18"/>
          <w:szCs w:val="18"/>
          <w:lang w:val="en-GB"/>
        </w:rPr>
        <w:t>provided in</w:t>
      </w:r>
      <w:r w:rsidR="00AE78D3" w:rsidRPr="00AE78D3">
        <w:rPr>
          <w:rStyle w:val="normaltextrun"/>
          <w:rFonts w:asciiTheme="majorHAnsi" w:eastAsiaTheme="majorEastAsia" w:hAnsiTheme="majorHAnsi" w:cstheme="majorHAnsi"/>
          <w:sz w:val="18"/>
          <w:szCs w:val="18"/>
          <w:lang w:val="en-GB"/>
        </w:rPr>
        <w:t xml:space="preserve"> </w:t>
      </w:r>
      <w:r w:rsidR="00AE78D3" w:rsidRPr="008E5117">
        <w:rPr>
          <w:rStyle w:val="normaltextrun"/>
          <w:rFonts w:asciiTheme="majorHAnsi" w:eastAsiaTheme="majorEastAsia" w:hAnsiTheme="majorHAnsi" w:cstheme="majorHAnsi"/>
          <w:b/>
          <w:bCs/>
          <w:color w:val="008768" w:themeColor="accent1"/>
          <w:sz w:val="18"/>
          <w:szCs w:val="18"/>
          <w:lang w:val="en-GB"/>
        </w:rPr>
        <w:fldChar w:fldCharType="begin"/>
      </w:r>
      <w:r w:rsidR="00AE78D3" w:rsidRPr="008E5117">
        <w:rPr>
          <w:rStyle w:val="normaltextrun"/>
          <w:rFonts w:asciiTheme="majorHAnsi" w:eastAsiaTheme="majorEastAsia" w:hAnsiTheme="majorHAnsi" w:cstheme="majorHAnsi"/>
          <w:b/>
          <w:bCs/>
          <w:color w:val="008768" w:themeColor="accent1"/>
          <w:sz w:val="18"/>
          <w:szCs w:val="18"/>
          <w:lang w:val="en-GB"/>
        </w:rPr>
        <w:instrText xml:space="preserve"> REF _Ref143676883 \h  \* MERGEFORMAT </w:instrText>
      </w:r>
      <w:r w:rsidR="00AE78D3" w:rsidRPr="008E5117">
        <w:rPr>
          <w:rStyle w:val="normaltextrun"/>
          <w:rFonts w:asciiTheme="majorHAnsi" w:eastAsiaTheme="majorEastAsia" w:hAnsiTheme="majorHAnsi" w:cstheme="majorHAnsi"/>
          <w:b/>
          <w:bCs/>
          <w:color w:val="008768" w:themeColor="accent1"/>
          <w:sz w:val="18"/>
          <w:szCs w:val="18"/>
          <w:lang w:val="en-GB"/>
        </w:rPr>
      </w:r>
      <w:r w:rsidR="00AE78D3" w:rsidRPr="008E5117">
        <w:rPr>
          <w:rStyle w:val="normaltextrun"/>
          <w:rFonts w:asciiTheme="majorHAnsi" w:eastAsiaTheme="majorEastAsia" w:hAnsiTheme="majorHAnsi" w:cstheme="majorHAnsi"/>
          <w:b/>
          <w:bCs/>
          <w:color w:val="008768" w:themeColor="accent1"/>
          <w:sz w:val="18"/>
          <w:szCs w:val="18"/>
          <w:lang w:val="en-GB"/>
        </w:rPr>
        <w:fldChar w:fldCharType="separate"/>
      </w:r>
      <w:ins w:id="396" w:author="Goh, Vanessa" w:date="2023-09-20T10:16:00Z">
        <w:r w:rsidR="00EF79DE" w:rsidRPr="00D235D2">
          <w:rPr>
            <w:rFonts w:asciiTheme="majorHAnsi" w:hAnsiTheme="majorHAnsi" w:cstheme="majorHAnsi"/>
            <w:b/>
            <w:bCs/>
            <w:color w:val="008768" w:themeColor="accent1"/>
            <w:sz w:val="18"/>
            <w:szCs w:val="18"/>
          </w:rPr>
          <w:t>Appendix F. List of Stakeholder Groups Involved in CESMP Development</w:t>
        </w:r>
      </w:ins>
      <w:del w:id="397" w:author="Goh, Vanessa" w:date="2023-09-20T10:16:00Z">
        <w:r w:rsidR="00E01423" w:rsidRPr="00E01423" w:rsidDel="00EF79DE">
          <w:rPr>
            <w:rFonts w:asciiTheme="majorHAnsi" w:hAnsiTheme="majorHAnsi" w:cstheme="majorHAnsi"/>
            <w:b/>
            <w:bCs/>
            <w:color w:val="008768" w:themeColor="accent1"/>
            <w:sz w:val="18"/>
            <w:szCs w:val="18"/>
          </w:rPr>
          <w:delText xml:space="preserve">Appendix E. </w:delText>
        </w:r>
        <w:r w:rsidR="00E01423" w:rsidRPr="00E01423">
          <w:rPr>
            <w:rFonts w:asciiTheme="majorHAnsi" w:hAnsiTheme="majorHAnsi" w:cstheme="majorHAnsi"/>
            <w:b/>
            <w:bCs/>
            <w:color w:val="008768" w:themeColor="accent1"/>
            <w:sz w:val="18"/>
            <w:szCs w:val="18"/>
          </w:rPr>
          <w:delText>List of Stakeholder Groups Involved in CESMP Development</w:delText>
        </w:r>
      </w:del>
      <w:r w:rsidR="00AE78D3" w:rsidRPr="008E5117">
        <w:rPr>
          <w:rStyle w:val="normaltextrun"/>
          <w:rFonts w:asciiTheme="majorHAnsi" w:eastAsiaTheme="majorEastAsia" w:hAnsiTheme="majorHAnsi" w:cstheme="majorHAnsi"/>
          <w:b/>
          <w:bCs/>
          <w:color w:val="008768" w:themeColor="accent1"/>
          <w:sz w:val="18"/>
          <w:szCs w:val="18"/>
          <w:lang w:val="en-GB"/>
        </w:rPr>
        <w:fldChar w:fldCharType="end"/>
      </w:r>
      <w:r w:rsidR="00413EA8" w:rsidRPr="00AE78D3">
        <w:rPr>
          <w:rStyle w:val="normaltextrun"/>
          <w:rFonts w:asciiTheme="majorHAnsi" w:eastAsiaTheme="majorEastAsia" w:hAnsiTheme="majorHAnsi" w:cstheme="majorHAnsi"/>
          <w:sz w:val="18"/>
          <w:szCs w:val="18"/>
          <w:lang w:val="en-GB"/>
        </w:rPr>
        <w:t>.</w:t>
      </w:r>
    </w:p>
    <w:p w14:paraId="51FEF179" w14:textId="35112E89" w:rsidR="00AF4ADF" w:rsidRPr="002C641F" w:rsidRDefault="00AF4ADF" w:rsidP="008F5EC1">
      <w:pPr>
        <w:pStyle w:val="paragraph"/>
        <w:spacing w:after="0"/>
        <w:textAlignment w:val="baseline"/>
        <w:rPr>
          <w:rStyle w:val="normaltextrun"/>
          <w:rFonts w:asciiTheme="majorHAnsi" w:eastAsiaTheme="majorEastAsia" w:hAnsiTheme="majorHAnsi" w:cstheme="majorHAnsi"/>
          <w:sz w:val="18"/>
          <w:szCs w:val="18"/>
          <w:lang w:val="en-GB"/>
        </w:rPr>
      </w:pPr>
      <w:r>
        <w:rPr>
          <w:rStyle w:val="normaltextrun"/>
          <w:rFonts w:ascii="Arial" w:eastAsiaTheme="majorEastAsia" w:hAnsi="Arial" w:cs="Arial"/>
          <w:sz w:val="18"/>
          <w:szCs w:val="18"/>
          <w:lang w:val="en-GB"/>
        </w:rPr>
        <w:t xml:space="preserve">The stakeholder engagement process was designed to approach stakeholder groups, introduce them to the plan development </w:t>
      </w:r>
      <w:r w:rsidRPr="002C641F">
        <w:rPr>
          <w:rStyle w:val="normaltextrun"/>
          <w:rFonts w:asciiTheme="majorHAnsi" w:eastAsiaTheme="majorEastAsia" w:hAnsiTheme="majorHAnsi" w:cstheme="majorHAnsi"/>
          <w:sz w:val="18"/>
          <w:szCs w:val="18"/>
          <w:lang w:val="en-GB"/>
        </w:rPr>
        <w:t>process</w:t>
      </w:r>
      <w:r w:rsidR="006901F1">
        <w:rPr>
          <w:rStyle w:val="normaltextrun"/>
          <w:rFonts w:asciiTheme="majorHAnsi" w:eastAsiaTheme="majorEastAsia" w:hAnsiTheme="majorHAnsi" w:cstheme="majorHAnsi"/>
          <w:sz w:val="18"/>
          <w:szCs w:val="18"/>
          <w:lang w:val="en-GB"/>
        </w:rPr>
        <w:t xml:space="preserve">, </w:t>
      </w:r>
      <w:r w:rsidR="0007675A">
        <w:rPr>
          <w:rStyle w:val="normaltextrun"/>
          <w:rFonts w:asciiTheme="majorHAnsi" w:eastAsiaTheme="majorEastAsia" w:hAnsiTheme="majorHAnsi" w:cstheme="majorHAnsi"/>
          <w:sz w:val="18"/>
          <w:szCs w:val="18"/>
          <w:lang w:val="en-GB"/>
        </w:rPr>
        <w:t>and provide</w:t>
      </w:r>
      <w:r w:rsidRPr="002C641F">
        <w:rPr>
          <w:rStyle w:val="normaltextrun"/>
          <w:rFonts w:asciiTheme="majorHAnsi" w:eastAsiaTheme="majorEastAsia" w:hAnsiTheme="majorHAnsi" w:cstheme="majorHAnsi"/>
          <w:sz w:val="18"/>
          <w:szCs w:val="18"/>
          <w:lang w:val="en-GB"/>
        </w:rPr>
        <w:t xml:space="preserve"> their feedback to the </w:t>
      </w:r>
      <w:r w:rsidR="000C59F8">
        <w:rPr>
          <w:rStyle w:val="normaltextrun"/>
          <w:rFonts w:asciiTheme="majorHAnsi" w:eastAsiaTheme="majorEastAsia" w:hAnsiTheme="majorHAnsi" w:cstheme="majorHAnsi"/>
          <w:sz w:val="18"/>
          <w:szCs w:val="18"/>
          <w:lang w:val="en-GB"/>
        </w:rPr>
        <w:t>County</w:t>
      </w:r>
      <w:r w:rsidR="000B2851">
        <w:rPr>
          <w:rStyle w:val="normaltextrun"/>
          <w:rFonts w:asciiTheme="majorHAnsi" w:eastAsiaTheme="majorEastAsia" w:hAnsiTheme="majorHAnsi" w:cstheme="majorHAnsi"/>
          <w:sz w:val="18"/>
          <w:szCs w:val="18"/>
          <w:lang w:val="en-GB"/>
        </w:rPr>
        <w:t xml:space="preserve"> Government</w:t>
      </w:r>
      <w:r w:rsidRPr="002C641F">
        <w:rPr>
          <w:rStyle w:val="normaltextrun"/>
          <w:rFonts w:asciiTheme="majorHAnsi" w:eastAsiaTheme="majorEastAsia" w:hAnsiTheme="majorHAnsi" w:cstheme="majorHAnsi"/>
          <w:sz w:val="18"/>
          <w:szCs w:val="18"/>
          <w:lang w:val="en-GB"/>
        </w:rPr>
        <w:t xml:space="preserve"> Core Team for consideration and </w:t>
      </w:r>
      <w:r w:rsidRPr="00AD1450">
        <w:rPr>
          <w:rStyle w:val="normaltextrun"/>
          <w:rFonts w:asciiTheme="majorHAnsi" w:eastAsiaTheme="majorEastAsia" w:hAnsiTheme="majorHAnsi" w:cstheme="majorHAnsi"/>
          <w:sz w:val="18"/>
          <w:szCs w:val="18"/>
          <w:lang w:val="en-GB"/>
        </w:rPr>
        <w:t>incorporation</w:t>
      </w:r>
      <w:r w:rsidR="00E56231">
        <w:rPr>
          <w:rStyle w:val="normaltextrun"/>
          <w:rFonts w:asciiTheme="majorHAnsi" w:eastAsiaTheme="majorEastAsia" w:hAnsiTheme="majorHAnsi" w:cstheme="majorHAnsi"/>
          <w:sz w:val="18"/>
          <w:szCs w:val="18"/>
          <w:lang w:val="en-GB"/>
        </w:rPr>
        <w:t xml:space="preserve"> at key milestones</w:t>
      </w:r>
      <w:r w:rsidRPr="00AD1450">
        <w:rPr>
          <w:rStyle w:val="normaltextrun"/>
          <w:rFonts w:asciiTheme="majorHAnsi" w:eastAsiaTheme="majorEastAsia" w:hAnsiTheme="majorHAnsi" w:cstheme="majorHAnsi"/>
          <w:sz w:val="18"/>
          <w:szCs w:val="18"/>
          <w:lang w:val="en-GB"/>
        </w:rPr>
        <w:t>.</w:t>
      </w:r>
      <w:r w:rsidRPr="008F5EC1">
        <w:rPr>
          <w:rStyle w:val="normaltextrun"/>
          <w:rFonts w:asciiTheme="majorHAnsi" w:eastAsiaTheme="majorEastAsia" w:hAnsiTheme="majorHAnsi" w:cstheme="majorHAnsi"/>
          <w:b/>
          <w:color w:val="008768" w:themeColor="accent1"/>
          <w:sz w:val="18"/>
          <w:szCs w:val="18"/>
          <w:lang w:val="en-GB"/>
        </w:rPr>
        <w:t xml:space="preserve"> </w:t>
      </w:r>
      <w:r w:rsidR="00C602DD" w:rsidRPr="00C602DD">
        <w:rPr>
          <w:rStyle w:val="normaltextrun"/>
          <w:rFonts w:asciiTheme="majorHAnsi" w:eastAsiaTheme="majorEastAsia" w:hAnsiTheme="majorHAnsi" w:cstheme="majorHAnsi"/>
          <w:b/>
          <w:color w:val="008768" w:themeColor="accent1"/>
          <w:sz w:val="18"/>
          <w:szCs w:val="18"/>
          <w:lang w:val="en-GB"/>
        </w:rPr>
        <w:fldChar w:fldCharType="begin"/>
      </w:r>
      <w:r w:rsidR="00C602DD" w:rsidRPr="00C602DD">
        <w:rPr>
          <w:rStyle w:val="normaltextrun"/>
          <w:rFonts w:asciiTheme="majorHAnsi" w:eastAsiaTheme="majorEastAsia" w:hAnsiTheme="majorHAnsi" w:cstheme="majorHAnsi"/>
          <w:b/>
          <w:color w:val="008768" w:themeColor="accent1"/>
          <w:sz w:val="18"/>
          <w:szCs w:val="18"/>
          <w:lang w:val="en-GB"/>
        </w:rPr>
        <w:instrText xml:space="preserve"> REF _Ref143690947 \h  \* MERGEFORMAT </w:instrText>
      </w:r>
      <w:r w:rsidR="00C602DD" w:rsidRPr="00C602DD">
        <w:rPr>
          <w:rStyle w:val="normaltextrun"/>
          <w:rFonts w:asciiTheme="majorHAnsi" w:eastAsiaTheme="majorEastAsia" w:hAnsiTheme="majorHAnsi" w:cstheme="majorHAnsi"/>
          <w:b/>
          <w:color w:val="008768" w:themeColor="accent1"/>
          <w:sz w:val="18"/>
          <w:szCs w:val="18"/>
          <w:lang w:val="en-GB"/>
        </w:rPr>
      </w:r>
      <w:r w:rsidR="00C602DD" w:rsidRPr="00C602DD">
        <w:rPr>
          <w:rStyle w:val="normaltextrun"/>
          <w:rFonts w:asciiTheme="majorHAnsi" w:eastAsiaTheme="majorEastAsia" w:hAnsiTheme="majorHAnsi" w:cstheme="majorHAnsi"/>
          <w:b/>
          <w:color w:val="008768" w:themeColor="accent1"/>
          <w:sz w:val="18"/>
          <w:szCs w:val="18"/>
          <w:lang w:val="en-GB"/>
        </w:rPr>
        <w:fldChar w:fldCharType="separate"/>
      </w:r>
      <w:r w:rsidR="00E01423" w:rsidRPr="00E01423">
        <w:rPr>
          <w:rFonts w:asciiTheme="majorHAnsi" w:hAnsiTheme="majorHAnsi" w:cstheme="majorHAnsi"/>
          <w:b/>
          <w:color w:val="008768" w:themeColor="accent1"/>
          <w:sz w:val="18"/>
          <w:szCs w:val="18"/>
        </w:rPr>
        <w:t xml:space="preserve">Figure </w:t>
      </w:r>
      <w:r w:rsidR="00E01423" w:rsidRPr="00E01423">
        <w:rPr>
          <w:rFonts w:asciiTheme="majorHAnsi" w:hAnsiTheme="majorHAnsi" w:cstheme="majorHAnsi"/>
          <w:b/>
          <w:noProof/>
          <w:color w:val="008768" w:themeColor="accent1"/>
          <w:sz w:val="18"/>
          <w:szCs w:val="18"/>
        </w:rPr>
        <w:t>4</w:t>
      </w:r>
      <w:r w:rsidR="00C602DD" w:rsidRPr="00C602DD">
        <w:rPr>
          <w:rStyle w:val="normaltextrun"/>
          <w:rFonts w:asciiTheme="majorHAnsi" w:eastAsiaTheme="majorEastAsia" w:hAnsiTheme="majorHAnsi" w:cstheme="majorHAnsi"/>
          <w:b/>
          <w:color w:val="008768" w:themeColor="accent1"/>
          <w:sz w:val="18"/>
          <w:szCs w:val="18"/>
          <w:lang w:val="en-GB"/>
        </w:rPr>
        <w:fldChar w:fldCharType="end"/>
      </w:r>
      <w:r w:rsidRPr="00C602DD">
        <w:rPr>
          <w:rStyle w:val="normaltextrun"/>
          <w:rFonts w:asciiTheme="majorHAnsi" w:eastAsiaTheme="majorEastAsia" w:hAnsiTheme="majorHAnsi" w:cstheme="majorHAnsi"/>
          <w:b/>
          <w:color w:val="008768" w:themeColor="accent1"/>
          <w:sz w:val="18"/>
          <w:szCs w:val="18"/>
          <w:lang w:val="en-GB"/>
        </w:rPr>
        <w:t xml:space="preserve"> </w:t>
      </w:r>
      <w:r w:rsidRPr="00AD1450">
        <w:rPr>
          <w:rStyle w:val="normaltextrun"/>
          <w:rFonts w:asciiTheme="majorHAnsi" w:eastAsiaTheme="majorEastAsia" w:hAnsiTheme="majorHAnsi" w:cstheme="majorHAnsi"/>
          <w:sz w:val="18"/>
          <w:szCs w:val="18"/>
          <w:lang w:val="en-GB"/>
        </w:rPr>
        <w:t xml:space="preserve">demonstrates </w:t>
      </w:r>
      <w:r w:rsidR="00FF23FD">
        <w:rPr>
          <w:rStyle w:val="normaltextrun"/>
          <w:rFonts w:asciiTheme="majorHAnsi" w:eastAsiaTheme="majorEastAsia" w:hAnsiTheme="majorHAnsi" w:cstheme="majorHAnsi"/>
          <w:sz w:val="18"/>
          <w:szCs w:val="18"/>
          <w:lang w:val="en-GB"/>
        </w:rPr>
        <w:t xml:space="preserve">that </w:t>
      </w:r>
      <w:r w:rsidRPr="00AD1450">
        <w:rPr>
          <w:rStyle w:val="normaltextrun"/>
          <w:rFonts w:asciiTheme="majorHAnsi" w:eastAsiaTheme="majorEastAsia" w:hAnsiTheme="majorHAnsi" w:cstheme="majorHAnsi"/>
          <w:sz w:val="18"/>
          <w:szCs w:val="18"/>
          <w:lang w:val="en-GB"/>
        </w:rPr>
        <w:t>stakeholder engagement played a role throughout the action and plan development</w:t>
      </w:r>
      <w:r w:rsidRPr="002C641F">
        <w:rPr>
          <w:rStyle w:val="normaltextrun"/>
          <w:rFonts w:asciiTheme="majorHAnsi" w:eastAsiaTheme="majorEastAsia" w:hAnsiTheme="majorHAnsi" w:cstheme="majorHAnsi"/>
          <w:sz w:val="18"/>
          <w:szCs w:val="18"/>
          <w:lang w:val="en-GB"/>
        </w:rPr>
        <w:t>.</w:t>
      </w:r>
    </w:p>
    <w:p w14:paraId="3C827F48" w14:textId="77777777" w:rsidR="00AF4ADF" w:rsidRPr="002C641F" w:rsidRDefault="00AF4ADF" w:rsidP="00AF4ADF">
      <w:pPr>
        <w:pStyle w:val="paragraph"/>
        <w:spacing w:before="0" w:beforeAutospacing="0" w:after="0" w:afterAutospacing="0"/>
        <w:textAlignment w:val="baseline"/>
        <w:rPr>
          <w:rStyle w:val="normaltextrun"/>
          <w:rFonts w:asciiTheme="majorHAnsi" w:eastAsiaTheme="majorEastAsia" w:hAnsiTheme="majorHAnsi" w:cstheme="majorHAnsi"/>
          <w:sz w:val="18"/>
          <w:szCs w:val="18"/>
          <w:lang w:val="en-GB"/>
        </w:rPr>
      </w:pPr>
    </w:p>
    <w:p w14:paraId="66540F29" w14:textId="6315FFA1" w:rsidR="002C5735" w:rsidRDefault="002C5735" w:rsidP="00AF4ADF">
      <w:pPr>
        <w:pStyle w:val="Caption"/>
        <w:rPr>
          <w:del w:id="398" w:author="AbdulMatin, Tauhirah" w:date="2023-09-13T09:11:00Z"/>
        </w:rPr>
      </w:pPr>
      <w:bookmarkStart w:id="399" w:name="_Ref140763577"/>
      <w:bookmarkStart w:id="400" w:name="_Toc140763742"/>
      <w:bookmarkStart w:id="401" w:name="_Toc140764118"/>
      <w:bookmarkStart w:id="402" w:name="_Toc140764506"/>
    </w:p>
    <w:p w14:paraId="745D2CEA" w14:textId="66BB66EB" w:rsidR="00F77BE3" w:rsidRDefault="006D5AAA" w:rsidP="00185FC5">
      <w:pPr>
        <w:pStyle w:val="Caption"/>
      </w:pPr>
      <w:bookmarkStart w:id="403" w:name="_Ref143690947"/>
      <w:bookmarkStart w:id="404" w:name="_Toc144476439"/>
      <w:r>
        <w:rPr>
          <w:noProof/>
        </w:rPr>
        <w:drawing>
          <wp:inline distT="0" distB="0" distL="0" distR="0" wp14:anchorId="22536D81" wp14:editId="08C644F0">
            <wp:extent cx="5715635" cy="2999124"/>
            <wp:effectExtent l="0" t="0" r="0" b="0"/>
            <wp:docPr id="2105933371" name="Picture 210593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901" cy="3007659"/>
                    </a:xfrm>
                    <a:prstGeom prst="rect">
                      <a:avLst/>
                    </a:prstGeom>
                    <a:noFill/>
                  </pic:spPr>
                </pic:pic>
              </a:graphicData>
            </a:graphic>
          </wp:inline>
        </w:drawing>
      </w:r>
    </w:p>
    <w:p w14:paraId="1E783624" w14:textId="24D59D94" w:rsidR="00131F40" w:rsidRPr="00131F40" w:rsidRDefault="00AF4ADF" w:rsidP="00185FC5">
      <w:pPr>
        <w:pStyle w:val="Caption"/>
      </w:pPr>
      <w:bookmarkStart w:id="405" w:name="_Toc145345711"/>
      <w:r>
        <w:t xml:space="preserve">Figure </w:t>
      </w:r>
      <w:r>
        <w:fldChar w:fldCharType="begin"/>
      </w:r>
      <w:r>
        <w:instrText xml:space="preserve"> SEQ Figure \* ARABIC </w:instrText>
      </w:r>
      <w:r>
        <w:fldChar w:fldCharType="separate"/>
      </w:r>
      <w:ins w:id="406" w:author="Goh, Vanessa" w:date="2023-09-15T12:03:00Z">
        <w:r w:rsidR="00256554">
          <w:rPr>
            <w:noProof/>
          </w:rPr>
          <w:t>5</w:t>
        </w:r>
      </w:ins>
      <w:del w:id="407" w:author="Goh, Vanessa" w:date="2023-09-15T12:03:00Z">
        <w:r w:rsidR="00C403AA" w:rsidDel="00256554">
          <w:rPr>
            <w:noProof/>
          </w:rPr>
          <w:delText>4</w:delText>
        </w:r>
      </w:del>
      <w:r>
        <w:fldChar w:fldCharType="end"/>
      </w:r>
      <w:bookmarkEnd w:id="399"/>
      <w:bookmarkEnd w:id="403"/>
      <w:r>
        <w:t>.</w:t>
      </w:r>
      <w:r w:rsidR="00340BC8">
        <w:t xml:space="preserve"> </w:t>
      </w:r>
      <w:r>
        <w:t xml:space="preserve">CESMP </w:t>
      </w:r>
      <w:r w:rsidR="00723CC2">
        <w:t>Development Process</w:t>
      </w:r>
      <w:bookmarkEnd w:id="400"/>
      <w:bookmarkEnd w:id="401"/>
      <w:bookmarkEnd w:id="402"/>
      <w:bookmarkEnd w:id="404"/>
      <w:bookmarkEnd w:id="405"/>
      <w:r w:rsidR="000C08F0" w:rsidRPr="000C08F0">
        <w:rPr>
          <w:noProof/>
        </w:rPr>
        <w:t xml:space="preserve"> </w:t>
      </w:r>
    </w:p>
    <w:p w14:paraId="4A5C213E" w14:textId="77777777" w:rsidR="008377F2" w:rsidRDefault="008377F2" w:rsidP="00A46A06">
      <w:pPr>
        <w:pStyle w:val="Heading2"/>
      </w:pPr>
      <w:bookmarkStart w:id="408" w:name="_Toc134443286"/>
      <w:bookmarkStart w:id="409" w:name="_Toc140763480"/>
      <w:bookmarkStart w:id="410" w:name="_Toc144476407"/>
      <w:bookmarkStart w:id="411" w:name="_Toc145957698"/>
      <w:commentRangeStart w:id="412"/>
      <w:commentRangeStart w:id="413"/>
      <w:r>
        <w:t>Importance of Climate Action and Resiliency Planning</w:t>
      </w:r>
      <w:bookmarkEnd w:id="408"/>
      <w:bookmarkEnd w:id="409"/>
      <w:bookmarkEnd w:id="410"/>
      <w:commentRangeEnd w:id="412"/>
      <w:r w:rsidR="00747FA8">
        <w:rPr>
          <w:rStyle w:val="CommentReference"/>
          <w:rFonts w:asciiTheme="minorHAnsi" w:eastAsiaTheme="minorHAnsi" w:hAnsiTheme="minorHAnsi" w:cstheme="minorBidi"/>
          <w:b w:val="0"/>
          <w:bCs w:val="0"/>
          <w:color w:val="auto"/>
        </w:rPr>
        <w:commentReference w:id="412"/>
      </w:r>
      <w:commentRangeEnd w:id="413"/>
      <w:r w:rsidR="00A105C0">
        <w:rPr>
          <w:rStyle w:val="CommentReference"/>
          <w:rFonts w:asciiTheme="minorHAnsi" w:eastAsiaTheme="minorHAnsi" w:hAnsiTheme="minorHAnsi" w:cstheme="minorBidi"/>
          <w:b w:val="0"/>
          <w:bCs w:val="0"/>
          <w:color w:val="auto"/>
        </w:rPr>
        <w:commentReference w:id="413"/>
      </w:r>
      <w:bookmarkEnd w:id="411"/>
    </w:p>
    <w:p w14:paraId="028D875F" w14:textId="7B59D777" w:rsidR="004C22DB" w:rsidRDefault="004C22DB" w:rsidP="00E67B1B">
      <w:pPr>
        <w:pStyle w:val="BodyText"/>
      </w:pPr>
      <w:r w:rsidRPr="004C22DB">
        <w:t>Recognizing the importance of resilienc</w:t>
      </w:r>
      <w:r w:rsidR="00A05B30">
        <w:t>y</w:t>
      </w:r>
      <w:r w:rsidRPr="004C22DB">
        <w:t xml:space="preserve"> in a rapidly changing world, the </w:t>
      </w:r>
      <w:r w:rsidR="000063D9">
        <w:t>CESMP</w:t>
      </w:r>
      <w:r w:rsidRPr="004C22DB">
        <w:t xml:space="preserve"> underscores not only our commitment to mitigating climate impacts, but also our determination to adapt and thrive in the face of adversity. We firmly believe that understanding the dynamics of climate change and fostering resilienc</w:t>
      </w:r>
      <w:r w:rsidR="00A05B30">
        <w:t>y</w:t>
      </w:r>
      <w:r w:rsidRPr="004C22DB">
        <w:t xml:space="preserve"> are key pillars of sustainability and integral to the ongoing vitality and prosperity of</w:t>
      </w:r>
      <w:r w:rsidR="000063D9">
        <w:t xml:space="preserve"> the </w:t>
      </w:r>
      <w:r w:rsidR="00B54BD7">
        <w:t>c</w:t>
      </w:r>
      <w:r w:rsidR="005F2910">
        <w:t>ounty</w:t>
      </w:r>
      <w:r w:rsidR="000063D9">
        <w:t>.</w:t>
      </w:r>
    </w:p>
    <w:p w14:paraId="0491C7A5" w14:textId="7B41AF91" w:rsidR="00D6614E" w:rsidRDefault="00FD4F12" w:rsidP="00E67B1B">
      <w:pPr>
        <w:pStyle w:val="BodyText"/>
      </w:pPr>
      <w:r>
        <w:t>As it relate</w:t>
      </w:r>
      <w:r w:rsidR="00392432">
        <w:t>s</w:t>
      </w:r>
      <w:r>
        <w:t xml:space="preserve"> to climate change, </w:t>
      </w:r>
      <w:r w:rsidR="00C67B73" w:rsidRPr="00C67B73">
        <w:t>GHGs function like a warm blanket around our Earth, absorbing and re-emitting heat. This natural process, known as the greenhouse effect, is vital for our survival, keeping the planet at a habitable temperature</w:t>
      </w:r>
      <w:r w:rsidR="00F148C2">
        <w:t>.</w:t>
      </w:r>
      <w:r w:rsidR="00A85BBD">
        <w:t xml:space="preserve"> </w:t>
      </w:r>
      <w:r w:rsidR="009D0109">
        <w:t xml:space="preserve">There are many different </w:t>
      </w:r>
      <w:r w:rsidR="00A85BBD" w:rsidRPr="00A85BBD">
        <w:t>GHGs, each with a different ability to trap heat — we call this their "global warming potential." To make sense of all these gases, we convert their quantities into carbon dioxide equivalents (CO</w:t>
      </w:r>
      <w:r w:rsidR="00A85BBD" w:rsidRPr="00C00A6D">
        <w:rPr>
          <w:vertAlign w:val="subscript"/>
        </w:rPr>
        <w:t>2</w:t>
      </w:r>
      <w:r w:rsidR="00A85BBD" w:rsidRPr="00A85BBD">
        <w:t>e) for easier comparison.</w:t>
      </w:r>
    </w:p>
    <w:tbl>
      <w:tblPr>
        <w:tblStyle w:val="TableGrid"/>
        <w:tblW w:w="0" w:type="auto"/>
        <w:tblLook w:val="04A0" w:firstRow="1" w:lastRow="0" w:firstColumn="1" w:lastColumn="0" w:noHBand="0" w:noVBand="1"/>
      </w:tblPr>
      <w:tblGrid>
        <w:gridCol w:w="3955"/>
      </w:tblGrid>
      <w:tr w:rsidR="000441E1" w14:paraId="2EDFB339" w14:textId="77777777" w:rsidTr="009204A1">
        <w:trPr>
          <w:cnfStyle w:val="100000000000" w:firstRow="1" w:lastRow="0" w:firstColumn="0" w:lastColumn="0" w:oddVBand="0" w:evenVBand="0" w:oddHBand="0" w:evenHBand="0" w:firstRowFirstColumn="0" w:firstRowLastColumn="0" w:lastRowFirstColumn="0" w:lastRowLastColumn="0"/>
        </w:trPr>
        <w:tc>
          <w:tcPr>
            <w:tcW w:w="3955" w:type="dxa"/>
          </w:tcPr>
          <w:p w14:paraId="4250F078" w14:textId="4CE2E0F7" w:rsidR="000441E1" w:rsidRDefault="00206AF7" w:rsidP="000441E1">
            <w:pPr>
              <w:pStyle w:val="BodyText"/>
            </w:pPr>
            <w:r>
              <w:t>There are s</w:t>
            </w:r>
            <w:r w:rsidR="000441E1">
              <w:t xml:space="preserve">everal major </w:t>
            </w:r>
            <w:r w:rsidR="00622CBA">
              <w:t>GHG</w:t>
            </w:r>
            <w:r w:rsidR="00155413">
              <w:t>s</w:t>
            </w:r>
            <w:r w:rsidR="000441E1">
              <w:t xml:space="preserve"> that result from human activity </w:t>
            </w:r>
            <w:r w:rsidR="00E60168">
              <w:t xml:space="preserve">and </w:t>
            </w:r>
            <w:r w:rsidR="000441E1">
              <w:t xml:space="preserve">are included in U.S. and international estimates of </w:t>
            </w:r>
            <w:r w:rsidR="00622CBA">
              <w:t>GHG</w:t>
            </w:r>
            <w:r w:rsidR="000441E1">
              <w:t xml:space="preserve"> emissions</w:t>
            </w:r>
            <w:r>
              <w:t>:</w:t>
            </w:r>
          </w:p>
          <w:p w14:paraId="42A6DED6" w14:textId="2EBA3CB5" w:rsidR="0B8986A8" w:rsidRDefault="17C0D67E">
            <w:pPr>
              <w:pStyle w:val="BodyText"/>
              <w:numPr>
                <w:ilvl w:val="0"/>
                <w:numId w:val="37"/>
              </w:numPr>
              <w:spacing w:after="0" w:line="240" w:lineRule="auto"/>
            </w:pPr>
            <w:r>
              <w:t>Carbon Dioxide (CO</w:t>
            </w:r>
            <w:r w:rsidRPr="00EC09AA">
              <w:rPr>
                <w:vertAlign w:val="subscript"/>
              </w:rPr>
              <w:t>2</w:t>
            </w:r>
            <w:r>
              <w:t>)</w:t>
            </w:r>
          </w:p>
          <w:p w14:paraId="78CC431D" w14:textId="4E27551E" w:rsidR="00EC09AA" w:rsidRDefault="00EC09AA">
            <w:pPr>
              <w:pStyle w:val="BodyText"/>
              <w:numPr>
                <w:ilvl w:val="0"/>
                <w:numId w:val="37"/>
              </w:numPr>
              <w:spacing w:after="0" w:line="240" w:lineRule="auto"/>
            </w:pPr>
            <w:r>
              <w:t>Methane (CH</w:t>
            </w:r>
            <w:r w:rsidRPr="00EC09AA">
              <w:rPr>
                <w:vertAlign w:val="subscript"/>
              </w:rPr>
              <w:t>4</w:t>
            </w:r>
            <w:r>
              <w:t>)</w:t>
            </w:r>
          </w:p>
          <w:p w14:paraId="55F94DD1" w14:textId="62DD3AC6" w:rsidR="00EC09AA" w:rsidRDefault="002564D5">
            <w:pPr>
              <w:pStyle w:val="BodyText"/>
              <w:numPr>
                <w:ilvl w:val="0"/>
                <w:numId w:val="37"/>
              </w:numPr>
              <w:spacing w:after="0" w:line="240" w:lineRule="auto"/>
            </w:pPr>
            <w:r>
              <w:t xml:space="preserve">Nitrous </w:t>
            </w:r>
            <w:r w:rsidR="00EC09AA">
              <w:t>Oxide (N</w:t>
            </w:r>
            <w:r w:rsidR="00EC09AA" w:rsidRPr="00EC09AA">
              <w:rPr>
                <w:vertAlign w:val="subscript"/>
              </w:rPr>
              <w:t>2</w:t>
            </w:r>
            <w:r w:rsidR="00EC09AA">
              <w:t>O)</w:t>
            </w:r>
          </w:p>
          <w:p w14:paraId="01450335" w14:textId="096F1A35" w:rsidR="00EC09AA" w:rsidRDefault="00EC09AA">
            <w:pPr>
              <w:pStyle w:val="BodyText"/>
              <w:numPr>
                <w:ilvl w:val="0"/>
                <w:numId w:val="37"/>
              </w:numPr>
              <w:spacing w:after="0" w:line="240" w:lineRule="auto"/>
            </w:pPr>
            <w:r>
              <w:t>Nitrogen Trifluoride (NF</w:t>
            </w:r>
            <w:r w:rsidRPr="00EC09AA">
              <w:rPr>
                <w:vertAlign w:val="subscript"/>
              </w:rPr>
              <w:t>3</w:t>
            </w:r>
            <w:r>
              <w:t>)</w:t>
            </w:r>
          </w:p>
          <w:p w14:paraId="064D1C81" w14:textId="70C3E538" w:rsidR="00EC09AA" w:rsidRDefault="00EC09AA">
            <w:pPr>
              <w:pStyle w:val="BodyText"/>
              <w:numPr>
                <w:ilvl w:val="0"/>
                <w:numId w:val="37"/>
              </w:numPr>
              <w:spacing w:after="0" w:line="240" w:lineRule="auto"/>
            </w:pPr>
            <w:r w:rsidRPr="00EC09AA">
              <w:t>Sulfur</w:t>
            </w:r>
            <w:r>
              <w:t xml:space="preserve"> Hexafluoride (SF</w:t>
            </w:r>
            <w:r w:rsidRPr="00EC09AA">
              <w:rPr>
                <w:vertAlign w:val="subscript"/>
              </w:rPr>
              <w:t>6</w:t>
            </w:r>
            <w:r>
              <w:t>)</w:t>
            </w:r>
          </w:p>
          <w:p w14:paraId="4BF1795A" w14:textId="05436AC4" w:rsidR="17C0D67E" w:rsidRDefault="17C0D67E">
            <w:pPr>
              <w:pStyle w:val="BodyText"/>
              <w:numPr>
                <w:ilvl w:val="0"/>
                <w:numId w:val="37"/>
              </w:numPr>
              <w:spacing w:after="0" w:line="240" w:lineRule="auto"/>
            </w:pPr>
            <w:r>
              <w:t>Hydrofluorocarbons (HFCs)</w:t>
            </w:r>
          </w:p>
          <w:p w14:paraId="0769EF74" w14:textId="77777777" w:rsidR="00206AF7" w:rsidRDefault="00EC09AA">
            <w:pPr>
              <w:pStyle w:val="BodyText"/>
              <w:numPr>
                <w:ilvl w:val="0"/>
                <w:numId w:val="37"/>
              </w:numPr>
              <w:spacing w:after="0" w:line="240" w:lineRule="auto"/>
            </w:pPr>
            <w:r>
              <w:t>Perfluorocarbons (PFCs)</w:t>
            </w:r>
          </w:p>
          <w:p w14:paraId="04AAFE05" w14:textId="33A977E9" w:rsidR="009C297A" w:rsidRDefault="009C297A" w:rsidP="007C1A13">
            <w:pPr>
              <w:pStyle w:val="BodyText"/>
              <w:spacing w:after="0" w:line="240" w:lineRule="auto"/>
            </w:pPr>
          </w:p>
        </w:tc>
      </w:tr>
    </w:tbl>
    <w:p w14:paraId="6733131D" w14:textId="47E50918" w:rsidR="00345C2A" w:rsidRPr="003C5DC0" w:rsidRDefault="006B4B30" w:rsidP="003C5DC0">
      <w:pPr>
        <w:pStyle w:val="BodyText"/>
      </w:pPr>
      <w:r w:rsidRPr="006B4B30">
        <w:t>While GHGs naturally occur at beneficial levels, maintaining the Earth's temperature, our actions</w:t>
      </w:r>
      <w:r w:rsidR="0061142E">
        <w:t xml:space="preserve"> have released </w:t>
      </w:r>
      <w:r w:rsidR="000C4559">
        <w:t>more</w:t>
      </w:r>
      <w:r w:rsidR="0061142E">
        <w:t xml:space="preserve"> GHGs </w:t>
      </w:r>
      <w:r w:rsidR="00040EFD">
        <w:t>and</w:t>
      </w:r>
      <w:r w:rsidR="000C4559">
        <w:t xml:space="preserve"> </w:t>
      </w:r>
      <w:r w:rsidRPr="006B4B30">
        <w:t>have tipped the scale</w:t>
      </w:r>
      <w:r w:rsidR="00894199">
        <w:t xml:space="preserve"> </w:t>
      </w:r>
      <w:r w:rsidR="00894199" w:rsidRPr="003C5DC0">
        <w:t>since the 1800s</w:t>
      </w:r>
      <w:r>
        <w:t>.</w:t>
      </w:r>
      <w:r w:rsidR="00B642AF">
        <w:t xml:space="preserve"> </w:t>
      </w:r>
      <w:r w:rsidR="00B642AF" w:rsidRPr="00B642AF">
        <w:t>This disruption in balance is "climate change," a long-term shift in average global or regional weather patterns. This imbalance ushers in a host of troubles like extreme droughts, water scarcity, severe fires, rising sea levels, flooding, melting polar ice, devastating storms, and declining biodiversity.</w:t>
      </w:r>
      <w:r w:rsidR="006B345F">
        <w:t xml:space="preserve"> </w:t>
      </w:r>
      <w:r w:rsidR="00251E00" w:rsidRPr="003C5DC0">
        <w:t>H</w:t>
      </w:r>
      <w:r w:rsidR="00220226" w:rsidRPr="003C5DC0">
        <w:t xml:space="preserve">uman </w:t>
      </w:r>
      <w:r w:rsidR="00DE3E19" w:rsidRPr="003C5DC0">
        <w:t>activities</w:t>
      </w:r>
      <w:r w:rsidR="00AD07AF" w:rsidRPr="003C5DC0">
        <w:t xml:space="preserve">, such as burning fossil fuels to power </w:t>
      </w:r>
      <w:r w:rsidR="004F620E">
        <w:t xml:space="preserve">our </w:t>
      </w:r>
      <w:r w:rsidR="00AD07AF" w:rsidRPr="003C5DC0">
        <w:t>buildings or vehicles,</w:t>
      </w:r>
      <w:r w:rsidR="00DE3E19" w:rsidRPr="003C5DC0">
        <w:t xml:space="preserve"> have been the main driver </w:t>
      </w:r>
      <w:r w:rsidR="00251E00" w:rsidRPr="003C5DC0">
        <w:t>of climate change</w:t>
      </w:r>
      <w:r w:rsidR="00744497">
        <w:t>.</w:t>
      </w:r>
    </w:p>
    <w:p w14:paraId="4529E3B1" w14:textId="59A5F65A" w:rsidR="007A174D" w:rsidRDefault="005D5DA0" w:rsidP="003C5DC0">
      <w:pPr>
        <w:pStyle w:val="BodyText"/>
      </w:pPr>
      <w:r w:rsidRPr="003C5DC0">
        <w:t xml:space="preserve">The United Nations Intergovernmental Panel on Climate Change </w:t>
      </w:r>
      <w:r w:rsidR="00B5503C" w:rsidRPr="003C5DC0">
        <w:t>(I</w:t>
      </w:r>
      <w:r w:rsidRPr="003C5DC0">
        <w:t>PCC</w:t>
      </w:r>
      <w:r w:rsidR="00B5503C" w:rsidRPr="003C5DC0">
        <w:t>)</w:t>
      </w:r>
      <w:r w:rsidR="004071B3">
        <w:t xml:space="preserve"> </w:t>
      </w:r>
      <w:r w:rsidR="00377066" w:rsidRPr="003C5DC0">
        <w:t>—</w:t>
      </w:r>
      <w:r w:rsidR="004071B3">
        <w:t xml:space="preserve"> </w:t>
      </w:r>
      <w:r w:rsidR="00F3111D" w:rsidRPr="003C5DC0">
        <w:t xml:space="preserve">the </w:t>
      </w:r>
      <w:r w:rsidRPr="003C5DC0">
        <w:t>leading international body for assessing climate science</w:t>
      </w:r>
      <w:r w:rsidR="004071B3">
        <w:t xml:space="preserve"> </w:t>
      </w:r>
      <w:r w:rsidR="00377066" w:rsidRPr="003C5DC0">
        <w:t>—</w:t>
      </w:r>
      <w:r w:rsidR="004071B3">
        <w:t xml:space="preserve"> </w:t>
      </w:r>
      <w:r w:rsidR="009431C6" w:rsidRPr="003C5DC0">
        <w:t>n</w:t>
      </w:r>
      <w:r w:rsidR="001B41CE" w:rsidRPr="003C5DC0">
        <w:t>ote</w:t>
      </w:r>
      <w:r w:rsidR="009431C6" w:rsidRPr="003C5DC0">
        <w:t>d</w:t>
      </w:r>
      <w:r w:rsidR="001B41CE" w:rsidRPr="003C5DC0">
        <w:t xml:space="preserve"> that more severe climate impacts could be avoided if global warming is limited to 1.5 degrees Celsius</w:t>
      </w:r>
      <w:r w:rsidR="00F270E5" w:rsidRPr="003C5DC0">
        <w:t xml:space="preserve"> (°C)</w:t>
      </w:r>
      <w:r w:rsidR="007B1A86" w:rsidRPr="003C5DC0">
        <w:t xml:space="preserve"> </w:t>
      </w:r>
      <w:r w:rsidR="004C7607" w:rsidRPr="003C5DC0">
        <w:t>(or 2.7 degrees</w:t>
      </w:r>
      <w:del w:id="414" w:author="Falvey, Erin" w:date="2023-09-20T10:51:00Z">
        <w:r w:rsidR="004C7607" w:rsidRPr="003C5DC0" w:rsidDel="00884066">
          <w:delText xml:space="preserve"> </w:delText>
        </w:r>
        <w:r w:rsidR="005E398C" w:rsidRPr="003C5DC0" w:rsidDel="00884066">
          <w:delText>Fahrenheit</w:delText>
        </w:r>
      </w:del>
      <w:r w:rsidR="005E398C" w:rsidRPr="003C5DC0">
        <w:t xml:space="preserve"> </w:t>
      </w:r>
      <w:del w:id="415" w:author="Falvey, Erin" w:date="2023-09-20T10:51:00Z">
        <w:r w:rsidR="00BD6135" w:rsidRPr="003C5DC0" w:rsidDel="00884066">
          <w:delText>[</w:delText>
        </w:r>
      </w:del>
      <w:r w:rsidR="005E398C" w:rsidRPr="003C5DC0">
        <w:t>°F</w:t>
      </w:r>
      <w:del w:id="416" w:author="Falvey, Erin" w:date="2023-09-20T10:51:00Z">
        <w:r w:rsidR="00BD6135" w:rsidRPr="003C5DC0" w:rsidDel="00884066">
          <w:delText>]</w:delText>
        </w:r>
      </w:del>
      <w:r w:rsidR="005E398C" w:rsidRPr="003C5DC0">
        <w:t xml:space="preserve">) </w:t>
      </w:r>
      <w:r w:rsidR="007B1A86" w:rsidRPr="003C5DC0">
        <w:t>above pre-industrial levels</w:t>
      </w:r>
      <w:r w:rsidR="001B41CE" w:rsidRPr="003C5DC0">
        <w:t>.</w:t>
      </w:r>
      <w:r w:rsidR="00780445" w:rsidRPr="003C5DC0">
        <w:t xml:space="preserve"> To do this,</w:t>
      </w:r>
      <w:r w:rsidR="001B41CE" w:rsidRPr="003C5DC0">
        <w:t xml:space="preserve"> </w:t>
      </w:r>
      <w:r w:rsidR="00780445" w:rsidRPr="003C5DC0">
        <w:t>global</w:t>
      </w:r>
      <w:r w:rsidR="001B41CE" w:rsidRPr="003C5DC0">
        <w:t xml:space="preserve"> emissions need to fall by </w:t>
      </w:r>
      <w:r w:rsidR="00D04FB8" w:rsidRPr="003C5DC0">
        <w:t>at least</w:t>
      </w:r>
      <w:r w:rsidR="001B41CE" w:rsidRPr="003C5DC0">
        <w:t xml:space="preserve"> 45% from 2010 levels by 2030 and </w:t>
      </w:r>
      <w:r w:rsidR="00F3111D" w:rsidRPr="003C5DC0">
        <w:t xml:space="preserve">reach </w:t>
      </w:r>
      <w:r w:rsidR="00AC4D40" w:rsidRPr="003C5DC0">
        <w:t>carbon neutral</w:t>
      </w:r>
      <w:r w:rsidR="00F3111D" w:rsidRPr="003C5DC0">
        <w:t>ity</w:t>
      </w:r>
      <w:r w:rsidR="001B41CE" w:rsidRPr="003C5DC0">
        <w:t xml:space="preserve"> by 2050</w:t>
      </w:r>
      <w:r w:rsidRPr="003C5DC0">
        <w:t>.</w:t>
      </w:r>
      <w:r w:rsidR="0061660E" w:rsidRPr="003C5DC0">
        <w:t xml:space="preserve"> </w:t>
      </w:r>
    </w:p>
    <w:p w14:paraId="28B53B1F" w14:textId="36DD333B" w:rsidR="00BF1E48" w:rsidRDefault="00BF1E48" w:rsidP="003C5DC0">
      <w:pPr>
        <w:pStyle w:val="BodyText"/>
      </w:pPr>
      <w:r w:rsidRPr="00BF1E48">
        <w:t xml:space="preserve">"Carbon neutrality" means </w:t>
      </w:r>
      <w:r w:rsidR="006F11C6">
        <w:t xml:space="preserve">maximizing </w:t>
      </w:r>
      <w:r w:rsidRPr="00BF1E48">
        <w:t>GHG reduction efforts through strategies like energy efficiency, clean electricity, and zero-emission tech</w:t>
      </w:r>
      <w:r w:rsidR="00D26ACD">
        <w:t>nologies</w:t>
      </w:r>
      <w:r w:rsidRPr="00BF1E48">
        <w:t xml:space="preserve">. Any remaining emissions are then balanced out by removing them </w:t>
      </w:r>
      <w:r w:rsidRPr="00BF1E48">
        <w:lastRenderedPageBreak/>
        <w:t>directly from the atmosphere through natural sequestration or direct air capture tech</w:t>
      </w:r>
      <w:r w:rsidR="00E37A1A">
        <w:t>nologies</w:t>
      </w:r>
      <w:r w:rsidR="00CA53D2">
        <w:t xml:space="preserve">, among </w:t>
      </w:r>
      <w:r w:rsidR="00091CF3">
        <w:t xml:space="preserve">other </w:t>
      </w:r>
      <w:r w:rsidR="00CA53D2">
        <w:t>solutions</w:t>
      </w:r>
      <w:r w:rsidRPr="00BF1E48">
        <w:t>.</w:t>
      </w:r>
    </w:p>
    <w:p w14:paraId="71E54B52" w14:textId="2B7FBC87" w:rsidR="005D5DA0" w:rsidRPr="003C5DC0" w:rsidRDefault="001E6B52" w:rsidP="003C5DC0">
      <w:pPr>
        <w:pStyle w:val="BodyText"/>
      </w:pPr>
      <w:r w:rsidRPr="003C5DC0">
        <w:t xml:space="preserve">To tackle this </w:t>
      </w:r>
      <w:r w:rsidR="00944A2F" w:rsidRPr="003C5DC0">
        <w:t>challenge</w:t>
      </w:r>
      <w:r w:rsidRPr="003C5DC0">
        <w:t xml:space="preserve">, world leaders </w:t>
      </w:r>
      <w:r w:rsidR="00944A2F" w:rsidRPr="003C5DC0">
        <w:t>developed t</w:t>
      </w:r>
      <w:r w:rsidR="0061660E" w:rsidRPr="003C5DC0">
        <w:t xml:space="preserve">he Paris Agreement </w:t>
      </w:r>
      <w:r w:rsidR="00954A76" w:rsidRPr="003C5DC0">
        <w:t>—</w:t>
      </w:r>
      <w:r w:rsidR="00261F7E">
        <w:t xml:space="preserve"> </w:t>
      </w:r>
      <w:r w:rsidR="0061660E" w:rsidRPr="003C5DC0">
        <w:t>a legally binding</w:t>
      </w:r>
      <w:r w:rsidR="00960608">
        <w:t>,</w:t>
      </w:r>
      <w:r w:rsidR="0061660E" w:rsidRPr="003C5DC0">
        <w:t xml:space="preserve"> international treaty </w:t>
      </w:r>
      <w:r w:rsidR="00232A63" w:rsidRPr="003C5DC0">
        <w:t xml:space="preserve">with a goal of holding the global average temperature </w:t>
      </w:r>
      <w:r w:rsidR="006741C7">
        <w:t xml:space="preserve">increase </w:t>
      </w:r>
      <w:r w:rsidR="00232A63" w:rsidRPr="003C5DC0">
        <w:t>to well below 2</w:t>
      </w:r>
      <w:r w:rsidR="001B7684" w:rsidRPr="003C5DC0">
        <w:t>°C</w:t>
      </w:r>
      <w:r w:rsidR="00232A63" w:rsidRPr="003C5DC0">
        <w:t xml:space="preserve"> </w:t>
      </w:r>
      <w:r w:rsidR="004C34A1" w:rsidRPr="003C5DC0">
        <w:t xml:space="preserve">(3.6°F) </w:t>
      </w:r>
      <w:r w:rsidR="00232A63" w:rsidRPr="003C5DC0">
        <w:t xml:space="preserve">above pre-industrial levels and pursuing efforts to limit the temperature </w:t>
      </w:r>
      <w:r w:rsidR="00CA22E8">
        <w:t xml:space="preserve">rise </w:t>
      </w:r>
      <w:r w:rsidR="00232A63" w:rsidRPr="003C5DC0">
        <w:t>to 1.5</w:t>
      </w:r>
      <w:r w:rsidR="001B7684" w:rsidRPr="003C5DC0">
        <w:t xml:space="preserve">°C. The United States re-joined the Paris Agreement in 2021 and developed </w:t>
      </w:r>
      <w:r w:rsidR="000E1144" w:rsidRPr="003C5DC0">
        <w:t xml:space="preserve">a nationally determined contribution of </w:t>
      </w:r>
      <w:r w:rsidR="00281A5D" w:rsidRPr="003C5DC0">
        <w:t xml:space="preserve">reducing net GHG emissions by </w:t>
      </w:r>
      <w:r w:rsidR="000E1144" w:rsidRPr="003C5DC0">
        <w:t>50-52</w:t>
      </w:r>
      <w:r w:rsidR="00281A5D" w:rsidRPr="003C5DC0">
        <w:t xml:space="preserve">% </w:t>
      </w:r>
      <w:r w:rsidR="000E1144" w:rsidRPr="003C5DC0">
        <w:t xml:space="preserve">below 2005 levels </w:t>
      </w:r>
      <w:r w:rsidR="0093550E">
        <w:t>by</w:t>
      </w:r>
      <w:r w:rsidR="000E1144" w:rsidRPr="003C5DC0">
        <w:t xml:space="preserve"> 2030.</w:t>
      </w:r>
    </w:p>
    <w:p w14:paraId="3EF5981C" w14:textId="48E59520" w:rsidR="008377F2" w:rsidRDefault="0079182F" w:rsidP="00A46A06">
      <w:pPr>
        <w:pStyle w:val="Heading3"/>
      </w:pPr>
      <w:bookmarkStart w:id="417" w:name="_Toc134443288"/>
      <w:r>
        <w:t>Relevance</w:t>
      </w:r>
      <w:r w:rsidR="008377F2">
        <w:t xml:space="preserve"> </w:t>
      </w:r>
      <w:r>
        <w:t>to</w:t>
      </w:r>
      <w:r w:rsidR="008377F2">
        <w:t xml:space="preserve"> Prince William </w:t>
      </w:r>
      <w:r w:rsidR="000C59F8">
        <w:t>County</w:t>
      </w:r>
      <w:bookmarkEnd w:id="417"/>
    </w:p>
    <w:p w14:paraId="38422BF8" w14:textId="239E994F" w:rsidR="00C3404C" w:rsidRDefault="00CD56B4" w:rsidP="00CD56B4">
      <w:pPr>
        <w:pStyle w:val="BodyText"/>
      </w:pPr>
      <w:r>
        <w:t xml:space="preserve">In Prince William </w:t>
      </w:r>
      <w:r w:rsidR="000C59F8">
        <w:t>County</w:t>
      </w:r>
      <w:r>
        <w:t xml:space="preserve">, climate change is a pressing reality that is already impacting the community, not a distant issue for future generations to address. </w:t>
      </w:r>
      <w:r w:rsidR="002C055D">
        <w:t xml:space="preserve">Our </w:t>
      </w:r>
      <w:r>
        <w:t xml:space="preserve">local impact mirrors a global trend where </w:t>
      </w:r>
      <w:r w:rsidR="00D45B86">
        <w:t>urban areas</w:t>
      </w:r>
      <w:r>
        <w:t xml:space="preserve"> contribute significantly to the problem</w:t>
      </w:r>
      <w:r w:rsidR="00A92F4C">
        <w:t xml:space="preserve"> by generating much of the </w:t>
      </w:r>
      <w:r>
        <w:t xml:space="preserve">world's </w:t>
      </w:r>
      <w:r w:rsidR="00744877">
        <w:t>energy related</w:t>
      </w:r>
      <w:r>
        <w:t xml:space="preserve"> </w:t>
      </w:r>
      <w:r w:rsidR="00DF439C">
        <w:t>GHG</w:t>
      </w:r>
      <w:r>
        <w:t xml:space="preserve"> emissions</w:t>
      </w:r>
      <w:ins w:id="418" w:author="Falvey, Erin" w:date="2023-09-20T11:40:00Z">
        <w:r w:rsidR="007069AA">
          <w:t>.</w:t>
        </w:r>
      </w:ins>
      <w:r w:rsidR="00116B45">
        <w:rPr>
          <w:rStyle w:val="FootnoteReference"/>
        </w:rPr>
        <w:footnoteReference w:id="11"/>
      </w:r>
      <w:del w:id="420" w:author="Falvey, Erin" w:date="2023-09-20T11:40:00Z">
        <w:r w:rsidDel="007069AA">
          <w:delText>.</w:delText>
        </w:r>
      </w:del>
      <w:r>
        <w:t xml:space="preserve"> </w:t>
      </w:r>
      <w:r w:rsidR="003F0B5B">
        <w:t>D</w:t>
      </w:r>
      <w:r>
        <w:t xml:space="preserve">aily activities are part of this large puzzle. For instance, whenever we power </w:t>
      </w:r>
      <w:r w:rsidR="006927FB">
        <w:t>our</w:t>
      </w:r>
      <w:r>
        <w:t xml:space="preserve"> vehicles and buildings</w:t>
      </w:r>
      <w:r w:rsidR="006927FB">
        <w:t xml:space="preserve"> with fossil fuels</w:t>
      </w:r>
      <w:r>
        <w:t xml:space="preserve">, </w:t>
      </w:r>
      <w:r w:rsidR="00DA0F69">
        <w:t>treat and</w:t>
      </w:r>
      <w:r>
        <w:t xml:space="preserve"> </w:t>
      </w:r>
      <w:r w:rsidR="00B6321F">
        <w:t>dispose of</w:t>
      </w:r>
      <w:r>
        <w:t xml:space="preserve"> solid waste and wastewater, </w:t>
      </w:r>
      <w:r w:rsidR="004B07B8">
        <w:t xml:space="preserve">leak </w:t>
      </w:r>
      <w:r>
        <w:t>refrigerant</w:t>
      </w:r>
      <w:r w:rsidR="004B07B8">
        <w:t>s</w:t>
      </w:r>
      <w:r>
        <w:t xml:space="preserve"> and natural gas, or carry out agricultural practices, we are contributing to the production of these emissions. Each action, seemingly small on its own, adds up to our collective footprint on the climate.</w:t>
      </w:r>
      <w:r w:rsidR="004A07A1">
        <w:t xml:space="preserve"> </w:t>
      </w:r>
      <w:r w:rsidR="00E66746">
        <w:t xml:space="preserve">These emissions have contributed to the dangerous levels of climate change </w:t>
      </w:r>
      <w:r w:rsidR="006C3F08">
        <w:t>our c</w:t>
      </w:r>
      <w:r w:rsidR="000C59F8">
        <w:t>ounty</w:t>
      </w:r>
      <w:r w:rsidR="00E66746">
        <w:t xml:space="preserve"> experiences today. </w:t>
      </w:r>
    </w:p>
    <w:p w14:paraId="78C3BE0B" w14:textId="6203F5A1" w:rsidR="00155832" w:rsidRDefault="00155832" w:rsidP="00CD56B4">
      <w:pPr>
        <w:pStyle w:val="BodyText"/>
      </w:pPr>
      <w:r>
        <w:t>Looking back over the 20</w:t>
      </w:r>
      <w:r w:rsidRPr="0024005A">
        <w:rPr>
          <w:vertAlign w:val="superscript"/>
        </w:rPr>
        <w:t>th</w:t>
      </w:r>
      <w:r>
        <w:t xml:space="preserve"> century, </w:t>
      </w:r>
      <w:r w:rsidR="00FA792F">
        <w:t>our</w:t>
      </w:r>
      <w:r w:rsidR="00F75AFD">
        <w:t xml:space="preserve"> </w:t>
      </w:r>
      <w:r w:rsidR="008A4821">
        <w:t>c</w:t>
      </w:r>
      <w:r w:rsidR="000C59F8">
        <w:t>ounty</w:t>
      </w:r>
      <w:r>
        <w:t xml:space="preserve"> and Virginia have experienced increased average temperatures more than </w:t>
      </w:r>
      <w:r w:rsidR="006E591F">
        <w:t>0.83</w:t>
      </w:r>
      <w:r w:rsidR="006E591F" w:rsidRPr="00EC2941">
        <w:t>°</w:t>
      </w:r>
      <w:r w:rsidR="006E0792">
        <w:t>C</w:t>
      </w:r>
      <w:r w:rsidR="006E591F">
        <w:t xml:space="preserve"> (</w:t>
      </w:r>
      <w:r w:rsidRPr="00EC2941">
        <w:t>1.5°</w:t>
      </w:r>
      <w:r>
        <w:t xml:space="preserve">F) and </w:t>
      </w:r>
      <w:commentRangeStart w:id="421"/>
      <w:commentRangeStart w:id="422"/>
      <w:r>
        <w:t>a small upward trend in annual total precipitation</w:t>
      </w:r>
      <w:ins w:id="423" w:author="Falvey, Erin" w:date="2023-09-07T09:59:00Z">
        <w:r w:rsidR="001D2E2F">
          <w:t xml:space="preserve"> </w:t>
        </w:r>
        <w:r w:rsidR="001D2E2F" w:rsidRPr="001D2E2F">
          <w:t>with multiyear values mostly above average since 1995</w:t>
        </w:r>
      </w:ins>
      <w:r>
        <w:t xml:space="preserve"> based on dat</w:t>
      </w:r>
      <w:commentRangeEnd w:id="421"/>
      <w:r w:rsidR="0000495C">
        <w:rPr>
          <w:rStyle w:val="CommentReference"/>
        </w:rPr>
        <w:commentReference w:id="421"/>
      </w:r>
      <w:commentRangeEnd w:id="422"/>
      <w:r w:rsidR="00414E95">
        <w:rPr>
          <w:rStyle w:val="CommentReference"/>
        </w:rPr>
        <w:commentReference w:id="422"/>
      </w:r>
      <w:r>
        <w:t>a compiled for the National Climate Assessment.</w:t>
      </w:r>
      <w:r>
        <w:rPr>
          <w:rStyle w:val="FootnoteReference"/>
        </w:rPr>
        <w:footnoteReference w:id="12"/>
      </w:r>
      <w:r>
        <w:t xml:space="preserve"> </w:t>
      </w:r>
      <w:ins w:id="425" w:author="Falvey, Erin" w:date="2023-09-07T10:00:00Z">
        <w:r w:rsidR="00C66AE2" w:rsidRPr="00C66AE2">
          <w:t>Virginia was affected by 82 of the 290 U.S. billion-dollar disaster events that occurred between 1980 and 2020</w:t>
        </w:r>
      </w:ins>
      <w:ins w:id="426" w:author="Falvey, Erin" w:date="2023-09-07T10:04:00Z">
        <w:r w:rsidR="00372FE9">
          <w:t xml:space="preserve">. </w:t>
        </w:r>
      </w:ins>
      <w:r w:rsidR="00FD6A27">
        <w:t xml:space="preserve">Analysis </w:t>
      </w:r>
      <w:r>
        <w:t xml:space="preserve">developed for </w:t>
      </w:r>
      <w:r w:rsidR="00185A35">
        <w:t>our</w:t>
      </w:r>
      <w:r>
        <w:t xml:space="preserve"> Vulnerability Assessment </w:t>
      </w:r>
      <w:r w:rsidR="00AA13F2">
        <w:t>(</w:t>
      </w:r>
      <w:r w:rsidR="00B2503A" w:rsidRPr="00B2503A">
        <w:rPr>
          <w:b/>
          <w:bCs/>
          <w:color w:val="008768" w:themeColor="accent1"/>
        </w:rPr>
        <w:fldChar w:fldCharType="begin"/>
      </w:r>
      <w:r w:rsidR="00B2503A" w:rsidRPr="00B2503A">
        <w:rPr>
          <w:b/>
          <w:bCs/>
          <w:color w:val="008768" w:themeColor="accent1"/>
        </w:rPr>
        <w:instrText xml:space="preserve"> REF _Ref140764900 \h </w:instrText>
      </w:r>
      <w:r w:rsidR="00B2503A">
        <w:rPr>
          <w:b/>
          <w:bCs/>
          <w:color w:val="008768" w:themeColor="accent1"/>
        </w:rPr>
        <w:instrText xml:space="preserve"> \* MERGEFORMAT </w:instrText>
      </w:r>
      <w:r w:rsidR="00B2503A" w:rsidRPr="00B2503A">
        <w:rPr>
          <w:b/>
          <w:bCs/>
          <w:color w:val="008768" w:themeColor="accent1"/>
        </w:rPr>
      </w:r>
      <w:r w:rsidR="00B2503A" w:rsidRPr="00B2503A">
        <w:rPr>
          <w:b/>
          <w:bCs/>
          <w:color w:val="008768" w:themeColor="accent1"/>
        </w:rPr>
        <w:fldChar w:fldCharType="separate"/>
      </w:r>
      <w:r w:rsidR="00E01423" w:rsidRPr="00E01423">
        <w:rPr>
          <w:b/>
          <w:bCs/>
          <w:color w:val="008768" w:themeColor="accent1"/>
        </w:rPr>
        <w:t>Chapter 3 Vulnerability Assessment</w:t>
      </w:r>
      <w:r w:rsidR="00B2503A" w:rsidRPr="00B2503A">
        <w:rPr>
          <w:b/>
          <w:bCs/>
          <w:color w:val="008768" w:themeColor="accent1"/>
        </w:rPr>
        <w:fldChar w:fldCharType="end"/>
      </w:r>
      <w:r w:rsidR="00AA13F2">
        <w:t xml:space="preserve">) </w:t>
      </w:r>
      <w:r>
        <w:t>confirm these trends and project increased sea level rise throughout the 21</w:t>
      </w:r>
      <w:r w:rsidRPr="00222171">
        <w:rPr>
          <w:vertAlign w:val="superscript"/>
        </w:rPr>
        <w:t>st</w:t>
      </w:r>
      <w:r>
        <w:t xml:space="preserve"> century.</w:t>
      </w:r>
      <w:ins w:id="427" w:author="Falvey, Erin" w:date="2023-09-07T10:04:00Z">
        <w:r w:rsidR="00372FE9">
          <w:t xml:space="preserve"> </w:t>
        </w:r>
      </w:ins>
      <w:ins w:id="428" w:author="Falvey, Erin" w:date="2023-09-07T10:07:00Z">
        <w:r w:rsidR="00DC74A4">
          <w:t>Virginia is projected to experience an increased</w:t>
        </w:r>
      </w:ins>
      <w:ins w:id="429" w:author="Falvey, Erin" w:date="2023-09-07T10:05:00Z">
        <w:r w:rsidR="008C439B">
          <w:t xml:space="preserve"> number and intensity of extreme precipitation events</w:t>
        </w:r>
      </w:ins>
      <w:ins w:id="430" w:author="Falvey, Erin" w:date="2023-09-07T10:07:00Z">
        <w:r w:rsidR="00DC74A4">
          <w:t xml:space="preserve"> and increased</w:t>
        </w:r>
      </w:ins>
      <w:ins w:id="431" w:author="Falvey, Erin" w:date="2023-09-07T10:05:00Z">
        <w:r w:rsidR="00CC4DED">
          <w:t xml:space="preserve"> intensity of droughts</w:t>
        </w:r>
      </w:ins>
      <w:ins w:id="432" w:author="Falvey, Erin" w:date="2023-09-07T10:07:00Z">
        <w:r w:rsidR="00DC74A4">
          <w:t>.</w:t>
        </w:r>
        <w:r w:rsidR="00C655AA">
          <w:t xml:space="preserve"> </w:t>
        </w:r>
      </w:ins>
      <w:ins w:id="433" w:author="Falvey, Erin" w:date="2023-09-07T10:08:00Z">
        <w:r w:rsidR="00BB57C1">
          <w:t>This results in economic, ecologic</w:t>
        </w:r>
      </w:ins>
      <w:ins w:id="434" w:author="Falvey, Erin" w:date="2023-09-07T10:09:00Z">
        <w:r w:rsidR="005C320F">
          <w:t>, health, and social impacts</w:t>
        </w:r>
      </w:ins>
      <w:ins w:id="435" w:author="Falvey, Erin" w:date="2023-09-07T10:10:00Z">
        <w:r w:rsidR="007A7FDD">
          <w:t xml:space="preserve"> including </w:t>
        </w:r>
      </w:ins>
      <w:ins w:id="436" w:author="Falvey, Erin" w:date="2023-09-07T10:11:00Z">
        <w:r w:rsidR="0013705C">
          <w:t xml:space="preserve">infrastructure damages, </w:t>
        </w:r>
        <w:r w:rsidR="00B73EB9">
          <w:t>erosion,</w:t>
        </w:r>
      </w:ins>
      <w:ins w:id="437" w:author="Falvey, Erin" w:date="2023-09-07T10:12:00Z">
        <w:r w:rsidR="006527E8">
          <w:t xml:space="preserve"> </w:t>
        </w:r>
      </w:ins>
      <w:ins w:id="438" w:author="Falvey, Erin" w:date="2023-09-07T10:16:00Z">
        <w:r w:rsidR="00197C25">
          <w:t xml:space="preserve">road closures, loss of power, </w:t>
        </w:r>
      </w:ins>
      <w:ins w:id="439" w:author="Falvey, Erin" w:date="2023-09-07T10:12:00Z">
        <w:r w:rsidR="006527E8">
          <w:t>saltwater intrusion,</w:t>
        </w:r>
        <w:r w:rsidR="00E371B4">
          <w:t xml:space="preserve"> </w:t>
        </w:r>
      </w:ins>
      <w:ins w:id="440" w:author="Falvey, Erin" w:date="2023-09-07T10:14:00Z">
        <w:r w:rsidR="00C3404C" w:rsidRPr="00C3404C">
          <w:t>loss of important coastal ecosystems</w:t>
        </w:r>
        <w:r w:rsidR="00C3404C">
          <w:t xml:space="preserve">, </w:t>
        </w:r>
      </w:ins>
      <w:ins w:id="441" w:author="Falvey, Erin" w:date="2023-09-07T10:13:00Z">
        <w:r w:rsidR="00C3404C">
          <w:t xml:space="preserve">increased </w:t>
        </w:r>
      </w:ins>
      <w:ins w:id="442" w:author="Falvey, Erin" w:date="2023-09-07T10:12:00Z">
        <w:r w:rsidR="006527E8">
          <w:t>dangerously hot days</w:t>
        </w:r>
      </w:ins>
      <w:ins w:id="443" w:author="Falvey, Erin" w:date="2023-09-07T10:14:00Z">
        <w:r w:rsidR="00C3404C">
          <w:t>, and</w:t>
        </w:r>
      </w:ins>
      <w:ins w:id="444" w:author="Falvey, Erin" w:date="2023-09-07T10:13:00Z">
        <w:r w:rsidR="00C3404C" w:rsidRPr="00C3404C">
          <w:t xml:space="preserve"> harmful effects on farming and fishing</w:t>
        </w:r>
      </w:ins>
      <w:r w:rsidR="246949F9">
        <w:t>.</w:t>
      </w:r>
      <w:ins w:id="445" w:author="Falvey, Erin" w:date="2023-09-07T10:13:00Z">
        <w:r w:rsidR="00C3404C" w:rsidRPr="00C3404C">
          <w:t xml:space="preserve"> </w:t>
        </w:r>
      </w:ins>
    </w:p>
    <w:p w14:paraId="16682EE5" w14:textId="26CBE709" w:rsidR="00D00E84" w:rsidRDefault="00FC268C" w:rsidP="00A46A06">
      <w:pPr>
        <w:pStyle w:val="Heading2"/>
      </w:pPr>
      <w:bookmarkStart w:id="446" w:name="_Toc140763481"/>
      <w:bookmarkStart w:id="447" w:name="_Toc144476408"/>
      <w:bookmarkStart w:id="448" w:name="_Toc145957699"/>
      <w:r w:rsidRPr="00FC268C">
        <w:t>Climate Action</w:t>
      </w:r>
      <w:r w:rsidR="008C71B2">
        <w:t>s</w:t>
      </w:r>
      <w:r w:rsidRPr="00FC268C">
        <w:t xml:space="preserve"> </w:t>
      </w:r>
      <w:r w:rsidR="008C71B2">
        <w:t xml:space="preserve">we </w:t>
      </w:r>
      <w:r w:rsidR="00185A35">
        <w:t>are</w:t>
      </w:r>
      <w:r w:rsidRPr="00FC268C">
        <w:t xml:space="preserve"> Currently Taking</w:t>
      </w:r>
      <w:bookmarkEnd w:id="446"/>
      <w:bookmarkEnd w:id="447"/>
      <w:bookmarkEnd w:id="448"/>
    </w:p>
    <w:p w14:paraId="6BB3F3A7" w14:textId="68A5EEC8" w:rsidR="00DD1E3A" w:rsidRPr="00B22830" w:rsidRDefault="00DD1E3A" w:rsidP="00DD1E3A">
      <w:pPr>
        <w:pStyle w:val="BodyText"/>
        <w:rPr>
          <w:color w:val="FF0000"/>
        </w:rPr>
      </w:pPr>
      <w:bookmarkStart w:id="449" w:name="_Toc134443291"/>
      <w:r>
        <w:t xml:space="preserve">This CESMP is not the first </w:t>
      </w:r>
      <w:r w:rsidR="00FA45B8">
        <w:t>step</w:t>
      </w:r>
      <w:r>
        <w:t xml:space="preserve"> </w:t>
      </w:r>
      <w:r w:rsidR="00A7253D">
        <w:t>we are taking</w:t>
      </w:r>
      <w:r w:rsidR="00D035A2">
        <w:t xml:space="preserve"> to </w:t>
      </w:r>
      <w:r w:rsidR="00544D24">
        <w:t xml:space="preserve">act on this </w:t>
      </w:r>
      <w:r w:rsidR="004B1BD4">
        <w:t>growing concern.</w:t>
      </w:r>
      <w:r w:rsidR="00F96FFC">
        <w:t xml:space="preserve"> </w:t>
      </w:r>
      <w:r w:rsidR="00E16A0B">
        <w:t xml:space="preserve">The roadmap </w:t>
      </w:r>
      <w:r w:rsidR="003E34CB">
        <w:t xml:space="preserve">in </w:t>
      </w:r>
      <w:r w:rsidR="002C641F" w:rsidRPr="00347873">
        <w:rPr>
          <w:b/>
          <w:bCs/>
          <w:color w:val="008768" w:themeColor="accent1"/>
        </w:rPr>
        <w:fldChar w:fldCharType="begin"/>
      </w:r>
      <w:r w:rsidR="002C641F" w:rsidRPr="00347873">
        <w:rPr>
          <w:b/>
          <w:bCs/>
          <w:color w:val="008768" w:themeColor="accent1"/>
        </w:rPr>
        <w:instrText xml:space="preserve"> REF _Ref140763670 \h  \* MERGEFORMAT </w:instrText>
      </w:r>
      <w:r w:rsidR="002C641F" w:rsidRPr="00347873">
        <w:rPr>
          <w:b/>
          <w:bCs/>
          <w:color w:val="008768" w:themeColor="accent1"/>
        </w:rPr>
      </w:r>
      <w:r w:rsidR="002C641F" w:rsidRPr="00347873">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5</w:t>
      </w:r>
      <w:r w:rsidR="002C641F" w:rsidRPr="00347873">
        <w:rPr>
          <w:b/>
          <w:bCs/>
          <w:color w:val="008768" w:themeColor="accent1"/>
        </w:rPr>
        <w:fldChar w:fldCharType="end"/>
      </w:r>
      <w:r w:rsidR="00E16A0B" w:rsidRPr="00347873">
        <w:rPr>
          <w:b/>
          <w:color w:val="008768" w:themeColor="accent1"/>
        </w:rPr>
        <w:t xml:space="preserve"> </w:t>
      </w:r>
      <w:r w:rsidR="00E16A0B" w:rsidRPr="00E16A0B">
        <w:t xml:space="preserve">lays out our journey, showcasing key milestones </w:t>
      </w:r>
      <w:r w:rsidR="005229A6">
        <w:t>we have</w:t>
      </w:r>
      <w:r w:rsidR="00E16A0B" w:rsidRPr="00E16A0B">
        <w:t xml:space="preserve"> hit in confronting climate change. </w:t>
      </w:r>
    </w:p>
    <w:bookmarkEnd w:id="449"/>
    <w:p w14:paraId="4E374B52" w14:textId="7F233A8B" w:rsidR="00E11EC6" w:rsidRPr="00D92BB5" w:rsidRDefault="00E11EC6" w:rsidP="00052DAC">
      <w:pPr>
        <w:pStyle w:val="BodyText"/>
        <w:rPr>
          <w:rStyle w:val="eop"/>
          <w:i/>
        </w:rPr>
        <w:sectPr w:rsidR="00E11EC6" w:rsidRPr="00D92BB5" w:rsidSect="004E43B0">
          <w:headerReference w:type="default" r:id="rId32"/>
          <w:pgSz w:w="11906" w:h="16838"/>
          <w:pgMar w:top="1134" w:right="1440" w:bottom="851" w:left="1440" w:header="709" w:footer="284" w:gutter="0"/>
          <w:cols w:space="708"/>
          <w:docGrid w:linePitch="360"/>
        </w:sectPr>
      </w:pPr>
    </w:p>
    <w:p w14:paraId="528C9D08" w14:textId="38B040F5" w:rsidR="00E11EC6" w:rsidRPr="00A41E81" w:rsidRDefault="00A517B8" w:rsidP="00A41E81">
      <w:pPr>
        <w:pStyle w:val="Caption"/>
        <w:sectPr w:rsidR="00E11EC6" w:rsidRPr="00A41E81" w:rsidSect="00E11EC6">
          <w:pgSz w:w="16838" w:h="11906" w:orient="landscape"/>
          <w:pgMar w:top="1440" w:right="1134" w:bottom="1440" w:left="851" w:header="709" w:footer="284" w:gutter="0"/>
          <w:cols w:space="708"/>
          <w:docGrid w:linePitch="360"/>
        </w:sectPr>
      </w:pPr>
      <w:bookmarkStart w:id="450" w:name="_Ref140763670"/>
      <w:bookmarkStart w:id="451" w:name="_Toc140763743"/>
      <w:bookmarkStart w:id="452" w:name="_Toc140764119"/>
      <w:bookmarkStart w:id="453" w:name="_Toc140764507"/>
      <w:bookmarkStart w:id="454" w:name="_Toc144476440"/>
      <w:bookmarkStart w:id="455" w:name="_Toc145345712"/>
      <w:r>
        <w:rPr>
          <w:rFonts w:ascii="Times New Roman" w:hAnsi="Times New Roman" w:cs="Times New Roman"/>
          <w:noProof/>
          <w:sz w:val="24"/>
          <w:szCs w:val="24"/>
        </w:rPr>
        <w:lastRenderedPageBreak/>
        <mc:AlternateContent>
          <mc:Choice Requires="wpg">
            <w:drawing>
              <wp:anchor distT="0" distB="0" distL="114300" distR="114300" simplePos="0" relativeHeight="251658247" behindDoc="0" locked="0" layoutInCell="1" allowOverlap="1" wp14:anchorId="1DFA940A" wp14:editId="6AF52604">
                <wp:simplePos x="0" y="0"/>
                <wp:positionH relativeFrom="column">
                  <wp:posOffset>635</wp:posOffset>
                </wp:positionH>
                <wp:positionV relativeFrom="paragraph">
                  <wp:posOffset>76200</wp:posOffset>
                </wp:positionV>
                <wp:extent cx="9296400" cy="5485765"/>
                <wp:effectExtent l="0" t="76200" r="76200" b="114935"/>
                <wp:wrapTopAndBottom/>
                <wp:docPr id="691" name="Group 691">
                  <a:extLst xmlns:a="http://schemas.openxmlformats.org/drawingml/2006/main">
                    <a:ext uri="{FF2B5EF4-FFF2-40B4-BE49-F238E27FC236}">
                      <a16:creationId xmlns:a16="http://schemas.microsoft.com/office/drawing/2014/main" id="{3D2CE840-978B-F507-7B9C-60B8FA700423}"/>
                    </a:ext>
                  </a:extLst>
                </wp:docPr>
                <wp:cNvGraphicFramePr/>
                <a:graphic xmlns:a="http://schemas.openxmlformats.org/drawingml/2006/main">
                  <a:graphicData uri="http://schemas.microsoft.com/office/word/2010/wordprocessingGroup">
                    <wpg:wgp>
                      <wpg:cNvGrpSpPr/>
                      <wpg:grpSpPr>
                        <a:xfrm>
                          <a:off x="0" y="0"/>
                          <a:ext cx="9296400" cy="5485765"/>
                          <a:chOff x="0" y="0"/>
                          <a:chExt cx="11934826" cy="5702492"/>
                        </a:xfrm>
                      </wpg:grpSpPr>
                      <wps:wsp>
                        <wps:cNvPr id="692" name="Freeform 5">
                          <a:extLst>
                            <a:ext uri="{FF2B5EF4-FFF2-40B4-BE49-F238E27FC236}">
                              <a16:creationId xmlns:a16="http://schemas.microsoft.com/office/drawing/2014/main" id="{B55BC90A-F3B9-474F-9107-861579162425}"/>
                            </a:ext>
                          </a:extLst>
                        </wps:cNvPr>
                        <wps:cNvSpPr>
                          <a:spLocks/>
                        </wps:cNvSpPr>
                        <wps:spPr bwMode="auto">
                          <a:xfrm>
                            <a:off x="0" y="1544806"/>
                            <a:ext cx="11934826" cy="2413000"/>
                          </a:xfrm>
                          <a:custGeom>
                            <a:avLst/>
                            <a:gdLst>
                              <a:gd name="T0" fmla="*/ 694 w 4706"/>
                              <a:gd name="T1" fmla="*/ 19 h 949"/>
                              <a:gd name="T2" fmla="*/ 662 w 4706"/>
                              <a:gd name="T3" fmla="*/ 278 h 949"/>
                              <a:gd name="T4" fmla="*/ 1587 w 4706"/>
                              <a:gd name="T5" fmla="*/ 857 h 949"/>
                              <a:gd name="T6" fmla="*/ 1453 w 4706"/>
                              <a:gd name="T7" fmla="*/ 870 h 949"/>
                              <a:gd name="T8" fmla="*/ 876 w 4706"/>
                              <a:gd name="T9" fmla="*/ 698 h 949"/>
                              <a:gd name="T10" fmla="*/ 81 w 4706"/>
                              <a:gd name="T11" fmla="*/ 608 h 949"/>
                              <a:gd name="T12" fmla="*/ 0 w 4706"/>
                              <a:gd name="T13" fmla="*/ 728 h 949"/>
                              <a:gd name="T14" fmla="*/ 367 w 4706"/>
                              <a:gd name="T15" fmla="*/ 668 h 949"/>
                              <a:gd name="T16" fmla="*/ 944 w 4706"/>
                              <a:gd name="T17" fmla="*/ 840 h 949"/>
                              <a:gd name="T18" fmla="*/ 1738 w 4706"/>
                              <a:gd name="T19" fmla="*/ 930 h 949"/>
                              <a:gd name="T20" fmla="*/ 1773 w 4706"/>
                              <a:gd name="T21" fmla="*/ 671 h 949"/>
                              <a:gd name="T22" fmla="*/ 848 w 4706"/>
                              <a:gd name="T23" fmla="*/ 92 h 949"/>
                              <a:gd name="T24" fmla="*/ 979 w 4706"/>
                              <a:gd name="T25" fmla="*/ 80 h 949"/>
                              <a:gd name="T26" fmla="*/ 2824 w 4706"/>
                              <a:gd name="T27" fmla="*/ 827 h 949"/>
                              <a:gd name="T28" fmla="*/ 3619 w 4706"/>
                              <a:gd name="T29" fmla="*/ 917 h 949"/>
                              <a:gd name="T30" fmla="*/ 3656 w 4706"/>
                              <a:gd name="T31" fmla="*/ 657 h 949"/>
                              <a:gd name="T32" fmla="*/ 2872 w 4706"/>
                              <a:gd name="T33" fmla="*/ 142 h 949"/>
                              <a:gd name="T34" fmla="*/ 3005 w 4706"/>
                              <a:gd name="T35" fmla="*/ 130 h 949"/>
                              <a:gd name="T36" fmla="*/ 3582 w 4706"/>
                              <a:gd name="T37" fmla="*/ 301 h 949"/>
                              <a:gd name="T38" fmla="*/ 4377 w 4706"/>
                              <a:gd name="T39" fmla="*/ 391 h 949"/>
                              <a:gd name="T40" fmla="*/ 4533 w 4706"/>
                              <a:gd name="T41" fmla="*/ 360 h 949"/>
                              <a:gd name="T42" fmla="*/ 4577 w 4706"/>
                              <a:gd name="T43" fmla="*/ 379 h 949"/>
                              <a:gd name="T44" fmla="*/ 4598 w 4706"/>
                              <a:gd name="T45" fmla="*/ 379 h 949"/>
                              <a:gd name="T46" fmla="*/ 4688 w 4706"/>
                              <a:gd name="T47" fmla="*/ 271 h 949"/>
                              <a:gd name="T48" fmla="*/ 4338 w 4706"/>
                              <a:gd name="T49" fmla="*/ 262 h 949"/>
                              <a:gd name="T50" fmla="*/ 4373 w 4706"/>
                              <a:gd name="T51" fmla="*/ 286 h 949"/>
                              <a:gd name="T52" fmla="*/ 4219 w 4706"/>
                              <a:gd name="T53" fmla="*/ 320 h 949"/>
                              <a:gd name="T54" fmla="*/ 3751 w 4706"/>
                              <a:gd name="T55" fmla="*/ 267 h 949"/>
                              <a:gd name="T56" fmla="*/ 2936 w 4706"/>
                              <a:gd name="T57" fmla="*/ 50 h 949"/>
                              <a:gd name="T58" fmla="*/ 2714 w 4706"/>
                              <a:gd name="T59" fmla="*/ 71 h 949"/>
                              <a:gd name="T60" fmla="*/ 3486 w 4706"/>
                              <a:gd name="T61" fmla="*/ 692 h 949"/>
                              <a:gd name="T62" fmla="*/ 3461 w 4706"/>
                              <a:gd name="T63" fmla="*/ 845 h 949"/>
                              <a:gd name="T64" fmla="*/ 2994 w 4706"/>
                              <a:gd name="T65" fmla="*/ 792 h 949"/>
                              <a:gd name="T66" fmla="*/ 910 w 4706"/>
                              <a:gd name="T67" fmla="*/ 0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06" h="949">
                                <a:moveTo>
                                  <a:pt x="910" y="0"/>
                                </a:moveTo>
                                <a:cubicBezTo>
                                  <a:pt x="832" y="0"/>
                                  <a:pt x="758" y="6"/>
                                  <a:pt x="694" y="19"/>
                                </a:cubicBezTo>
                                <a:cubicBezTo>
                                  <a:pt x="690" y="20"/>
                                  <a:pt x="690" y="20"/>
                                  <a:pt x="690" y="20"/>
                                </a:cubicBezTo>
                                <a:cubicBezTo>
                                  <a:pt x="463" y="66"/>
                                  <a:pt x="450" y="182"/>
                                  <a:pt x="662" y="278"/>
                                </a:cubicBezTo>
                                <a:cubicBezTo>
                                  <a:pt x="1603" y="705"/>
                                  <a:pt x="1603" y="705"/>
                                  <a:pt x="1603" y="705"/>
                                </a:cubicBezTo>
                                <a:cubicBezTo>
                                  <a:pt x="1728" y="762"/>
                                  <a:pt x="1720" y="830"/>
                                  <a:pt x="1587" y="857"/>
                                </a:cubicBezTo>
                                <a:cubicBezTo>
                                  <a:pt x="1581" y="858"/>
                                  <a:pt x="1581" y="858"/>
                                  <a:pt x="1581" y="858"/>
                                </a:cubicBezTo>
                                <a:cubicBezTo>
                                  <a:pt x="1543" y="866"/>
                                  <a:pt x="1499" y="870"/>
                                  <a:pt x="1453" y="870"/>
                                </a:cubicBezTo>
                                <a:cubicBezTo>
                                  <a:pt x="1336" y="870"/>
                                  <a:pt x="1202" y="846"/>
                                  <a:pt x="1113" y="805"/>
                                </a:cubicBezTo>
                                <a:cubicBezTo>
                                  <a:pt x="876" y="698"/>
                                  <a:pt x="876" y="698"/>
                                  <a:pt x="876" y="698"/>
                                </a:cubicBezTo>
                                <a:cubicBezTo>
                                  <a:pt x="724" y="629"/>
                                  <a:pt x="498" y="589"/>
                                  <a:pt x="298" y="589"/>
                                </a:cubicBezTo>
                                <a:cubicBezTo>
                                  <a:pt x="220" y="589"/>
                                  <a:pt x="145" y="595"/>
                                  <a:pt x="81" y="608"/>
                                </a:cubicBezTo>
                                <a:cubicBezTo>
                                  <a:pt x="0" y="625"/>
                                  <a:pt x="0" y="625"/>
                                  <a:pt x="0" y="625"/>
                                </a:cubicBezTo>
                                <a:cubicBezTo>
                                  <a:pt x="0" y="728"/>
                                  <a:pt x="0" y="728"/>
                                  <a:pt x="0" y="728"/>
                                </a:cubicBezTo>
                                <a:cubicBezTo>
                                  <a:pt x="239" y="680"/>
                                  <a:pt x="239" y="680"/>
                                  <a:pt x="239" y="680"/>
                                </a:cubicBezTo>
                                <a:cubicBezTo>
                                  <a:pt x="277" y="672"/>
                                  <a:pt x="321" y="668"/>
                                  <a:pt x="367" y="668"/>
                                </a:cubicBezTo>
                                <a:cubicBezTo>
                                  <a:pt x="484" y="668"/>
                                  <a:pt x="617" y="692"/>
                                  <a:pt x="707" y="733"/>
                                </a:cubicBezTo>
                                <a:cubicBezTo>
                                  <a:pt x="944" y="840"/>
                                  <a:pt x="944" y="840"/>
                                  <a:pt x="944" y="840"/>
                                </a:cubicBezTo>
                                <a:cubicBezTo>
                                  <a:pt x="1096" y="909"/>
                                  <a:pt x="1322" y="949"/>
                                  <a:pt x="1522" y="949"/>
                                </a:cubicBezTo>
                                <a:cubicBezTo>
                                  <a:pt x="1600" y="949"/>
                                  <a:pt x="1674" y="943"/>
                                  <a:pt x="1738" y="930"/>
                                </a:cubicBezTo>
                                <a:cubicBezTo>
                                  <a:pt x="1744" y="929"/>
                                  <a:pt x="1744" y="929"/>
                                  <a:pt x="1744" y="929"/>
                                </a:cubicBezTo>
                                <a:cubicBezTo>
                                  <a:pt x="1972" y="882"/>
                                  <a:pt x="1984" y="767"/>
                                  <a:pt x="1773" y="671"/>
                                </a:cubicBezTo>
                                <a:cubicBezTo>
                                  <a:pt x="831" y="243"/>
                                  <a:pt x="831" y="243"/>
                                  <a:pt x="831" y="243"/>
                                </a:cubicBezTo>
                                <a:cubicBezTo>
                                  <a:pt x="707" y="187"/>
                                  <a:pt x="714" y="119"/>
                                  <a:pt x="848" y="92"/>
                                </a:cubicBezTo>
                                <a:cubicBezTo>
                                  <a:pt x="852" y="91"/>
                                  <a:pt x="852" y="91"/>
                                  <a:pt x="852" y="91"/>
                                </a:cubicBezTo>
                                <a:cubicBezTo>
                                  <a:pt x="889" y="83"/>
                                  <a:pt x="933" y="80"/>
                                  <a:pt x="979" y="80"/>
                                </a:cubicBezTo>
                                <a:cubicBezTo>
                                  <a:pt x="1097" y="80"/>
                                  <a:pt x="1230" y="103"/>
                                  <a:pt x="1319" y="144"/>
                                </a:cubicBezTo>
                                <a:cubicBezTo>
                                  <a:pt x="2824" y="827"/>
                                  <a:pt x="2824" y="827"/>
                                  <a:pt x="2824" y="827"/>
                                </a:cubicBezTo>
                                <a:cubicBezTo>
                                  <a:pt x="2977" y="896"/>
                                  <a:pt x="3203" y="936"/>
                                  <a:pt x="3403" y="936"/>
                                </a:cubicBezTo>
                                <a:cubicBezTo>
                                  <a:pt x="3481" y="936"/>
                                  <a:pt x="3555" y="930"/>
                                  <a:pt x="3619" y="917"/>
                                </a:cubicBezTo>
                                <a:cubicBezTo>
                                  <a:pt x="3627" y="915"/>
                                  <a:pt x="3627" y="915"/>
                                  <a:pt x="3627" y="915"/>
                                </a:cubicBezTo>
                                <a:cubicBezTo>
                                  <a:pt x="3855" y="869"/>
                                  <a:pt x="3867" y="753"/>
                                  <a:pt x="3656" y="657"/>
                                </a:cubicBezTo>
                                <a:cubicBezTo>
                                  <a:pt x="2855" y="294"/>
                                  <a:pt x="2855" y="294"/>
                                  <a:pt x="2855" y="294"/>
                                </a:cubicBezTo>
                                <a:cubicBezTo>
                                  <a:pt x="2730" y="237"/>
                                  <a:pt x="2738" y="169"/>
                                  <a:pt x="2872" y="142"/>
                                </a:cubicBezTo>
                                <a:cubicBezTo>
                                  <a:pt x="2878" y="141"/>
                                  <a:pt x="2878" y="141"/>
                                  <a:pt x="2878" y="141"/>
                                </a:cubicBezTo>
                                <a:cubicBezTo>
                                  <a:pt x="2915" y="133"/>
                                  <a:pt x="2959" y="130"/>
                                  <a:pt x="3005" y="130"/>
                                </a:cubicBezTo>
                                <a:cubicBezTo>
                                  <a:pt x="3123" y="130"/>
                                  <a:pt x="3256" y="153"/>
                                  <a:pt x="3345" y="194"/>
                                </a:cubicBezTo>
                                <a:cubicBezTo>
                                  <a:pt x="3582" y="301"/>
                                  <a:pt x="3582" y="301"/>
                                  <a:pt x="3582" y="301"/>
                                </a:cubicBezTo>
                                <a:cubicBezTo>
                                  <a:pt x="3734" y="370"/>
                                  <a:pt x="3960" y="411"/>
                                  <a:pt x="4160" y="411"/>
                                </a:cubicBezTo>
                                <a:cubicBezTo>
                                  <a:pt x="4239" y="411"/>
                                  <a:pt x="4313" y="404"/>
                                  <a:pt x="4377" y="391"/>
                                </a:cubicBezTo>
                                <a:cubicBezTo>
                                  <a:pt x="4531" y="360"/>
                                  <a:pt x="4531" y="360"/>
                                  <a:pt x="4531" y="360"/>
                                </a:cubicBezTo>
                                <a:cubicBezTo>
                                  <a:pt x="4531" y="360"/>
                                  <a:pt x="4532" y="360"/>
                                  <a:pt x="4533" y="360"/>
                                </a:cubicBezTo>
                                <a:cubicBezTo>
                                  <a:pt x="4534" y="360"/>
                                  <a:pt x="4536" y="360"/>
                                  <a:pt x="4537" y="361"/>
                                </a:cubicBezTo>
                                <a:cubicBezTo>
                                  <a:pt x="4577" y="379"/>
                                  <a:pt x="4577" y="379"/>
                                  <a:pt x="4577" y="379"/>
                                </a:cubicBezTo>
                                <a:cubicBezTo>
                                  <a:pt x="4581" y="380"/>
                                  <a:pt x="4586" y="381"/>
                                  <a:pt x="4590" y="381"/>
                                </a:cubicBezTo>
                                <a:cubicBezTo>
                                  <a:pt x="4594" y="381"/>
                                  <a:pt x="4597" y="381"/>
                                  <a:pt x="4598" y="379"/>
                                </a:cubicBezTo>
                                <a:cubicBezTo>
                                  <a:pt x="4703" y="278"/>
                                  <a:pt x="4703" y="278"/>
                                  <a:pt x="4703" y="278"/>
                                </a:cubicBezTo>
                                <a:cubicBezTo>
                                  <a:pt x="4706" y="275"/>
                                  <a:pt x="4698" y="271"/>
                                  <a:pt x="4688" y="271"/>
                                </a:cubicBezTo>
                                <a:cubicBezTo>
                                  <a:pt x="4339" y="262"/>
                                  <a:pt x="4339" y="262"/>
                                  <a:pt x="4339" y="262"/>
                                </a:cubicBezTo>
                                <a:cubicBezTo>
                                  <a:pt x="4339" y="262"/>
                                  <a:pt x="4339" y="262"/>
                                  <a:pt x="4338" y="262"/>
                                </a:cubicBezTo>
                                <a:cubicBezTo>
                                  <a:pt x="4330" y="262"/>
                                  <a:pt x="4327" y="265"/>
                                  <a:pt x="4333" y="268"/>
                                </a:cubicBezTo>
                                <a:cubicBezTo>
                                  <a:pt x="4373" y="286"/>
                                  <a:pt x="4373" y="286"/>
                                  <a:pt x="4373" y="286"/>
                                </a:cubicBezTo>
                                <a:cubicBezTo>
                                  <a:pt x="4375" y="287"/>
                                  <a:pt x="4375" y="288"/>
                                  <a:pt x="4373" y="288"/>
                                </a:cubicBezTo>
                                <a:cubicBezTo>
                                  <a:pt x="4219" y="320"/>
                                  <a:pt x="4219" y="320"/>
                                  <a:pt x="4219" y="320"/>
                                </a:cubicBezTo>
                                <a:cubicBezTo>
                                  <a:pt x="4181" y="327"/>
                                  <a:pt x="4138" y="331"/>
                                  <a:pt x="4092" y="331"/>
                                </a:cubicBezTo>
                                <a:cubicBezTo>
                                  <a:pt x="3974" y="331"/>
                                  <a:pt x="3841" y="307"/>
                                  <a:pt x="3751" y="267"/>
                                </a:cubicBezTo>
                                <a:cubicBezTo>
                                  <a:pt x="3515" y="159"/>
                                  <a:pt x="3515" y="159"/>
                                  <a:pt x="3515" y="159"/>
                                </a:cubicBezTo>
                                <a:cubicBezTo>
                                  <a:pt x="3363" y="90"/>
                                  <a:pt x="3136" y="50"/>
                                  <a:pt x="2936" y="50"/>
                                </a:cubicBezTo>
                                <a:cubicBezTo>
                                  <a:pt x="2858" y="50"/>
                                  <a:pt x="2784" y="56"/>
                                  <a:pt x="2720" y="69"/>
                                </a:cubicBezTo>
                                <a:cubicBezTo>
                                  <a:pt x="2714" y="71"/>
                                  <a:pt x="2714" y="71"/>
                                  <a:pt x="2714" y="71"/>
                                </a:cubicBezTo>
                                <a:cubicBezTo>
                                  <a:pt x="2486" y="117"/>
                                  <a:pt x="2474" y="232"/>
                                  <a:pt x="2686" y="329"/>
                                </a:cubicBezTo>
                                <a:cubicBezTo>
                                  <a:pt x="3486" y="692"/>
                                  <a:pt x="3486" y="692"/>
                                  <a:pt x="3486" y="692"/>
                                </a:cubicBezTo>
                                <a:cubicBezTo>
                                  <a:pt x="3611" y="748"/>
                                  <a:pt x="3603" y="816"/>
                                  <a:pt x="3470" y="844"/>
                                </a:cubicBezTo>
                                <a:cubicBezTo>
                                  <a:pt x="3461" y="845"/>
                                  <a:pt x="3461" y="845"/>
                                  <a:pt x="3461" y="845"/>
                                </a:cubicBezTo>
                                <a:cubicBezTo>
                                  <a:pt x="3424" y="853"/>
                                  <a:pt x="3380" y="857"/>
                                  <a:pt x="3334" y="857"/>
                                </a:cubicBezTo>
                                <a:cubicBezTo>
                                  <a:pt x="3217" y="857"/>
                                  <a:pt x="3083" y="833"/>
                                  <a:pt x="2994" y="792"/>
                                </a:cubicBezTo>
                                <a:cubicBezTo>
                                  <a:pt x="1489" y="109"/>
                                  <a:pt x="1489" y="109"/>
                                  <a:pt x="1489" y="109"/>
                                </a:cubicBezTo>
                                <a:cubicBezTo>
                                  <a:pt x="1337" y="40"/>
                                  <a:pt x="1110" y="0"/>
                                  <a:pt x="910" y="0"/>
                                </a:cubicBezTo>
                              </a:path>
                            </a:pathLst>
                          </a:custGeom>
                          <a:solidFill>
                            <a:srgbClr val="05050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3" name="Freeform 6">
                          <a:extLst>
                            <a:ext uri="{FF2B5EF4-FFF2-40B4-BE49-F238E27FC236}">
                              <a16:creationId xmlns:a16="http://schemas.microsoft.com/office/drawing/2014/main" id="{01D6E856-BAC2-47EC-8F90-0F393E20FE30}"/>
                            </a:ext>
                          </a:extLst>
                        </wps:cNvPr>
                        <wps:cNvSpPr>
                          <a:spLocks/>
                        </wps:cNvSpPr>
                        <wps:spPr bwMode="auto">
                          <a:xfrm>
                            <a:off x="1277938" y="1867069"/>
                            <a:ext cx="3030538" cy="1655762"/>
                          </a:xfrm>
                          <a:custGeom>
                            <a:avLst/>
                            <a:gdLst>
                              <a:gd name="T0" fmla="*/ 158 w 1195"/>
                              <a:gd name="T1" fmla="*/ 151 h 651"/>
                              <a:gd name="T2" fmla="*/ 1099 w 1195"/>
                              <a:gd name="T3" fmla="*/ 578 h 651"/>
                              <a:gd name="T4" fmla="*/ 1186 w 1195"/>
                              <a:gd name="T5" fmla="*/ 651 h 651"/>
                              <a:gd name="T6" fmla="*/ 1099 w 1195"/>
                              <a:gd name="T7" fmla="*/ 558 h 651"/>
                              <a:gd name="T8" fmla="*/ 158 w 1195"/>
                              <a:gd name="T9" fmla="*/ 131 h 651"/>
                              <a:gd name="T10" fmla="*/ 8 w 1195"/>
                              <a:gd name="T11" fmla="*/ 0 h 651"/>
                              <a:gd name="T12" fmla="*/ 158 w 1195"/>
                              <a:gd name="T13" fmla="*/ 151 h 651"/>
                            </a:gdLst>
                            <a:ahLst/>
                            <a:cxnLst>
                              <a:cxn ang="0">
                                <a:pos x="T0" y="T1"/>
                              </a:cxn>
                              <a:cxn ang="0">
                                <a:pos x="T2" y="T3"/>
                              </a:cxn>
                              <a:cxn ang="0">
                                <a:pos x="T4" y="T5"/>
                              </a:cxn>
                              <a:cxn ang="0">
                                <a:pos x="T6" y="T7"/>
                              </a:cxn>
                              <a:cxn ang="0">
                                <a:pos x="T8" y="T9"/>
                              </a:cxn>
                              <a:cxn ang="0">
                                <a:pos x="T10" y="T11"/>
                              </a:cxn>
                              <a:cxn ang="0">
                                <a:pos x="T12" y="T13"/>
                              </a:cxn>
                            </a:cxnLst>
                            <a:rect l="0" t="0" r="r" b="b"/>
                            <a:pathLst>
                              <a:path w="1195" h="651">
                                <a:moveTo>
                                  <a:pt x="158" y="151"/>
                                </a:moveTo>
                                <a:cubicBezTo>
                                  <a:pt x="1099" y="578"/>
                                  <a:pt x="1099" y="578"/>
                                  <a:pt x="1099" y="578"/>
                                </a:cubicBezTo>
                                <a:cubicBezTo>
                                  <a:pt x="1151" y="602"/>
                                  <a:pt x="1180" y="628"/>
                                  <a:pt x="1186" y="651"/>
                                </a:cubicBezTo>
                                <a:cubicBezTo>
                                  <a:pt x="1195" y="622"/>
                                  <a:pt x="1166" y="589"/>
                                  <a:pt x="1099" y="558"/>
                                </a:cubicBezTo>
                                <a:cubicBezTo>
                                  <a:pt x="158" y="131"/>
                                  <a:pt x="158" y="131"/>
                                  <a:pt x="158" y="131"/>
                                </a:cubicBezTo>
                                <a:cubicBezTo>
                                  <a:pt x="64" y="89"/>
                                  <a:pt x="14" y="42"/>
                                  <a:pt x="8" y="0"/>
                                </a:cubicBezTo>
                                <a:cubicBezTo>
                                  <a:pt x="0" y="48"/>
                                  <a:pt x="49" y="102"/>
                                  <a:pt x="158" y="15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694" name="Freeform 7">
                          <a:extLst>
                            <a:ext uri="{FF2B5EF4-FFF2-40B4-BE49-F238E27FC236}">
                              <a16:creationId xmlns:a16="http://schemas.microsoft.com/office/drawing/2014/main" id="{EE208452-BE61-4FDF-8D08-6EF68B38E0D7}"/>
                            </a:ext>
                          </a:extLst>
                        </wps:cNvPr>
                        <wps:cNvSpPr>
                          <a:spLocks/>
                        </wps:cNvSpPr>
                        <wps:spPr bwMode="auto">
                          <a:xfrm>
                            <a:off x="6411913" y="1997244"/>
                            <a:ext cx="2673350" cy="1493837"/>
                          </a:xfrm>
                          <a:custGeom>
                            <a:avLst/>
                            <a:gdLst>
                              <a:gd name="T0" fmla="*/ 158 w 1054"/>
                              <a:gd name="T1" fmla="*/ 151 h 587"/>
                              <a:gd name="T2" fmla="*/ 958 w 1054"/>
                              <a:gd name="T3" fmla="*/ 514 h 587"/>
                              <a:gd name="T4" fmla="*/ 1045 w 1054"/>
                              <a:gd name="T5" fmla="*/ 587 h 587"/>
                              <a:gd name="T6" fmla="*/ 958 w 1054"/>
                              <a:gd name="T7" fmla="*/ 494 h 587"/>
                              <a:gd name="T8" fmla="*/ 158 w 1054"/>
                              <a:gd name="T9" fmla="*/ 131 h 587"/>
                              <a:gd name="T10" fmla="*/ 8 w 1054"/>
                              <a:gd name="T11" fmla="*/ 0 h 587"/>
                              <a:gd name="T12" fmla="*/ 158 w 1054"/>
                              <a:gd name="T13" fmla="*/ 151 h 587"/>
                            </a:gdLst>
                            <a:ahLst/>
                            <a:cxnLst>
                              <a:cxn ang="0">
                                <a:pos x="T0" y="T1"/>
                              </a:cxn>
                              <a:cxn ang="0">
                                <a:pos x="T2" y="T3"/>
                              </a:cxn>
                              <a:cxn ang="0">
                                <a:pos x="T4" y="T5"/>
                              </a:cxn>
                              <a:cxn ang="0">
                                <a:pos x="T6" y="T7"/>
                              </a:cxn>
                              <a:cxn ang="0">
                                <a:pos x="T8" y="T9"/>
                              </a:cxn>
                              <a:cxn ang="0">
                                <a:pos x="T10" y="T11"/>
                              </a:cxn>
                              <a:cxn ang="0">
                                <a:pos x="T12" y="T13"/>
                              </a:cxn>
                            </a:cxnLst>
                            <a:rect l="0" t="0" r="r" b="b"/>
                            <a:pathLst>
                              <a:path w="1054" h="587">
                                <a:moveTo>
                                  <a:pt x="158" y="151"/>
                                </a:moveTo>
                                <a:cubicBezTo>
                                  <a:pt x="958" y="514"/>
                                  <a:pt x="958" y="514"/>
                                  <a:pt x="958" y="514"/>
                                </a:cubicBezTo>
                                <a:cubicBezTo>
                                  <a:pt x="1010" y="537"/>
                                  <a:pt x="1039" y="563"/>
                                  <a:pt x="1045" y="587"/>
                                </a:cubicBezTo>
                                <a:cubicBezTo>
                                  <a:pt x="1054" y="558"/>
                                  <a:pt x="1025" y="524"/>
                                  <a:pt x="958" y="494"/>
                                </a:cubicBezTo>
                                <a:cubicBezTo>
                                  <a:pt x="158" y="131"/>
                                  <a:pt x="158" y="131"/>
                                  <a:pt x="158" y="131"/>
                                </a:cubicBezTo>
                                <a:cubicBezTo>
                                  <a:pt x="64" y="88"/>
                                  <a:pt x="14" y="42"/>
                                  <a:pt x="8" y="0"/>
                                </a:cubicBezTo>
                                <a:cubicBezTo>
                                  <a:pt x="0" y="47"/>
                                  <a:pt x="49" y="101"/>
                                  <a:pt x="158" y="15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695" name="Freeform 10">
                          <a:extLst>
                            <a:ext uri="{FF2B5EF4-FFF2-40B4-BE49-F238E27FC236}">
                              <a16:creationId xmlns:a16="http://schemas.microsoft.com/office/drawing/2014/main" id="{3B303881-F51B-449D-B6CA-A811A5488CCE}"/>
                            </a:ext>
                          </a:extLst>
                        </wps:cNvPr>
                        <wps:cNvSpPr>
                          <a:spLocks/>
                        </wps:cNvSpPr>
                        <wps:spPr bwMode="auto">
                          <a:xfrm>
                            <a:off x="0" y="3151356"/>
                            <a:ext cx="4897438" cy="876300"/>
                          </a:xfrm>
                          <a:custGeom>
                            <a:avLst/>
                            <a:gdLst>
                              <a:gd name="T0" fmla="*/ 1744 w 1931"/>
                              <a:gd name="T1" fmla="*/ 277 h 344"/>
                              <a:gd name="T2" fmla="*/ 1738 w 1931"/>
                              <a:gd name="T3" fmla="*/ 278 h 344"/>
                              <a:gd name="T4" fmla="*/ 944 w 1931"/>
                              <a:gd name="T5" fmla="*/ 188 h 344"/>
                              <a:gd name="T6" fmla="*/ 707 w 1931"/>
                              <a:gd name="T7" fmla="*/ 81 h 344"/>
                              <a:gd name="T8" fmla="*/ 239 w 1931"/>
                              <a:gd name="T9" fmla="*/ 28 h 344"/>
                              <a:gd name="T10" fmla="*/ 0 w 1931"/>
                              <a:gd name="T11" fmla="*/ 76 h 344"/>
                              <a:gd name="T12" fmla="*/ 0 w 1931"/>
                              <a:gd name="T13" fmla="*/ 96 h 344"/>
                              <a:gd name="T14" fmla="*/ 239 w 1931"/>
                              <a:gd name="T15" fmla="*/ 48 h 344"/>
                              <a:gd name="T16" fmla="*/ 707 w 1931"/>
                              <a:gd name="T17" fmla="*/ 101 h 344"/>
                              <a:gd name="T18" fmla="*/ 944 w 1931"/>
                              <a:gd name="T19" fmla="*/ 208 h 344"/>
                              <a:gd name="T20" fmla="*/ 1738 w 1931"/>
                              <a:gd name="T21" fmla="*/ 298 h 344"/>
                              <a:gd name="T22" fmla="*/ 1744 w 1931"/>
                              <a:gd name="T23" fmla="*/ 297 h 344"/>
                              <a:gd name="T24" fmla="*/ 1923 w 1931"/>
                              <a:gd name="T25" fmla="*/ 170 h 344"/>
                              <a:gd name="T26" fmla="*/ 1744 w 1931"/>
                              <a:gd name="T27" fmla="*/ 277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1" h="344">
                                <a:moveTo>
                                  <a:pt x="1744" y="277"/>
                                </a:moveTo>
                                <a:cubicBezTo>
                                  <a:pt x="1738" y="278"/>
                                  <a:pt x="1738" y="278"/>
                                  <a:pt x="1738" y="278"/>
                                </a:cubicBezTo>
                                <a:cubicBezTo>
                                  <a:pt x="1511" y="324"/>
                                  <a:pt x="1155" y="284"/>
                                  <a:pt x="944" y="188"/>
                                </a:cubicBezTo>
                                <a:cubicBezTo>
                                  <a:pt x="707" y="81"/>
                                  <a:pt x="707" y="81"/>
                                  <a:pt x="707" y="81"/>
                                </a:cubicBezTo>
                                <a:cubicBezTo>
                                  <a:pt x="582" y="24"/>
                                  <a:pt x="373" y="0"/>
                                  <a:pt x="239" y="28"/>
                                </a:cubicBezTo>
                                <a:cubicBezTo>
                                  <a:pt x="0" y="76"/>
                                  <a:pt x="0" y="76"/>
                                  <a:pt x="0" y="76"/>
                                </a:cubicBezTo>
                                <a:cubicBezTo>
                                  <a:pt x="0" y="96"/>
                                  <a:pt x="0" y="96"/>
                                  <a:pt x="0" y="96"/>
                                </a:cubicBezTo>
                                <a:cubicBezTo>
                                  <a:pt x="239" y="48"/>
                                  <a:pt x="239" y="48"/>
                                  <a:pt x="239" y="48"/>
                                </a:cubicBezTo>
                                <a:cubicBezTo>
                                  <a:pt x="373" y="20"/>
                                  <a:pt x="582" y="44"/>
                                  <a:pt x="707" y="101"/>
                                </a:cubicBezTo>
                                <a:cubicBezTo>
                                  <a:pt x="944" y="208"/>
                                  <a:pt x="944" y="208"/>
                                  <a:pt x="944" y="208"/>
                                </a:cubicBezTo>
                                <a:cubicBezTo>
                                  <a:pt x="1155" y="304"/>
                                  <a:pt x="1511" y="344"/>
                                  <a:pt x="1738" y="298"/>
                                </a:cubicBezTo>
                                <a:cubicBezTo>
                                  <a:pt x="1744" y="297"/>
                                  <a:pt x="1744" y="297"/>
                                  <a:pt x="1744" y="297"/>
                                </a:cubicBezTo>
                                <a:cubicBezTo>
                                  <a:pt x="1871" y="271"/>
                                  <a:pt x="1931" y="223"/>
                                  <a:pt x="1923" y="170"/>
                                </a:cubicBezTo>
                                <a:cubicBezTo>
                                  <a:pt x="1915" y="215"/>
                                  <a:pt x="1855" y="254"/>
                                  <a:pt x="1744" y="277"/>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696" name="Freeform 11">
                          <a:extLst>
                            <a:ext uri="{FF2B5EF4-FFF2-40B4-BE49-F238E27FC236}">
                              <a16:creationId xmlns:a16="http://schemas.microsoft.com/office/drawing/2014/main" id="{E686E17B-EF66-482F-8C22-D5141A90F103}"/>
                            </a:ext>
                          </a:extLst>
                        </wps:cNvPr>
                        <wps:cNvSpPr>
                          <a:spLocks/>
                        </wps:cNvSpPr>
                        <wps:spPr bwMode="auto">
                          <a:xfrm>
                            <a:off x="6997700" y="1782931"/>
                            <a:ext cx="4932363" cy="874712"/>
                          </a:xfrm>
                          <a:custGeom>
                            <a:avLst/>
                            <a:gdLst>
                              <a:gd name="T0" fmla="*/ 1944 w 1945"/>
                              <a:gd name="T1" fmla="*/ 162 h 344"/>
                              <a:gd name="T2" fmla="*/ 1944 w 1945"/>
                              <a:gd name="T3" fmla="*/ 162 h 344"/>
                              <a:gd name="T4" fmla="*/ 1944 w 1945"/>
                              <a:gd name="T5" fmla="*/ 164 h 344"/>
                              <a:gd name="T6" fmla="*/ 1839 w 1945"/>
                              <a:gd name="T7" fmla="*/ 265 h 344"/>
                              <a:gd name="T8" fmla="*/ 1818 w 1945"/>
                              <a:gd name="T9" fmla="*/ 265 h 344"/>
                              <a:gd name="T10" fmla="*/ 1778 w 1945"/>
                              <a:gd name="T11" fmla="*/ 247 h 344"/>
                              <a:gd name="T12" fmla="*/ 1772 w 1945"/>
                              <a:gd name="T13" fmla="*/ 246 h 344"/>
                              <a:gd name="T14" fmla="*/ 1618 w 1945"/>
                              <a:gd name="T15" fmla="*/ 277 h 344"/>
                              <a:gd name="T16" fmla="*/ 823 w 1945"/>
                              <a:gd name="T17" fmla="*/ 187 h 344"/>
                              <a:gd name="T18" fmla="*/ 586 w 1945"/>
                              <a:gd name="T19" fmla="*/ 80 h 344"/>
                              <a:gd name="T20" fmla="*/ 119 w 1945"/>
                              <a:gd name="T21" fmla="*/ 27 h 344"/>
                              <a:gd name="T22" fmla="*/ 113 w 1945"/>
                              <a:gd name="T23" fmla="*/ 28 h 344"/>
                              <a:gd name="T24" fmla="*/ 9 w 1945"/>
                              <a:gd name="T25" fmla="*/ 107 h 344"/>
                              <a:gd name="T26" fmla="*/ 113 w 1945"/>
                              <a:gd name="T27" fmla="*/ 48 h 344"/>
                              <a:gd name="T28" fmla="*/ 119 w 1945"/>
                              <a:gd name="T29" fmla="*/ 47 h 344"/>
                              <a:gd name="T30" fmla="*/ 586 w 1945"/>
                              <a:gd name="T31" fmla="*/ 100 h 344"/>
                              <a:gd name="T32" fmla="*/ 823 w 1945"/>
                              <a:gd name="T33" fmla="*/ 207 h 344"/>
                              <a:gd name="T34" fmla="*/ 1618 w 1945"/>
                              <a:gd name="T35" fmla="*/ 297 h 344"/>
                              <a:gd name="T36" fmla="*/ 1772 w 1945"/>
                              <a:gd name="T37" fmla="*/ 266 h 344"/>
                              <a:gd name="T38" fmla="*/ 1778 w 1945"/>
                              <a:gd name="T39" fmla="*/ 267 h 344"/>
                              <a:gd name="T40" fmla="*/ 1818 w 1945"/>
                              <a:gd name="T41" fmla="*/ 285 h 344"/>
                              <a:gd name="T42" fmla="*/ 1839 w 1945"/>
                              <a:gd name="T43" fmla="*/ 285 h 344"/>
                              <a:gd name="T44" fmla="*/ 1944 w 1945"/>
                              <a:gd name="T45" fmla="*/ 184 h 344"/>
                              <a:gd name="T46" fmla="*/ 1944 w 1945"/>
                              <a:gd name="T47" fmla="*/ 182 h 344"/>
                              <a:gd name="T48" fmla="*/ 1944 w 1945"/>
                              <a:gd name="T49" fmla="*/ 162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45" h="344">
                                <a:moveTo>
                                  <a:pt x="1944" y="162"/>
                                </a:moveTo>
                                <a:cubicBezTo>
                                  <a:pt x="1944" y="162"/>
                                  <a:pt x="1944" y="162"/>
                                  <a:pt x="1944" y="162"/>
                                </a:cubicBezTo>
                                <a:cubicBezTo>
                                  <a:pt x="1945" y="163"/>
                                  <a:pt x="1944" y="163"/>
                                  <a:pt x="1944" y="164"/>
                                </a:cubicBezTo>
                                <a:cubicBezTo>
                                  <a:pt x="1839" y="265"/>
                                  <a:pt x="1839" y="265"/>
                                  <a:pt x="1839" y="265"/>
                                </a:cubicBezTo>
                                <a:cubicBezTo>
                                  <a:pt x="1836" y="268"/>
                                  <a:pt x="1825" y="268"/>
                                  <a:pt x="1818" y="265"/>
                                </a:cubicBezTo>
                                <a:cubicBezTo>
                                  <a:pt x="1778" y="247"/>
                                  <a:pt x="1778" y="247"/>
                                  <a:pt x="1778" y="247"/>
                                </a:cubicBezTo>
                                <a:cubicBezTo>
                                  <a:pt x="1776" y="246"/>
                                  <a:pt x="1774" y="246"/>
                                  <a:pt x="1772" y="246"/>
                                </a:cubicBezTo>
                                <a:cubicBezTo>
                                  <a:pt x="1618" y="277"/>
                                  <a:pt x="1618" y="277"/>
                                  <a:pt x="1618" y="277"/>
                                </a:cubicBezTo>
                                <a:cubicBezTo>
                                  <a:pt x="1391" y="324"/>
                                  <a:pt x="1035" y="283"/>
                                  <a:pt x="823" y="187"/>
                                </a:cubicBezTo>
                                <a:cubicBezTo>
                                  <a:pt x="586" y="80"/>
                                  <a:pt x="586" y="80"/>
                                  <a:pt x="586" y="80"/>
                                </a:cubicBezTo>
                                <a:cubicBezTo>
                                  <a:pt x="462" y="23"/>
                                  <a:pt x="252" y="0"/>
                                  <a:pt x="119" y="27"/>
                                </a:cubicBezTo>
                                <a:cubicBezTo>
                                  <a:pt x="113" y="28"/>
                                  <a:pt x="113" y="28"/>
                                  <a:pt x="113" y="28"/>
                                </a:cubicBezTo>
                                <a:cubicBezTo>
                                  <a:pt x="35" y="44"/>
                                  <a:pt x="0" y="74"/>
                                  <a:pt x="9" y="107"/>
                                </a:cubicBezTo>
                                <a:cubicBezTo>
                                  <a:pt x="16" y="82"/>
                                  <a:pt x="51" y="61"/>
                                  <a:pt x="113" y="48"/>
                                </a:cubicBezTo>
                                <a:cubicBezTo>
                                  <a:pt x="119" y="47"/>
                                  <a:pt x="119" y="47"/>
                                  <a:pt x="119" y="47"/>
                                </a:cubicBezTo>
                                <a:cubicBezTo>
                                  <a:pt x="252" y="20"/>
                                  <a:pt x="462" y="43"/>
                                  <a:pt x="586" y="100"/>
                                </a:cubicBezTo>
                                <a:cubicBezTo>
                                  <a:pt x="823" y="207"/>
                                  <a:pt x="823" y="207"/>
                                  <a:pt x="823" y="207"/>
                                </a:cubicBezTo>
                                <a:cubicBezTo>
                                  <a:pt x="1035" y="303"/>
                                  <a:pt x="1391" y="344"/>
                                  <a:pt x="1618" y="297"/>
                                </a:cubicBezTo>
                                <a:cubicBezTo>
                                  <a:pt x="1772" y="266"/>
                                  <a:pt x="1772" y="266"/>
                                  <a:pt x="1772" y="266"/>
                                </a:cubicBezTo>
                                <a:cubicBezTo>
                                  <a:pt x="1774" y="266"/>
                                  <a:pt x="1776" y="266"/>
                                  <a:pt x="1778" y="267"/>
                                </a:cubicBezTo>
                                <a:cubicBezTo>
                                  <a:pt x="1818" y="285"/>
                                  <a:pt x="1818" y="285"/>
                                  <a:pt x="1818" y="285"/>
                                </a:cubicBezTo>
                                <a:cubicBezTo>
                                  <a:pt x="1825" y="288"/>
                                  <a:pt x="1836" y="288"/>
                                  <a:pt x="1839" y="285"/>
                                </a:cubicBezTo>
                                <a:cubicBezTo>
                                  <a:pt x="1944" y="184"/>
                                  <a:pt x="1944" y="184"/>
                                  <a:pt x="1944" y="184"/>
                                </a:cubicBezTo>
                                <a:cubicBezTo>
                                  <a:pt x="1944" y="183"/>
                                  <a:pt x="1944" y="183"/>
                                  <a:pt x="1944" y="182"/>
                                </a:cubicBezTo>
                                <a:cubicBezTo>
                                  <a:pt x="1944" y="180"/>
                                  <a:pt x="1944" y="162"/>
                                  <a:pt x="1944" y="162"/>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697" name="Freeform 12">
                          <a:extLst>
                            <a:ext uri="{FF2B5EF4-FFF2-40B4-BE49-F238E27FC236}">
                              <a16:creationId xmlns:a16="http://schemas.microsoft.com/office/drawing/2014/main" id="{572A6216-953C-43F9-8FAB-5F1E61BE8F4A}"/>
                            </a:ext>
                          </a:extLst>
                        </wps:cNvPr>
                        <wps:cNvSpPr>
                          <a:spLocks/>
                        </wps:cNvSpPr>
                        <wps:spPr bwMode="auto">
                          <a:xfrm>
                            <a:off x="1863725" y="1655931"/>
                            <a:ext cx="7808913" cy="2338387"/>
                          </a:xfrm>
                          <a:custGeom>
                            <a:avLst/>
                            <a:gdLst>
                              <a:gd name="T0" fmla="*/ 2892 w 3079"/>
                              <a:gd name="T1" fmla="*/ 851 h 919"/>
                              <a:gd name="T2" fmla="*/ 2884 w 3079"/>
                              <a:gd name="T3" fmla="*/ 853 h 919"/>
                              <a:gd name="T4" fmla="*/ 2089 w 3079"/>
                              <a:gd name="T5" fmla="*/ 763 h 919"/>
                              <a:gd name="T6" fmla="*/ 584 w 3079"/>
                              <a:gd name="T7" fmla="*/ 80 h 919"/>
                              <a:gd name="T8" fmla="*/ 117 w 3079"/>
                              <a:gd name="T9" fmla="*/ 27 h 919"/>
                              <a:gd name="T10" fmla="*/ 113 w 3079"/>
                              <a:gd name="T11" fmla="*/ 28 h 919"/>
                              <a:gd name="T12" fmla="*/ 9 w 3079"/>
                              <a:gd name="T13" fmla="*/ 107 h 919"/>
                              <a:gd name="T14" fmla="*/ 113 w 3079"/>
                              <a:gd name="T15" fmla="*/ 48 h 919"/>
                              <a:gd name="T16" fmla="*/ 117 w 3079"/>
                              <a:gd name="T17" fmla="*/ 47 h 919"/>
                              <a:gd name="T18" fmla="*/ 584 w 3079"/>
                              <a:gd name="T19" fmla="*/ 100 h 919"/>
                              <a:gd name="T20" fmla="*/ 2089 w 3079"/>
                              <a:gd name="T21" fmla="*/ 783 h 919"/>
                              <a:gd name="T22" fmla="*/ 2884 w 3079"/>
                              <a:gd name="T23" fmla="*/ 873 h 919"/>
                              <a:gd name="T24" fmla="*/ 2892 w 3079"/>
                              <a:gd name="T25" fmla="*/ 871 h 919"/>
                              <a:gd name="T26" fmla="*/ 3071 w 3079"/>
                              <a:gd name="T27" fmla="*/ 744 h 919"/>
                              <a:gd name="T28" fmla="*/ 2892 w 3079"/>
                              <a:gd name="T29" fmla="*/ 851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79" h="919">
                                <a:moveTo>
                                  <a:pt x="2892" y="851"/>
                                </a:moveTo>
                                <a:cubicBezTo>
                                  <a:pt x="2884" y="853"/>
                                  <a:pt x="2884" y="853"/>
                                  <a:pt x="2884" y="853"/>
                                </a:cubicBezTo>
                                <a:cubicBezTo>
                                  <a:pt x="2657" y="899"/>
                                  <a:pt x="2301" y="859"/>
                                  <a:pt x="2089" y="763"/>
                                </a:cubicBezTo>
                                <a:cubicBezTo>
                                  <a:pt x="584" y="80"/>
                                  <a:pt x="584" y="80"/>
                                  <a:pt x="584" y="80"/>
                                </a:cubicBezTo>
                                <a:cubicBezTo>
                                  <a:pt x="460" y="23"/>
                                  <a:pt x="250" y="0"/>
                                  <a:pt x="117" y="27"/>
                                </a:cubicBezTo>
                                <a:cubicBezTo>
                                  <a:pt x="113" y="28"/>
                                  <a:pt x="113" y="28"/>
                                  <a:pt x="113" y="28"/>
                                </a:cubicBezTo>
                                <a:cubicBezTo>
                                  <a:pt x="35" y="44"/>
                                  <a:pt x="0" y="73"/>
                                  <a:pt x="9" y="107"/>
                                </a:cubicBezTo>
                                <a:cubicBezTo>
                                  <a:pt x="16" y="82"/>
                                  <a:pt x="51" y="60"/>
                                  <a:pt x="113" y="48"/>
                                </a:cubicBezTo>
                                <a:cubicBezTo>
                                  <a:pt x="117" y="47"/>
                                  <a:pt x="117" y="47"/>
                                  <a:pt x="117" y="47"/>
                                </a:cubicBezTo>
                                <a:cubicBezTo>
                                  <a:pt x="250" y="20"/>
                                  <a:pt x="460" y="43"/>
                                  <a:pt x="584" y="100"/>
                                </a:cubicBezTo>
                                <a:cubicBezTo>
                                  <a:pt x="2089" y="783"/>
                                  <a:pt x="2089" y="783"/>
                                  <a:pt x="2089" y="783"/>
                                </a:cubicBezTo>
                                <a:cubicBezTo>
                                  <a:pt x="2301" y="879"/>
                                  <a:pt x="2657" y="919"/>
                                  <a:pt x="2884" y="873"/>
                                </a:cubicBezTo>
                                <a:cubicBezTo>
                                  <a:pt x="2892" y="871"/>
                                  <a:pt x="2892" y="871"/>
                                  <a:pt x="2892" y="871"/>
                                </a:cubicBezTo>
                                <a:cubicBezTo>
                                  <a:pt x="3019" y="845"/>
                                  <a:pt x="3079" y="798"/>
                                  <a:pt x="3071" y="744"/>
                                </a:cubicBezTo>
                                <a:cubicBezTo>
                                  <a:pt x="3063" y="790"/>
                                  <a:pt x="3003" y="829"/>
                                  <a:pt x="2892" y="851"/>
                                </a:cubicBezTo>
                                <a:close/>
                              </a:path>
                            </a:pathLst>
                          </a:custGeom>
                          <a:solidFill>
                            <a:schemeClr val="tx1">
                              <a:lumMod val="65000"/>
                              <a:lumOff val="35000"/>
                            </a:schemeClr>
                          </a:solidFill>
                          <a:ln>
                            <a:noFill/>
                          </a:ln>
                        </wps:spPr>
                        <wps:bodyPr vert="horz" wrap="square" lIns="91440" tIns="45720" rIns="91440" bIns="45720" numCol="1" anchor="t" anchorCtr="0" compatLnSpc="1">
                          <a:prstTxWarp prst="textNoShape">
                            <a:avLst/>
                          </a:prstTxWarp>
                        </wps:bodyPr>
                      </wps:wsp>
                      <wps:wsp>
                        <wps:cNvPr id="698" name="Freeform 13">
                          <a:extLst>
                            <a:ext uri="{FF2B5EF4-FFF2-40B4-BE49-F238E27FC236}">
                              <a16:creationId xmlns:a16="http://schemas.microsoft.com/office/drawing/2014/main" id="{5AE5F375-E7EA-490B-A0DE-27403B295443}"/>
                            </a:ext>
                          </a:extLst>
                        </wps:cNvPr>
                        <wps:cNvSpPr>
                          <a:spLocks/>
                        </wps:cNvSpPr>
                        <wps:spPr bwMode="auto">
                          <a:xfrm>
                            <a:off x="0" y="1424157"/>
                            <a:ext cx="11934826" cy="2552699"/>
                          </a:xfrm>
                          <a:custGeom>
                            <a:avLst/>
                            <a:gdLst>
                              <a:gd name="T0" fmla="*/ 4688 w 4706"/>
                              <a:gd name="T1" fmla="*/ 298 h 1003"/>
                              <a:gd name="T2" fmla="*/ 4339 w 4706"/>
                              <a:gd name="T3" fmla="*/ 289 h 1003"/>
                              <a:gd name="T4" fmla="*/ 4333 w 4706"/>
                              <a:gd name="T5" fmla="*/ 295 h 1003"/>
                              <a:gd name="T6" fmla="*/ 4373 w 4706"/>
                              <a:gd name="T7" fmla="*/ 313 h 1003"/>
                              <a:gd name="T8" fmla="*/ 4373 w 4706"/>
                              <a:gd name="T9" fmla="*/ 315 h 1003"/>
                              <a:gd name="T10" fmla="*/ 4219 w 4706"/>
                              <a:gd name="T11" fmla="*/ 347 h 1003"/>
                              <a:gd name="T12" fmla="*/ 3751 w 4706"/>
                              <a:gd name="T13" fmla="*/ 294 h 1003"/>
                              <a:gd name="T14" fmla="*/ 3515 w 4706"/>
                              <a:gd name="T15" fmla="*/ 186 h 1003"/>
                              <a:gd name="T16" fmla="*/ 2720 w 4706"/>
                              <a:gd name="T17" fmla="*/ 96 h 1003"/>
                              <a:gd name="T18" fmla="*/ 2714 w 4706"/>
                              <a:gd name="T19" fmla="*/ 98 h 1003"/>
                              <a:gd name="T20" fmla="*/ 2686 w 4706"/>
                              <a:gd name="T21" fmla="*/ 356 h 1003"/>
                              <a:gd name="T22" fmla="*/ 3486 w 4706"/>
                              <a:gd name="T23" fmla="*/ 719 h 1003"/>
                              <a:gd name="T24" fmla="*/ 3470 w 4706"/>
                              <a:gd name="T25" fmla="*/ 871 h 1003"/>
                              <a:gd name="T26" fmla="*/ 3461 w 4706"/>
                              <a:gd name="T27" fmla="*/ 872 h 1003"/>
                              <a:gd name="T28" fmla="*/ 2994 w 4706"/>
                              <a:gd name="T29" fmla="*/ 819 h 1003"/>
                              <a:gd name="T30" fmla="*/ 1489 w 4706"/>
                              <a:gd name="T31" fmla="*/ 136 h 1003"/>
                              <a:gd name="T32" fmla="*/ 694 w 4706"/>
                              <a:gd name="T33" fmla="*/ 46 h 1003"/>
                              <a:gd name="T34" fmla="*/ 690 w 4706"/>
                              <a:gd name="T35" fmla="*/ 47 h 1003"/>
                              <a:gd name="T36" fmla="*/ 662 w 4706"/>
                              <a:gd name="T37" fmla="*/ 305 h 1003"/>
                              <a:gd name="T38" fmla="*/ 1603 w 4706"/>
                              <a:gd name="T39" fmla="*/ 732 h 1003"/>
                              <a:gd name="T40" fmla="*/ 1587 w 4706"/>
                              <a:gd name="T41" fmla="*/ 884 h 1003"/>
                              <a:gd name="T42" fmla="*/ 1581 w 4706"/>
                              <a:gd name="T43" fmla="*/ 885 h 1003"/>
                              <a:gd name="T44" fmla="*/ 1113 w 4706"/>
                              <a:gd name="T45" fmla="*/ 832 h 1003"/>
                              <a:gd name="T46" fmla="*/ 876 w 4706"/>
                              <a:gd name="T47" fmla="*/ 725 h 1003"/>
                              <a:gd name="T48" fmla="*/ 81 w 4706"/>
                              <a:gd name="T49" fmla="*/ 635 h 1003"/>
                              <a:gd name="T50" fmla="*/ 0 w 4706"/>
                              <a:gd name="T51" fmla="*/ 652 h 1003"/>
                              <a:gd name="T52" fmla="*/ 0 w 4706"/>
                              <a:gd name="T53" fmla="*/ 755 h 1003"/>
                              <a:gd name="T54" fmla="*/ 239 w 4706"/>
                              <a:gd name="T55" fmla="*/ 707 h 1003"/>
                              <a:gd name="T56" fmla="*/ 707 w 4706"/>
                              <a:gd name="T57" fmla="*/ 760 h 1003"/>
                              <a:gd name="T58" fmla="*/ 944 w 4706"/>
                              <a:gd name="T59" fmla="*/ 867 h 1003"/>
                              <a:gd name="T60" fmla="*/ 1738 w 4706"/>
                              <a:gd name="T61" fmla="*/ 957 h 1003"/>
                              <a:gd name="T62" fmla="*/ 1744 w 4706"/>
                              <a:gd name="T63" fmla="*/ 956 h 1003"/>
                              <a:gd name="T64" fmla="*/ 1773 w 4706"/>
                              <a:gd name="T65" fmla="*/ 698 h 1003"/>
                              <a:gd name="T66" fmla="*/ 831 w 4706"/>
                              <a:gd name="T67" fmla="*/ 270 h 1003"/>
                              <a:gd name="T68" fmla="*/ 848 w 4706"/>
                              <a:gd name="T69" fmla="*/ 119 h 1003"/>
                              <a:gd name="T70" fmla="*/ 852 w 4706"/>
                              <a:gd name="T71" fmla="*/ 118 h 1003"/>
                              <a:gd name="T72" fmla="*/ 1319 w 4706"/>
                              <a:gd name="T73" fmla="*/ 171 h 1003"/>
                              <a:gd name="T74" fmla="*/ 2824 w 4706"/>
                              <a:gd name="T75" fmla="*/ 854 h 1003"/>
                              <a:gd name="T76" fmla="*/ 3619 w 4706"/>
                              <a:gd name="T77" fmla="*/ 944 h 1003"/>
                              <a:gd name="T78" fmla="*/ 3627 w 4706"/>
                              <a:gd name="T79" fmla="*/ 942 h 1003"/>
                              <a:gd name="T80" fmla="*/ 3656 w 4706"/>
                              <a:gd name="T81" fmla="*/ 684 h 1003"/>
                              <a:gd name="T82" fmla="*/ 2855 w 4706"/>
                              <a:gd name="T83" fmla="*/ 321 h 1003"/>
                              <a:gd name="T84" fmla="*/ 2872 w 4706"/>
                              <a:gd name="T85" fmla="*/ 169 h 1003"/>
                              <a:gd name="T86" fmla="*/ 2878 w 4706"/>
                              <a:gd name="T87" fmla="*/ 168 h 1003"/>
                              <a:gd name="T88" fmla="*/ 3345 w 4706"/>
                              <a:gd name="T89" fmla="*/ 221 h 1003"/>
                              <a:gd name="T90" fmla="*/ 3582 w 4706"/>
                              <a:gd name="T91" fmla="*/ 328 h 1003"/>
                              <a:gd name="T92" fmla="*/ 4377 w 4706"/>
                              <a:gd name="T93" fmla="*/ 418 h 1003"/>
                              <a:gd name="T94" fmla="*/ 4531 w 4706"/>
                              <a:gd name="T95" fmla="*/ 387 h 1003"/>
                              <a:gd name="T96" fmla="*/ 4537 w 4706"/>
                              <a:gd name="T97" fmla="*/ 388 h 1003"/>
                              <a:gd name="T98" fmla="*/ 4577 w 4706"/>
                              <a:gd name="T99" fmla="*/ 406 h 1003"/>
                              <a:gd name="T100" fmla="*/ 4598 w 4706"/>
                              <a:gd name="T101" fmla="*/ 406 h 1003"/>
                              <a:gd name="T102" fmla="*/ 4703 w 4706"/>
                              <a:gd name="T103" fmla="*/ 305 h 1003"/>
                              <a:gd name="T104" fmla="*/ 4688 w 4706"/>
                              <a:gd name="T105" fmla="*/ 298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706" h="1003">
                                <a:moveTo>
                                  <a:pt x="4688" y="298"/>
                                </a:moveTo>
                                <a:cubicBezTo>
                                  <a:pt x="4339" y="289"/>
                                  <a:pt x="4339" y="289"/>
                                  <a:pt x="4339" y="289"/>
                                </a:cubicBezTo>
                                <a:cubicBezTo>
                                  <a:pt x="4330" y="289"/>
                                  <a:pt x="4326" y="292"/>
                                  <a:pt x="4333" y="295"/>
                                </a:cubicBezTo>
                                <a:cubicBezTo>
                                  <a:pt x="4373" y="313"/>
                                  <a:pt x="4373" y="313"/>
                                  <a:pt x="4373" y="313"/>
                                </a:cubicBezTo>
                                <a:cubicBezTo>
                                  <a:pt x="4375" y="314"/>
                                  <a:pt x="4375" y="315"/>
                                  <a:pt x="4373" y="315"/>
                                </a:cubicBezTo>
                                <a:cubicBezTo>
                                  <a:pt x="4219" y="347"/>
                                  <a:pt x="4219" y="347"/>
                                  <a:pt x="4219" y="347"/>
                                </a:cubicBezTo>
                                <a:cubicBezTo>
                                  <a:pt x="4085" y="374"/>
                                  <a:pt x="3876" y="350"/>
                                  <a:pt x="3751" y="294"/>
                                </a:cubicBezTo>
                                <a:cubicBezTo>
                                  <a:pt x="3515" y="186"/>
                                  <a:pt x="3515" y="186"/>
                                  <a:pt x="3515" y="186"/>
                                </a:cubicBezTo>
                                <a:cubicBezTo>
                                  <a:pt x="3303" y="90"/>
                                  <a:pt x="2947" y="50"/>
                                  <a:pt x="2720" y="96"/>
                                </a:cubicBezTo>
                                <a:cubicBezTo>
                                  <a:pt x="2714" y="98"/>
                                  <a:pt x="2714" y="98"/>
                                  <a:pt x="2714" y="98"/>
                                </a:cubicBezTo>
                                <a:cubicBezTo>
                                  <a:pt x="2486" y="144"/>
                                  <a:pt x="2474" y="259"/>
                                  <a:pt x="2686" y="356"/>
                                </a:cubicBezTo>
                                <a:cubicBezTo>
                                  <a:pt x="3486" y="719"/>
                                  <a:pt x="3486" y="719"/>
                                  <a:pt x="3486" y="719"/>
                                </a:cubicBezTo>
                                <a:cubicBezTo>
                                  <a:pt x="3611" y="775"/>
                                  <a:pt x="3603" y="843"/>
                                  <a:pt x="3470" y="871"/>
                                </a:cubicBezTo>
                                <a:cubicBezTo>
                                  <a:pt x="3461" y="872"/>
                                  <a:pt x="3461" y="872"/>
                                  <a:pt x="3461" y="872"/>
                                </a:cubicBezTo>
                                <a:cubicBezTo>
                                  <a:pt x="3328" y="900"/>
                                  <a:pt x="3118" y="876"/>
                                  <a:pt x="2994" y="819"/>
                                </a:cubicBezTo>
                                <a:cubicBezTo>
                                  <a:pt x="1489" y="136"/>
                                  <a:pt x="1489" y="136"/>
                                  <a:pt x="1489" y="136"/>
                                </a:cubicBezTo>
                                <a:cubicBezTo>
                                  <a:pt x="1277" y="40"/>
                                  <a:pt x="921" y="0"/>
                                  <a:pt x="694" y="46"/>
                                </a:cubicBezTo>
                                <a:cubicBezTo>
                                  <a:pt x="690" y="47"/>
                                  <a:pt x="690" y="47"/>
                                  <a:pt x="690" y="47"/>
                                </a:cubicBezTo>
                                <a:cubicBezTo>
                                  <a:pt x="463" y="93"/>
                                  <a:pt x="450" y="209"/>
                                  <a:pt x="662" y="305"/>
                                </a:cubicBezTo>
                                <a:cubicBezTo>
                                  <a:pt x="1603" y="732"/>
                                  <a:pt x="1603" y="732"/>
                                  <a:pt x="1603" y="732"/>
                                </a:cubicBezTo>
                                <a:cubicBezTo>
                                  <a:pt x="1728" y="789"/>
                                  <a:pt x="1720" y="857"/>
                                  <a:pt x="1587" y="884"/>
                                </a:cubicBezTo>
                                <a:cubicBezTo>
                                  <a:pt x="1581" y="885"/>
                                  <a:pt x="1581" y="885"/>
                                  <a:pt x="1581" y="885"/>
                                </a:cubicBezTo>
                                <a:cubicBezTo>
                                  <a:pt x="1447" y="913"/>
                                  <a:pt x="1238" y="889"/>
                                  <a:pt x="1113" y="832"/>
                                </a:cubicBezTo>
                                <a:cubicBezTo>
                                  <a:pt x="876" y="725"/>
                                  <a:pt x="876" y="725"/>
                                  <a:pt x="876" y="725"/>
                                </a:cubicBezTo>
                                <a:cubicBezTo>
                                  <a:pt x="664" y="629"/>
                                  <a:pt x="309" y="589"/>
                                  <a:pt x="81" y="635"/>
                                </a:cubicBezTo>
                                <a:cubicBezTo>
                                  <a:pt x="0" y="652"/>
                                  <a:pt x="0" y="652"/>
                                  <a:pt x="0" y="652"/>
                                </a:cubicBezTo>
                                <a:cubicBezTo>
                                  <a:pt x="0" y="755"/>
                                  <a:pt x="0" y="755"/>
                                  <a:pt x="0" y="755"/>
                                </a:cubicBezTo>
                                <a:cubicBezTo>
                                  <a:pt x="239" y="707"/>
                                  <a:pt x="239" y="707"/>
                                  <a:pt x="239" y="707"/>
                                </a:cubicBezTo>
                                <a:cubicBezTo>
                                  <a:pt x="373" y="679"/>
                                  <a:pt x="582" y="703"/>
                                  <a:pt x="707" y="760"/>
                                </a:cubicBezTo>
                                <a:cubicBezTo>
                                  <a:pt x="944" y="867"/>
                                  <a:pt x="944" y="867"/>
                                  <a:pt x="944" y="867"/>
                                </a:cubicBezTo>
                                <a:cubicBezTo>
                                  <a:pt x="1155" y="963"/>
                                  <a:pt x="1511" y="1003"/>
                                  <a:pt x="1738" y="957"/>
                                </a:cubicBezTo>
                                <a:cubicBezTo>
                                  <a:pt x="1744" y="956"/>
                                  <a:pt x="1744" y="956"/>
                                  <a:pt x="1744" y="956"/>
                                </a:cubicBezTo>
                                <a:cubicBezTo>
                                  <a:pt x="1972" y="909"/>
                                  <a:pt x="1984" y="794"/>
                                  <a:pt x="1773" y="698"/>
                                </a:cubicBezTo>
                                <a:cubicBezTo>
                                  <a:pt x="831" y="270"/>
                                  <a:pt x="831" y="270"/>
                                  <a:pt x="831" y="270"/>
                                </a:cubicBezTo>
                                <a:cubicBezTo>
                                  <a:pt x="707" y="214"/>
                                  <a:pt x="714" y="146"/>
                                  <a:pt x="848" y="119"/>
                                </a:cubicBezTo>
                                <a:cubicBezTo>
                                  <a:pt x="852" y="118"/>
                                  <a:pt x="852" y="118"/>
                                  <a:pt x="852" y="118"/>
                                </a:cubicBezTo>
                                <a:cubicBezTo>
                                  <a:pt x="985" y="91"/>
                                  <a:pt x="1195" y="114"/>
                                  <a:pt x="1319" y="171"/>
                                </a:cubicBezTo>
                                <a:cubicBezTo>
                                  <a:pt x="2824" y="854"/>
                                  <a:pt x="2824" y="854"/>
                                  <a:pt x="2824" y="854"/>
                                </a:cubicBezTo>
                                <a:cubicBezTo>
                                  <a:pt x="3036" y="950"/>
                                  <a:pt x="3392" y="990"/>
                                  <a:pt x="3619" y="944"/>
                                </a:cubicBezTo>
                                <a:cubicBezTo>
                                  <a:pt x="3627" y="942"/>
                                  <a:pt x="3627" y="942"/>
                                  <a:pt x="3627" y="942"/>
                                </a:cubicBezTo>
                                <a:cubicBezTo>
                                  <a:pt x="3855" y="896"/>
                                  <a:pt x="3867" y="780"/>
                                  <a:pt x="3656" y="684"/>
                                </a:cubicBezTo>
                                <a:cubicBezTo>
                                  <a:pt x="2855" y="321"/>
                                  <a:pt x="2855" y="321"/>
                                  <a:pt x="2855" y="321"/>
                                </a:cubicBezTo>
                                <a:cubicBezTo>
                                  <a:pt x="2730" y="264"/>
                                  <a:pt x="2738" y="196"/>
                                  <a:pt x="2872" y="169"/>
                                </a:cubicBezTo>
                                <a:cubicBezTo>
                                  <a:pt x="2878" y="168"/>
                                  <a:pt x="2878" y="168"/>
                                  <a:pt x="2878" y="168"/>
                                </a:cubicBezTo>
                                <a:cubicBezTo>
                                  <a:pt x="3011" y="141"/>
                                  <a:pt x="3221" y="164"/>
                                  <a:pt x="3345" y="221"/>
                                </a:cubicBezTo>
                                <a:cubicBezTo>
                                  <a:pt x="3582" y="328"/>
                                  <a:pt x="3582" y="328"/>
                                  <a:pt x="3582" y="328"/>
                                </a:cubicBezTo>
                                <a:cubicBezTo>
                                  <a:pt x="3794" y="424"/>
                                  <a:pt x="4150" y="465"/>
                                  <a:pt x="4377" y="418"/>
                                </a:cubicBezTo>
                                <a:cubicBezTo>
                                  <a:pt x="4531" y="387"/>
                                  <a:pt x="4531" y="387"/>
                                  <a:pt x="4531" y="387"/>
                                </a:cubicBezTo>
                                <a:cubicBezTo>
                                  <a:pt x="4533" y="387"/>
                                  <a:pt x="4535" y="387"/>
                                  <a:pt x="4537" y="388"/>
                                </a:cubicBezTo>
                                <a:cubicBezTo>
                                  <a:pt x="4577" y="406"/>
                                  <a:pt x="4577" y="406"/>
                                  <a:pt x="4577" y="406"/>
                                </a:cubicBezTo>
                                <a:cubicBezTo>
                                  <a:pt x="4584" y="409"/>
                                  <a:pt x="4595" y="409"/>
                                  <a:pt x="4598" y="406"/>
                                </a:cubicBezTo>
                                <a:cubicBezTo>
                                  <a:pt x="4703" y="305"/>
                                  <a:pt x="4703" y="305"/>
                                  <a:pt x="4703" y="305"/>
                                </a:cubicBezTo>
                                <a:cubicBezTo>
                                  <a:pt x="4706" y="302"/>
                                  <a:pt x="4698" y="298"/>
                                  <a:pt x="4688" y="29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699" name="Freeform 14">
                          <a:extLst>
                            <a:ext uri="{FF2B5EF4-FFF2-40B4-BE49-F238E27FC236}">
                              <a16:creationId xmlns:a16="http://schemas.microsoft.com/office/drawing/2014/main" id="{EFB3008F-4C5F-4543-8ECE-141543D23455}"/>
                            </a:ext>
                          </a:extLst>
                        </wps:cNvPr>
                        <wps:cNvSpPr>
                          <a:spLocks/>
                        </wps:cNvSpPr>
                        <wps:spPr bwMode="auto">
                          <a:xfrm>
                            <a:off x="0" y="1432094"/>
                            <a:ext cx="11907838" cy="2536824"/>
                          </a:xfrm>
                          <a:custGeom>
                            <a:avLst/>
                            <a:gdLst>
                              <a:gd name="T0" fmla="*/ 4683 w 4695"/>
                              <a:gd name="T1" fmla="*/ 298 h 997"/>
                              <a:gd name="T2" fmla="*/ 4348 w 4695"/>
                              <a:gd name="T3" fmla="*/ 289 h 997"/>
                              <a:gd name="T4" fmla="*/ 4344 w 4695"/>
                              <a:gd name="T5" fmla="*/ 293 h 997"/>
                              <a:gd name="T6" fmla="*/ 4382 w 4695"/>
                              <a:gd name="T7" fmla="*/ 310 h 997"/>
                              <a:gd name="T8" fmla="*/ 4382 w 4695"/>
                              <a:gd name="T9" fmla="*/ 314 h 997"/>
                              <a:gd name="T10" fmla="*/ 4225 w 4695"/>
                              <a:gd name="T11" fmla="*/ 346 h 997"/>
                              <a:gd name="T12" fmla="*/ 3745 w 4695"/>
                              <a:gd name="T13" fmla="*/ 292 h 997"/>
                              <a:gd name="T14" fmla="*/ 3509 w 4695"/>
                              <a:gd name="T15" fmla="*/ 185 h 997"/>
                              <a:gd name="T16" fmla="*/ 2725 w 4695"/>
                              <a:gd name="T17" fmla="*/ 96 h 997"/>
                              <a:gd name="T18" fmla="*/ 2719 w 4695"/>
                              <a:gd name="T19" fmla="*/ 97 h 997"/>
                              <a:gd name="T20" fmla="*/ 2692 w 4695"/>
                              <a:gd name="T21" fmla="*/ 351 h 997"/>
                              <a:gd name="T22" fmla="*/ 3492 w 4695"/>
                              <a:gd name="T23" fmla="*/ 715 h 997"/>
                              <a:gd name="T24" fmla="*/ 3475 w 4695"/>
                              <a:gd name="T25" fmla="*/ 870 h 997"/>
                              <a:gd name="T26" fmla="*/ 3467 w 4695"/>
                              <a:gd name="T27" fmla="*/ 872 h 997"/>
                              <a:gd name="T28" fmla="*/ 2988 w 4695"/>
                              <a:gd name="T29" fmla="*/ 818 h 997"/>
                              <a:gd name="T30" fmla="*/ 1483 w 4695"/>
                              <a:gd name="T31" fmla="*/ 134 h 997"/>
                              <a:gd name="T32" fmla="*/ 699 w 4695"/>
                              <a:gd name="T33" fmla="*/ 46 h 997"/>
                              <a:gd name="T34" fmla="*/ 695 w 4695"/>
                              <a:gd name="T35" fmla="*/ 47 h 997"/>
                              <a:gd name="T36" fmla="*/ 668 w 4695"/>
                              <a:gd name="T37" fmla="*/ 301 h 997"/>
                              <a:gd name="T38" fmla="*/ 1609 w 4695"/>
                              <a:gd name="T39" fmla="*/ 728 h 997"/>
                              <a:gd name="T40" fmla="*/ 1592 w 4695"/>
                              <a:gd name="T41" fmla="*/ 884 h 997"/>
                              <a:gd name="T42" fmla="*/ 1586 w 4695"/>
                              <a:gd name="T43" fmla="*/ 885 h 997"/>
                              <a:gd name="T44" fmla="*/ 1107 w 4695"/>
                              <a:gd name="T45" fmla="*/ 831 h 997"/>
                              <a:gd name="T46" fmla="*/ 870 w 4695"/>
                              <a:gd name="T47" fmla="*/ 723 h 997"/>
                              <a:gd name="T48" fmla="*/ 87 w 4695"/>
                              <a:gd name="T49" fmla="*/ 635 h 997"/>
                              <a:gd name="T50" fmla="*/ 0 w 4695"/>
                              <a:gd name="T51" fmla="*/ 652 h 997"/>
                              <a:gd name="T52" fmla="*/ 0 w 4695"/>
                              <a:gd name="T53" fmla="*/ 658 h 997"/>
                              <a:gd name="T54" fmla="*/ 0 w 4695"/>
                              <a:gd name="T55" fmla="*/ 743 h 997"/>
                              <a:gd name="T56" fmla="*/ 0 w 4695"/>
                              <a:gd name="T57" fmla="*/ 749 h 997"/>
                              <a:gd name="T58" fmla="*/ 234 w 4695"/>
                              <a:gd name="T59" fmla="*/ 701 h 997"/>
                              <a:gd name="T60" fmla="*/ 713 w 4695"/>
                              <a:gd name="T61" fmla="*/ 755 h 997"/>
                              <a:gd name="T62" fmla="*/ 950 w 4695"/>
                              <a:gd name="T63" fmla="*/ 863 h 997"/>
                              <a:gd name="T64" fmla="*/ 1733 w 4695"/>
                              <a:gd name="T65" fmla="*/ 951 h 997"/>
                              <a:gd name="T66" fmla="*/ 1739 w 4695"/>
                              <a:gd name="T67" fmla="*/ 950 h 997"/>
                              <a:gd name="T68" fmla="*/ 1767 w 4695"/>
                              <a:gd name="T69" fmla="*/ 696 h 997"/>
                              <a:gd name="T70" fmla="*/ 825 w 4695"/>
                              <a:gd name="T71" fmla="*/ 269 h 997"/>
                              <a:gd name="T72" fmla="*/ 842 w 4695"/>
                              <a:gd name="T73" fmla="*/ 113 h 997"/>
                              <a:gd name="T74" fmla="*/ 846 w 4695"/>
                              <a:gd name="T75" fmla="*/ 112 h 997"/>
                              <a:gd name="T76" fmla="*/ 1325 w 4695"/>
                              <a:gd name="T77" fmla="*/ 167 h 997"/>
                              <a:gd name="T78" fmla="*/ 2831 w 4695"/>
                              <a:gd name="T79" fmla="*/ 850 h 997"/>
                              <a:gd name="T80" fmla="*/ 3614 w 4695"/>
                              <a:gd name="T81" fmla="*/ 938 h 997"/>
                              <a:gd name="T82" fmla="*/ 3622 w 4695"/>
                              <a:gd name="T83" fmla="*/ 937 h 997"/>
                              <a:gd name="T84" fmla="*/ 3650 w 4695"/>
                              <a:gd name="T85" fmla="*/ 683 h 997"/>
                              <a:gd name="T86" fmla="*/ 2849 w 4695"/>
                              <a:gd name="T87" fmla="*/ 319 h 997"/>
                              <a:gd name="T88" fmla="*/ 2866 w 4695"/>
                              <a:gd name="T89" fmla="*/ 164 h 997"/>
                              <a:gd name="T90" fmla="*/ 2872 w 4695"/>
                              <a:gd name="T91" fmla="*/ 162 h 997"/>
                              <a:gd name="T92" fmla="*/ 3351 w 4695"/>
                              <a:gd name="T93" fmla="*/ 217 h 997"/>
                              <a:gd name="T94" fmla="*/ 3588 w 4695"/>
                              <a:gd name="T95" fmla="*/ 324 h 997"/>
                              <a:gd name="T96" fmla="*/ 4371 w 4695"/>
                              <a:gd name="T97" fmla="*/ 413 h 997"/>
                              <a:gd name="T98" fmla="*/ 4528 w 4695"/>
                              <a:gd name="T99" fmla="*/ 381 h 997"/>
                              <a:gd name="T100" fmla="*/ 4540 w 4695"/>
                              <a:gd name="T101" fmla="*/ 382 h 997"/>
                              <a:gd name="T102" fmla="*/ 4578 w 4695"/>
                              <a:gd name="T103" fmla="*/ 400 h 997"/>
                              <a:gd name="T104" fmla="*/ 4592 w 4695"/>
                              <a:gd name="T105" fmla="*/ 400 h 997"/>
                              <a:gd name="T106" fmla="*/ 4693 w 4695"/>
                              <a:gd name="T107" fmla="*/ 302 h 997"/>
                              <a:gd name="T108" fmla="*/ 4683 w 4695"/>
                              <a:gd name="T109" fmla="*/ 298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695" h="997">
                                <a:moveTo>
                                  <a:pt x="4683" y="298"/>
                                </a:moveTo>
                                <a:cubicBezTo>
                                  <a:pt x="4348" y="289"/>
                                  <a:pt x="4348" y="289"/>
                                  <a:pt x="4348" y="289"/>
                                </a:cubicBezTo>
                                <a:cubicBezTo>
                                  <a:pt x="4341" y="289"/>
                                  <a:pt x="4339" y="291"/>
                                  <a:pt x="4344" y="293"/>
                                </a:cubicBezTo>
                                <a:cubicBezTo>
                                  <a:pt x="4382" y="310"/>
                                  <a:pt x="4382" y="310"/>
                                  <a:pt x="4382" y="310"/>
                                </a:cubicBezTo>
                                <a:cubicBezTo>
                                  <a:pt x="4385" y="312"/>
                                  <a:pt x="4385" y="314"/>
                                  <a:pt x="4382" y="314"/>
                                </a:cubicBezTo>
                                <a:cubicBezTo>
                                  <a:pt x="4225" y="346"/>
                                  <a:pt x="4225" y="346"/>
                                  <a:pt x="4225" y="346"/>
                                </a:cubicBezTo>
                                <a:cubicBezTo>
                                  <a:pt x="4088" y="374"/>
                                  <a:pt x="3873" y="350"/>
                                  <a:pt x="3745" y="292"/>
                                </a:cubicBezTo>
                                <a:cubicBezTo>
                                  <a:pt x="3509" y="185"/>
                                  <a:pt x="3509" y="185"/>
                                  <a:pt x="3509" y="185"/>
                                </a:cubicBezTo>
                                <a:cubicBezTo>
                                  <a:pt x="3300" y="90"/>
                                  <a:pt x="2949" y="50"/>
                                  <a:pt x="2725" y="96"/>
                                </a:cubicBezTo>
                                <a:cubicBezTo>
                                  <a:pt x="2719" y="97"/>
                                  <a:pt x="2719" y="97"/>
                                  <a:pt x="2719" y="97"/>
                                </a:cubicBezTo>
                                <a:cubicBezTo>
                                  <a:pt x="2495" y="143"/>
                                  <a:pt x="2483" y="257"/>
                                  <a:pt x="2692" y="351"/>
                                </a:cubicBezTo>
                                <a:cubicBezTo>
                                  <a:pt x="3492" y="715"/>
                                  <a:pt x="3492" y="715"/>
                                  <a:pt x="3492" y="715"/>
                                </a:cubicBezTo>
                                <a:cubicBezTo>
                                  <a:pt x="3620" y="773"/>
                                  <a:pt x="3612" y="842"/>
                                  <a:pt x="3475" y="870"/>
                                </a:cubicBezTo>
                                <a:cubicBezTo>
                                  <a:pt x="3467" y="872"/>
                                  <a:pt x="3467" y="872"/>
                                  <a:pt x="3467" y="872"/>
                                </a:cubicBezTo>
                                <a:cubicBezTo>
                                  <a:pt x="3330" y="900"/>
                                  <a:pt x="3116" y="876"/>
                                  <a:pt x="2988" y="818"/>
                                </a:cubicBezTo>
                                <a:cubicBezTo>
                                  <a:pt x="1483" y="134"/>
                                  <a:pt x="1483" y="134"/>
                                  <a:pt x="1483" y="134"/>
                                </a:cubicBezTo>
                                <a:cubicBezTo>
                                  <a:pt x="1274" y="40"/>
                                  <a:pt x="923" y="0"/>
                                  <a:pt x="699" y="46"/>
                                </a:cubicBezTo>
                                <a:cubicBezTo>
                                  <a:pt x="695" y="47"/>
                                  <a:pt x="695" y="47"/>
                                  <a:pt x="695" y="47"/>
                                </a:cubicBezTo>
                                <a:cubicBezTo>
                                  <a:pt x="472" y="92"/>
                                  <a:pt x="459" y="206"/>
                                  <a:pt x="668" y="301"/>
                                </a:cubicBezTo>
                                <a:cubicBezTo>
                                  <a:pt x="1609" y="728"/>
                                  <a:pt x="1609" y="728"/>
                                  <a:pt x="1609" y="728"/>
                                </a:cubicBezTo>
                                <a:cubicBezTo>
                                  <a:pt x="1737" y="786"/>
                                  <a:pt x="1729" y="856"/>
                                  <a:pt x="1592" y="884"/>
                                </a:cubicBezTo>
                                <a:cubicBezTo>
                                  <a:pt x="1586" y="885"/>
                                  <a:pt x="1586" y="885"/>
                                  <a:pt x="1586" y="885"/>
                                </a:cubicBezTo>
                                <a:cubicBezTo>
                                  <a:pt x="1449" y="913"/>
                                  <a:pt x="1235" y="889"/>
                                  <a:pt x="1107" y="831"/>
                                </a:cubicBezTo>
                                <a:cubicBezTo>
                                  <a:pt x="870" y="723"/>
                                  <a:pt x="870" y="723"/>
                                  <a:pt x="870" y="723"/>
                                </a:cubicBezTo>
                                <a:cubicBezTo>
                                  <a:pt x="662" y="629"/>
                                  <a:pt x="311" y="589"/>
                                  <a:pt x="87" y="635"/>
                                </a:cubicBezTo>
                                <a:cubicBezTo>
                                  <a:pt x="0" y="652"/>
                                  <a:pt x="0" y="652"/>
                                  <a:pt x="0" y="652"/>
                                </a:cubicBezTo>
                                <a:cubicBezTo>
                                  <a:pt x="0" y="658"/>
                                  <a:pt x="0" y="658"/>
                                  <a:pt x="0" y="658"/>
                                </a:cubicBezTo>
                                <a:cubicBezTo>
                                  <a:pt x="0" y="743"/>
                                  <a:pt x="0" y="743"/>
                                  <a:pt x="0" y="743"/>
                                </a:cubicBezTo>
                                <a:cubicBezTo>
                                  <a:pt x="0" y="749"/>
                                  <a:pt x="0" y="749"/>
                                  <a:pt x="0" y="749"/>
                                </a:cubicBezTo>
                                <a:cubicBezTo>
                                  <a:pt x="234" y="701"/>
                                  <a:pt x="234" y="701"/>
                                  <a:pt x="234" y="701"/>
                                </a:cubicBezTo>
                                <a:cubicBezTo>
                                  <a:pt x="371" y="673"/>
                                  <a:pt x="585" y="697"/>
                                  <a:pt x="713" y="755"/>
                                </a:cubicBezTo>
                                <a:cubicBezTo>
                                  <a:pt x="950" y="863"/>
                                  <a:pt x="950" y="863"/>
                                  <a:pt x="950" y="863"/>
                                </a:cubicBezTo>
                                <a:cubicBezTo>
                                  <a:pt x="1158" y="957"/>
                                  <a:pt x="1509" y="997"/>
                                  <a:pt x="1733" y="951"/>
                                </a:cubicBezTo>
                                <a:cubicBezTo>
                                  <a:pt x="1739" y="950"/>
                                  <a:pt x="1739" y="950"/>
                                  <a:pt x="1739" y="950"/>
                                </a:cubicBezTo>
                                <a:cubicBezTo>
                                  <a:pt x="1963" y="905"/>
                                  <a:pt x="1975" y="791"/>
                                  <a:pt x="1767" y="696"/>
                                </a:cubicBezTo>
                                <a:cubicBezTo>
                                  <a:pt x="825" y="269"/>
                                  <a:pt x="825" y="269"/>
                                  <a:pt x="825" y="269"/>
                                </a:cubicBezTo>
                                <a:cubicBezTo>
                                  <a:pt x="697" y="211"/>
                                  <a:pt x="705" y="141"/>
                                  <a:pt x="842" y="113"/>
                                </a:cubicBezTo>
                                <a:cubicBezTo>
                                  <a:pt x="846" y="112"/>
                                  <a:pt x="846" y="112"/>
                                  <a:pt x="846" y="112"/>
                                </a:cubicBezTo>
                                <a:cubicBezTo>
                                  <a:pt x="983" y="84"/>
                                  <a:pt x="1198" y="109"/>
                                  <a:pt x="1325" y="167"/>
                                </a:cubicBezTo>
                                <a:cubicBezTo>
                                  <a:pt x="2831" y="850"/>
                                  <a:pt x="2831" y="850"/>
                                  <a:pt x="2831" y="850"/>
                                </a:cubicBezTo>
                                <a:cubicBezTo>
                                  <a:pt x="3039" y="944"/>
                                  <a:pt x="3390" y="984"/>
                                  <a:pt x="3614" y="938"/>
                                </a:cubicBezTo>
                                <a:cubicBezTo>
                                  <a:pt x="3622" y="937"/>
                                  <a:pt x="3622" y="937"/>
                                  <a:pt x="3622" y="937"/>
                                </a:cubicBezTo>
                                <a:cubicBezTo>
                                  <a:pt x="3846" y="891"/>
                                  <a:pt x="3858" y="777"/>
                                  <a:pt x="3650" y="683"/>
                                </a:cubicBezTo>
                                <a:cubicBezTo>
                                  <a:pt x="2849" y="319"/>
                                  <a:pt x="2849" y="319"/>
                                  <a:pt x="2849" y="319"/>
                                </a:cubicBezTo>
                                <a:cubicBezTo>
                                  <a:pt x="2721" y="261"/>
                                  <a:pt x="2729" y="192"/>
                                  <a:pt x="2866" y="164"/>
                                </a:cubicBezTo>
                                <a:cubicBezTo>
                                  <a:pt x="2872" y="162"/>
                                  <a:pt x="2872" y="162"/>
                                  <a:pt x="2872" y="162"/>
                                </a:cubicBezTo>
                                <a:cubicBezTo>
                                  <a:pt x="3009" y="134"/>
                                  <a:pt x="3224" y="159"/>
                                  <a:pt x="3351" y="217"/>
                                </a:cubicBezTo>
                                <a:cubicBezTo>
                                  <a:pt x="3588" y="324"/>
                                  <a:pt x="3588" y="324"/>
                                  <a:pt x="3588" y="324"/>
                                </a:cubicBezTo>
                                <a:cubicBezTo>
                                  <a:pt x="3797" y="419"/>
                                  <a:pt x="4147" y="459"/>
                                  <a:pt x="4371" y="413"/>
                                </a:cubicBezTo>
                                <a:cubicBezTo>
                                  <a:pt x="4528" y="381"/>
                                  <a:pt x="4528" y="381"/>
                                  <a:pt x="4528" y="381"/>
                                </a:cubicBezTo>
                                <a:cubicBezTo>
                                  <a:pt x="4532" y="380"/>
                                  <a:pt x="4537" y="381"/>
                                  <a:pt x="4540" y="382"/>
                                </a:cubicBezTo>
                                <a:cubicBezTo>
                                  <a:pt x="4578" y="400"/>
                                  <a:pt x="4578" y="400"/>
                                  <a:pt x="4578" y="400"/>
                                </a:cubicBezTo>
                                <a:cubicBezTo>
                                  <a:pt x="4583" y="402"/>
                                  <a:pt x="4590" y="402"/>
                                  <a:pt x="4592" y="400"/>
                                </a:cubicBezTo>
                                <a:cubicBezTo>
                                  <a:pt x="4693" y="302"/>
                                  <a:pt x="4693" y="302"/>
                                  <a:pt x="4693" y="302"/>
                                </a:cubicBezTo>
                                <a:cubicBezTo>
                                  <a:pt x="4695" y="300"/>
                                  <a:pt x="4690" y="298"/>
                                  <a:pt x="4683" y="298"/>
                                </a:cubicBezTo>
                                <a:close/>
                              </a:path>
                            </a:pathLst>
                          </a:custGeom>
                          <a:solidFill>
                            <a:schemeClr val="tx1">
                              <a:lumMod val="50000"/>
                            </a:schemeClr>
                          </a:solidFill>
                          <a:ln>
                            <a:noFill/>
                          </a:ln>
                        </wps:spPr>
                        <wps:bodyPr vert="horz" wrap="square" lIns="91440" tIns="45720" rIns="91440" bIns="45720" numCol="1" anchor="t" anchorCtr="0" compatLnSpc="1">
                          <a:prstTxWarp prst="textNoShape">
                            <a:avLst/>
                          </a:prstTxWarp>
                        </wps:bodyPr>
                      </wps:wsp>
                      <wpg:grpSp>
                        <wpg:cNvPr id="700" name="Group 700">
                          <a:extLst>
                            <a:ext uri="{FF2B5EF4-FFF2-40B4-BE49-F238E27FC236}">
                              <a16:creationId xmlns:a16="http://schemas.microsoft.com/office/drawing/2014/main" id="{381DF045-5F76-4BCA-8C10-4FEC294DABEB}"/>
                            </a:ext>
                          </a:extLst>
                        </wpg:cNvPr>
                        <wpg:cNvGrpSpPr/>
                        <wpg:grpSpPr>
                          <a:xfrm>
                            <a:off x="0" y="1587669"/>
                            <a:ext cx="11442701" cy="2225675"/>
                            <a:chOff x="0" y="1587669"/>
                            <a:chExt cx="11442701" cy="2225675"/>
                          </a:xfrm>
                          <a:solidFill>
                            <a:schemeClr val="bg1">
                              <a:lumMod val="65000"/>
                            </a:schemeClr>
                          </a:solidFill>
                        </wpg:grpSpPr>
                        <wps:wsp>
                          <wps:cNvPr id="786" name="Rectangle 786">
                            <a:extLst>
                              <a:ext uri="{FF2B5EF4-FFF2-40B4-BE49-F238E27FC236}">
                                <a16:creationId xmlns:a16="http://schemas.microsoft.com/office/drawing/2014/main" id="{31184421-03AE-48FE-BAF5-55E1BDF4D0BA}"/>
                              </a:ext>
                            </a:extLst>
                          </wps:cNvPr>
                          <wps:cNvSpPr>
                            <a:spLocks noChangeArrowheads="1"/>
                          </wps:cNvSpPr>
                          <wps:spPr bwMode="auto">
                            <a:xfrm>
                              <a:off x="10982325" y="2167106"/>
                              <a:ext cx="1588" cy="158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7" name="Freeform 9">
                            <a:extLst>
                              <a:ext uri="{FF2B5EF4-FFF2-40B4-BE49-F238E27FC236}">
                                <a16:creationId xmlns:a16="http://schemas.microsoft.com/office/drawing/2014/main" id="{23A5222B-F0FD-4461-9383-1B21195491D2}"/>
                              </a:ext>
                            </a:extLst>
                          </wps:cNvPr>
                          <wps:cNvSpPr>
                            <a:spLocks/>
                          </wps:cNvSpPr>
                          <wps:spPr bwMode="auto">
                            <a:xfrm>
                              <a:off x="10979150" y="2167106"/>
                              <a:ext cx="115888" cy="74612"/>
                            </a:xfrm>
                            <a:custGeom>
                              <a:avLst/>
                              <a:gdLst>
                                <a:gd name="T0" fmla="*/ 1 w 46"/>
                                <a:gd name="T1" fmla="*/ 20 h 29"/>
                                <a:gd name="T2" fmla="*/ 4 w 46"/>
                                <a:gd name="T3" fmla="*/ 23 h 29"/>
                                <a:gd name="T4" fmla="*/ 17 w 46"/>
                                <a:gd name="T5" fmla="*/ 29 h 29"/>
                                <a:gd name="T6" fmla="*/ 44 w 46"/>
                                <a:gd name="T7" fmla="*/ 23 h 29"/>
                                <a:gd name="T8" fmla="*/ 44 w 46"/>
                                <a:gd name="T9" fmla="*/ 21 h 29"/>
                                <a:gd name="T10" fmla="*/ 4 w 46"/>
                                <a:gd name="T11" fmla="*/ 3 h 29"/>
                                <a:gd name="T12" fmla="*/ 1 w 46"/>
                                <a:gd name="T13" fmla="*/ 0 h 29"/>
                                <a:gd name="T14" fmla="*/ 1 w 46"/>
                                <a:gd name="T15" fmla="*/ 2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29">
                                  <a:moveTo>
                                    <a:pt x="1" y="20"/>
                                  </a:moveTo>
                                  <a:cubicBezTo>
                                    <a:pt x="1" y="21"/>
                                    <a:pt x="2" y="22"/>
                                    <a:pt x="4" y="23"/>
                                  </a:cubicBezTo>
                                  <a:cubicBezTo>
                                    <a:pt x="17" y="29"/>
                                    <a:pt x="17" y="29"/>
                                    <a:pt x="17" y="29"/>
                                  </a:cubicBezTo>
                                  <a:cubicBezTo>
                                    <a:pt x="44" y="23"/>
                                    <a:pt x="44" y="23"/>
                                    <a:pt x="44" y="23"/>
                                  </a:cubicBezTo>
                                  <a:cubicBezTo>
                                    <a:pt x="46" y="23"/>
                                    <a:pt x="46" y="22"/>
                                    <a:pt x="44" y="21"/>
                                  </a:cubicBezTo>
                                  <a:cubicBezTo>
                                    <a:pt x="4" y="3"/>
                                    <a:pt x="4" y="3"/>
                                    <a:pt x="4" y="3"/>
                                  </a:cubicBezTo>
                                  <a:cubicBezTo>
                                    <a:pt x="2" y="2"/>
                                    <a:pt x="1" y="1"/>
                                    <a:pt x="1" y="0"/>
                                  </a:cubicBezTo>
                                  <a:cubicBezTo>
                                    <a:pt x="0" y="0"/>
                                    <a:pt x="1" y="19"/>
                                    <a:pt x="1"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15">
                            <a:extLst>
                              <a:ext uri="{FF2B5EF4-FFF2-40B4-BE49-F238E27FC236}">
                                <a16:creationId xmlns:a16="http://schemas.microsoft.com/office/drawing/2014/main" id="{3CD1B9E2-970D-43A2-807B-D85AB7FAA71C}"/>
                              </a:ext>
                            </a:extLst>
                          </wps:cNvPr>
                          <wps:cNvSpPr>
                            <a:spLocks/>
                          </wps:cNvSpPr>
                          <wps:spPr bwMode="auto">
                            <a:xfrm>
                              <a:off x="2901950" y="2619544"/>
                              <a:ext cx="195263" cy="82550"/>
                            </a:xfrm>
                            <a:custGeom>
                              <a:avLst/>
                              <a:gdLst>
                                <a:gd name="T0" fmla="*/ 0 w 123"/>
                                <a:gd name="T1" fmla="*/ 2 h 52"/>
                                <a:gd name="T2" fmla="*/ 108 w 123"/>
                                <a:gd name="T3" fmla="*/ 52 h 52"/>
                                <a:gd name="T4" fmla="*/ 123 w 123"/>
                                <a:gd name="T5" fmla="*/ 49 h 52"/>
                                <a:gd name="T6" fmla="*/ 14 w 123"/>
                                <a:gd name="T7" fmla="*/ 0 h 52"/>
                                <a:gd name="T8" fmla="*/ 0 w 123"/>
                                <a:gd name="T9" fmla="*/ 2 h 52"/>
                              </a:gdLst>
                              <a:ahLst/>
                              <a:cxnLst>
                                <a:cxn ang="0">
                                  <a:pos x="T0" y="T1"/>
                                </a:cxn>
                                <a:cxn ang="0">
                                  <a:pos x="T2" y="T3"/>
                                </a:cxn>
                                <a:cxn ang="0">
                                  <a:pos x="T4" y="T5"/>
                                </a:cxn>
                                <a:cxn ang="0">
                                  <a:pos x="T6" y="T7"/>
                                </a:cxn>
                                <a:cxn ang="0">
                                  <a:pos x="T8" y="T9"/>
                                </a:cxn>
                              </a:cxnLst>
                              <a:rect l="0" t="0" r="r" b="b"/>
                              <a:pathLst>
                                <a:path w="123" h="52">
                                  <a:moveTo>
                                    <a:pt x="0" y="2"/>
                                  </a:moveTo>
                                  <a:lnTo>
                                    <a:pt x="108" y="52"/>
                                  </a:lnTo>
                                  <a:lnTo>
                                    <a:pt x="123" y="49"/>
                                  </a:lnTo>
                                  <a:lnTo>
                                    <a:pt x="14" y="0"/>
                                  </a:lnTo>
                                  <a:lnTo>
                                    <a:pt x="0"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16">
                            <a:extLst>
                              <a:ext uri="{FF2B5EF4-FFF2-40B4-BE49-F238E27FC236}">
                                <a16:creationId xmlns:a16="http://schemas.microsoft.com/office/drawing/2014/main" id="{0BC35BA2-ACE1-4ABE-9458-0FD81083450D}"/>
                              </a:ext>
                            </a:extLst>
                          </wps:cNvPr>
                          <wps:cNvSpPr>
                            <a:spLocks/>
                          </wps:cNvSpPr>
                          <wps:spPr bwMode="auto">
                            <a:xfrm>
                              <a:off x="2373313" y="1587669"/>
                              <a:ext cx="250825" cy="20637"/>
                            </a:xfrm>
                            <a:custGeom>
                              <a:avLst/>
                              <a:gdLst>
                                <a:gd name="T0" fmla="*/ 98 w 99"/>
                                <a:gd name="T1" fmla="*/ 4 h 8"/>
                                <a:gd name="T2" fmla="*/ 0 w 99"/>
                                <a:gd name="T3" fmla="*/ 1 h 8"/>
                                <a:gd name="T4" fmla="*/ 4 w 99"/>
                                <a:gd name="T5" fmla="*/ 5 h 8"/>
                                <a:gd name="T6" fmla="*/ 99 w 99"/>
                                <a:gd name="T7" fmla="*/ 8 h 8"/>
                                <a:gd name="T8" fmla="*/ 98 w 99"/>
                                <a:gd name="T9" fmla="*/ 4 h 8"/>
                              </a:gdLst>
                              <a:ahLst/>
                              <a:cxnLst>
                                <a:cxn ang="0">
                                  <a:pos x="T0" y="T1"/>
                                </a:cxn>
                                <a:cxn ang="0">
                                  <a:pos x="T2" y="T3"/>
                                </a:cxn>
                                <a:cxn ang="0">
                                  <a:pos x="T4" y="T5"/>
                                </a:cxn>
                                <a:cxn ang="0">
                                  <a:pos x="T6" y="T7"/>
                                </a:cxn>
                                <a:cxn ang="0">
                                  <a:pos x="T8" y="T9"/>
                                </a:cxn>
                              </a:cxnLst>
                              <a:rect l="0" t="0" r="r" b="b"/>
                              <a:pathLst>
                                <a:path w="99" h="8">
                                  <a:moveTo>
                                    <a:pt x="98" y="4"/>
                                  </a:moveTo>
                                  <a:cubicBezTo>
                                    <a:pt x="65" y="2"/>
                                    <a:pt x="32" y="0"/>
                                    <a:pt x="0" y="1"/>
                                  </a:cubicBezTo>
                                  <a:cubicBezTo>
                                    <a:pt x="4" y="5"/>
                                    <a:pt x="4" y="5"/>
                                    <a:pt x="4" y="5"/>
                                  </a:cubicBezTo>
                                  <a:cubicBezTo>
                                    <a:pt x="35" y="5"/>
                                    <a:pt x="67" y="6"/>
                                    <a:pt x="99" y="8"/>
                                  </a:cubicBezTo>
                                  <a:lnTo>
                                    <a:pt x="98"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17">
                            <a:extLst>
                              <a:ext uri="{FF2B5EF4-FFF2-40B4-BE49-F238E27FC236}">
                                <a16:creationId xmlns:a16="http://schemas.microsoft.com/office/drawing/2014/main" id="{32C2A5F0-556D-4201-A44D-38BB3EFE44E9}"/>
                              </a:ext>
                            </a:extLst>
                          </wps:cNvPr>
                          <wps:cNvSpPr>
                            <a:spLocks/>
                          </wps:cNvSpPr>
                          <wps:spPr bwMode="auto">
                            <a:xfrm>
                              <a:off x="2559050" y="2462381"/>
                              <a:ext cx="195263" cy="84137"/>
                            </a:xfrm>
                            <a:custGeom>
                              <a:avLst/>
                              <a:gdLst>
                                <a:gd name="T0" fmla="*/ 123 w 123"/>
                                <a:gd name="T1" fmla="*/ 50 h 53"/>
                                <a:gd name="T2" fmla="*/ 14 w 123"/>
                                <a:gd name="T3" fmla="*/ 0 h 53"/>
                                <a:gd name="T4" fmla="*/ 0 w 123"/>
                                <a:gd name="T5" fmla="*/ 3 h 53"/>
                                <a:gd name="T6" fmla="*/ 109 w 123"/>
                                <a:gd name="T7" fmla="*/ 53 h 53"/>
                                <a:gd name="T8" fmla="*/ 123 w 123"/>
                                <a:gd name="T9" fmla="*/ 50 h 53"/>
                              </a:gdLst>
                              <a:ahLst/>
                              <a:cxnLst>
                                <a:cxn ang="0">
                                  <a:pos x="T0" y="T1"/>
                                </a:cxn>
                                <a:cxn ang="0">
                                  <a:pos x="T2" y="T3"/>
                                </a:cxn>
                                <a:cxn ang="0">
                                  <a:pos x="T4" y="T5"/>
                                </a:cxn>
                                <a:cxn ang="0">
                                  <a:pos x="T6" y="T7"/>
                                </a:cxn>
                                <a:cxn ang="0">
                                  <a:pos x="T8" y="T9"/>
                                </a:cxn>
                              </a:cxnLst>
                              <a:rect l="0" t="0" r="r" b="b"/>
                              <a:pathLst>
                                <a:path w="123" h="53">
                                  <a:moveTo>
                                    <a:pt x="123" y="50"/>
                                  </a:moveTo>
                                  <a:lnTo>
                                    <a:pt x="14" y="0"/>
                                  </a:lnTo>
                                  <a:lnTo>
                                    <a:pt x="0" y="3"/>
                                  </a:lnTo>
                                  <a:lnTo>
                                    <a:pt x="109" y="53"/>
                                  </a:lnTo>
                                  <a:lnTo>
                                    <a:pt x="123"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1" name="Freeform 18">
                            <a:extLst>
                              <a:ext uri="{FF2B5EF4-FFF2-40B4-BE49-F238E27FC236}">
                                <a16:creationId xmlns:a16="http://schemas.microsoft.com/office/drawing/2014/main" id="{57094974-6690-4D27-90C4-4F5E81102097}"/>
                              </a:ext>
                            </a:extLst>
                          </wps:cNvPr>
                          <wps:cNvSpPr>
                            <a:spLocks/>
                          </wps:cNvSpPr>
                          <wps:spPr bwMode="auto">
                            <a:xfrm>
                              <a:off x="2822575" y="3665706"/>
                              <a:ext cx="241300" cy="68262"/>
                            </a:xfrm>
                            <a:custGeom>
                              <a:avLst/>
                              <a:gdLst>
                                <a:gd name="T0" fmla="*/ 0 w 95"/>
                                <a:gd name="T1" fmla="*/ 3 h 27"/>
                                <a:gd name="T2" fmla="*/ 91 w 95"/>
                                <a:gd name="T3" fmla="*/ 27 h 27"/>
                                <a:gd name="T4" fmla="*/ 95 w 95"/>
                                <a:gd name="T5" fmla="*/ 23 h 27"/>
                                <a:gd name="T6" fmla="*/ 7 w 95"/>
                                <a:gd name="T7" fmla="*/ 0 h 27"/>
                                <a:gd name="T8" fmla="*/ 0 w 95"/>
                                <a:gd name="T9" fmla="*/ 3 h 27"/>
                              </a:gdLst>
                              <a:ahLst/>
                              <a:cxnLst>
                                <a:cxn ang="0">
                                  <a:pos x="T0" y="T1"/>
                                </a:cxn>
                                <a:cxn ang="0">
                                  <a:pos x="T2" y="T3"/>
                                </a:cxn>
                                <a:cxn ang="0">
                                  <a:pos x="T4" y="T5"/>
                                </a:cxn>
                                <a:cxn ang="0">
                                  <a:pos x="T6" y="T7"/>
                                </a:cxn>
                                <a:cxn ang="0">
                                  <a:pos x="T8" y="T9"/>
                                </a:cxn>
                              </a:cxnLst>
                              <a:rect l="0" t="0" r="r" b="b"/>
                              <a:pathLst>
                                <a:path w="95" h="27">
                                  <a:moveTo>
                                    <a:pt x="0" y="3"/>
                                  </a:moveTo>
                                  <a:cubicBezTo>
                                    <a:pt x="29" y="12"/>
                                    <a:pt x="59" y="20"/>
                                    <a:pt x="91" y="27"/>
                                  </a:cubicBezTo>
                                  <a:cubicBezTo>
                                    <a:pt x="95" y="23"/>
                                    <a:pt x="95" y="23"/>
                                    <a:pt x="95" y="23"/>
                                  </a:cubicBezTo>
                                  <a:cubicBezTo>
                                    <a:pt x="64" y="17"/>
                                    <a:pt x="34" y="9"/>
                                    <a:pt x="7" y="0"/>
                                  </a:cubicBez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2" name="Freeform 19">
                            <a:extLst>
                              <a:ext uri="{FF2B5EF4-FFF2-40B4-BE49-F238E27FC236}">
                                <a16:creationId xmlns:a16="http://schemas.microsoft.com/office/drawing/2014/main" id="{A77E8256-9BBF-4DA1-8C0D-0436DC04871F}"/>
                              </a:ext>
                            </a:extLst>
                          </wps:cNvPr>
                          <wps:cNvSpPr>
                            <a:spLocks/>
                          </wps:cNvSpPr>
                          <wps:spPr bwMode="auto">
                            <a:xfrm>
                              <a:off x="2452688" y="3518069"/>
                              <a:ext cx="195263" cy="84137"/>
                            </a:xfrm>
                            <a:custGeom>
                              <a:avLst/>
                              <a:gdLst>
                                <a:gd name="T0" fmla="*/ 9 w 77"/>
                                <a:gd name="T1" fmla="*/ 0 h 33"/>
                                <a:gd name="T2" fmla="*/ 0 w 77"/>
                                <a:gd name="T3" fmla="*/ 2 h 33"/>
                                <a:gd name="T4" fmla="*/ 57 w 77"/>
                                <a:gd name="T5" fmla="*/ 28 h 33"/>
                                <a:gd name="T6" fmla="*/ 68 w 77"/>
                                <a:gd name="T7" fmla="*/ 33 h 33"/>
                                <a:gd name="T8" fmla="*/ 77 w 77"/>
                                <a:gd name="T9" fmla="*/ 31 h 33"/>
                                <a:gd name="T10" fmla="*/ 66 w 77"/>
                                <a:gd name="T11" fmla="*/ 26 h 33"/>
                                <a:gd name="T12" fmla="*/ 9 w 7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77" h="33">
                                  <a:moveTo>
                                    <a:pt x="9" y="0"/>
                                  </a:moveTo>
                                  <a:cubicBezTo>
                                    <a:pt x="0" y="2"/>
                                    <a:pt x="0" y="2"/>
                                    <a:pt x="0" y="2"/>
                                  </a:cubicBezTo>
                                  <a:cubicBezTo>
                                    <a:pt x="57" y="28"/>
                                    <a:pt x="57" y="28"/>
                                    <a:pt x="57" y="28"/>
                                  </a:cubicBezTo>
                                  <a:cubicBezTo>
                                    <a:pt x="60" y="29"/>
                                    <a:pt x="64" y="31"/>
                                    <a:pt x="68" y="33"/>
                                  </a:cubicBezTo>
                                  <a:cubicBezTo>
                                    <a:pt x="77" y="31"/>
                                    <a:pt x="77" y="31"/>
                                    <a:pt x="77" y="31"/>
                                  </a:cubicBezTo>
                                  <a:cubicBezTo>
                                    <a:pt x="73" y="29"/>
                                    <a:pt x="69" y="27"/>
                                    <a:pt x="66" y="26"/>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20">
                            <a:extLst>
                              <a:ext uri="{FF2B5EF4-FFF2-40B4-BE49-F238E27FC236}">
                                <a16:creationId xmlns:a16="http://schemas.microsoft.com/office/drawing/2014/main" id="{3CB9A684-5316-4733-BFAC-5C9DB869AF69}"/>
                              </a:ext>
                            </a:extLst>
                          </wps:cNvPr>
                          <wps:cNvSpPr>
                            <a:spLocks/>
                          </wps:cNvSpPr>
                          <wps:spPr bwMode="auto">
                            <a:xfrm>
                              <a:off x="3302000" y="3767306"/>
                              <a:ext cx="254000" cy="38100"/>
                            </a:xfrm>
                            <a:custGeom>
                              <a:avLst/>
                              <a:gdLst>
                                <a:gd name="T0" fmla="*/ 1 w 100"/>
                                <a:gd name="T1" fmla="*/ 0 h 15"/>
                                <a:gd name="T2" fmla="*/ 0 w 100"/>
                                <a:gd name="T3" fmla="*/ 4 h 15"/>
                                <a:gd name="T4" fmla="*/ 100 w 100"/>
                                <a:gd name="T5" fmla="*/ 15 h 15"/>
                                <a:gd name="T6" fmla="*/ 99 w 100"/>
                                <a:gd name="T7" fmla="*/ 10 h 15"/>
                                <a:gd name="T8" fmla="*/ 1 w 100"/>
                                <a:gd name="T9" fmla="*/ 0 h 15"/>
                              </a:gdLst>
                              <a:ahLst/>
                              <a:cxnLst>
                                <a:cxn ang="0">
                                  <a:pos x="T0" y="T1"/>
                                </a:cxn>
                                <a:cxn ang="0">
                                  <a:pos x="T2" y="T3"/>
                                </a:cxn>
                                <a:cxn ang="0">
                                  <a:pos x="T4" y="T5"/>
                                </a:cxn>
                                <a:cxn ang="0">
                                  <a:pos x="T6" y="T7"/>
                                </a:cxn>
                                <a:cxn ang="0">
                                  <a:pos x="T8" y="T9"/>
                                </a:cxn>
                              </a:cxnLst>
                              <a:rect l="0" t="0" r="r" b="b"/>
                              <a:pathLst>
                                <a:path w="100" h="15">
                                  <a:moveTo>
                                    <a:pt x="1" y="0"/>
                                  </a:moveTo>
                                  <a:cubicBezTo>
                                    <a:pt x="0" y="4"/>
                                    <a:pt x="0" y="4"/>
                                    <a:pt x="0" y="4"/>
                                  </a:cubicBezTo>
                                  <a:cubicBezTo>
                                    <a:pt x="33" y="9"/>
                                    <a:pt x="67" y="12"/>
                                    <a:pt x="100" y="15"/>
                                  </a:cubicBezTo>
                                  <a:cubicBezTo>
                                    <a:pt x="99" y="10"/>
                                    <a:pt x="99" y="10"/>
                                    <a:pt x="99" y="10"/>
                                  </a:cubicBezTo>
                                  <a:cubicBezTo>
                                    <a:pt x="67" y="8"/>
                                    <a:pt x="34" y="5"/>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21">
                            <a:extLst>
                              <a:ext uri="{FF2B5EF4-FFF2-40B4-BE49-F238E27FC236}">
                                <a16:creationId xmlns:a16="http://schemas.microsoft.com/office/drawing/2014/main" id="{35DD57C9-A100-4456-82F3-6AD6EC8C6762}"/>
                              </a:ext>
                            </a:extLst>
                          </wps:cNvPr>
                          <wps:cNvSpPr>
                            <a:spLocks/>
                          </wps:cNvSpPr>
                          <wps:spPr bwMode="auto">
                            <a:xfrm>
                              <a:off x="2108200" y="3360906"/>
                              <a:ext cx="195263" cy="84137"/>
                            </a:xfrm>
                            <a:custGeom>
                              <a:avLst/>
                              <a:gdLst>
                                <a:gd name="T0" fmla="*/ 0 w 123"/>
                                <a:gd name="T1" fmla="*/ 3 h 53"/>
                                <a:gd name="T2" fmla="*/ 108 w 123"/>
                                <a:gd name="T3" fmla="*/ 53 h 53"/>
                                <a:gd name="T4" fmla="*/ 123 w 123"/>
                                <a:gd name="T5" fmla="*/ 49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8" y="53"/>
                                  </a:lnTo>
                                  <a:lnTo>
                                    <a:pt x="123" y="49"/>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5" name="Freeform 22">
                            <a:extLst>
                              <a:ext uri="{FF2B5EF4-FFF2-40B4-BE49-F238E27FC236}">
                                <a16:creationId xmlns:a16="http://schemas.microsoft.com/office/drawing/2014/main" id="{991E12E7-3249-4088-A6D8-4636EF2D5CAF}"/>
                              </a:ext>
                            </a:extLst>
                          </wps:cNvPr>
                          <wps:cNvSpPr>
                            <a:spLocks/>
                          </wps:cNvSpPr>
                          <wps:spPr bwMode="auto">
                            <a:xfrm>
                              <a:off x="2214563" y="2306806"/>
                              <a:ext cx="195263" cy="82550"/>
                            </a:xfrm>
                            <a:custGeom>
                              <a:avLst/>
                              <a:gdLst>
                                <a:gd name="T0" fmla="*/ 123 w 123"/>
                                <a:gd name="T1" fmla="*/ 48 h 52"/>
                                <a:gd name="T2" fmla="*/ 14 w 123"/>
                                <a:gd name="T3" fmla="*/ 0 h 52"/>
                                <a:gd name="T4" fmla="*/ 0 w 123"/>
                                <a:gd name="T5" fmla="*/ 2 h 52"/>
                                <a:gd name="T6" fmla="*/ 108 w 123"/>
                                <a:gd name="T7" fmla="*/ 52 h 52"/>
                                <a:gd name="T8" fmla="*/ 123 w 123"/>
                                <a:gd name="T9" fmla="*/ 48 h 52"/>
                              </a:gdLst>
                              <a:ahLst/>
                              <a:cxnLst>
                                <a:cxn ang="0">
                                  <a:pos x="T0" y="T1"/>
                                </a:cxn>
                                <a:cxn ang="0">
                                  <a:pos x="T2" y="T3"/>
                                </a:cxn>
                                <a:cxn ang="0">
                                  <a:pos x="T4" y="T5"/>
                                </a:cxn>
                                <a:cxn ang="0">
                                  <a:pos x="T6" y="T7"/>
                                </a:cxn>
                                <a:cxn ang="0">
                                  <a:pos x="T8" y="T9"/>
                                </a:cxn>
                              </a:cxnLst>
                              <a:rect l="0" t="0" r="r" b="b"/>
                              <a:pathLst>
                                <a:path w="123" h="52">
                                  <a:moveTo>
                                    <a:pt x="123" y="48"/>
                                  </a:moveTo>
                                  <a:lnTo>
                                    <a:pt x="14" y="0"/>
                                  </a:lnTo>
                                  <a:lnTo>
                                    <a:pt x="0" y="2"/>
                                  </a:lnTo>
                                  <a:lnTo>
                                    <a:pt x="108" y="52"/>
                                  </a:lnTo>
                                  <a:lnTo>
                                    <a:pt x="123"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23">
                            <a:extLst>
                              <a:ext uri="{FF2B5EF4-FFF2-40B4-BE49-F238E27FC236}">
                                <a16:creationId xmlns:a16="http://schemas.microsoft.com/office/drawing/2014/main" id="{C2F361B9-6994-487C-A4E2-F84E59AB4639}"/>
                              </a:ext>
                            </a:extLst>
                          </wps:cNvPr>
                          <wps:cNvSpPr>
                            <a:spLocks/>
                          </wps:cNvSpPr>
                          <wps:spPr bwMode="auto">
                            <a:xfrm>
                              <a:off x="4214813" y="3714919"/>
                              <a:ext cx="187325" cy="55562"/>
                            </a:xfrm>
                            <a:custGeom>
                              <a:avLst/>
                              <a:gdLst>
                                <a:gd name="T0" fmla="*/ 0 w 74"/>
                                <a:gd name="T1" fmla="*/ 18 h 22"/>
                                <a:gd name="T2" fmla="*/ 9 w 74"/>
                                <a:gd name="T3" fmla="*/ 22 h 22"/>
                                <a:gd name="T4" fmla="*/ 74 w 74"/>
                                <a:gd name="T5" fmla="*/ 3 h 22"/>
                                <a:gd name="T6" fmla="*/ 64 w 74"/>
                                <a:gd name="T7" fmla="*/ 0 h 22"/>
                                <a:gd name="T8" fmla="*/ 0 w 74"/>
                                <a:gd name="T9" fmla="*/ 18 h 22"/>
                              </a:gdLst>
                              <a:ahLst/>
                              <a:cxnLst>
                                <a:cxn ang="0">
                                  <a:pos x="T0" y="T1"/>
                                </a:cxn>
                                <a:cxn ang="0">
                                  <a:pos x="T2" y="T3"/>
                                </a:cxn>
                                <a:cxn ang="0">
                                  <a:pos x="T4" y="T5"/>
                                </a:cxn>
                                <a:cxn ang="0">
                                  <a:pos x="T6" y="T7"/>
                                </a:cxn>
                                <a:cxn ang="0">
                                  <a:pos x="T8" y="T9"/>
                                </a:cxn>
                              </a:cxnLst>
                              <a:rect l="0" t="0" r="r" b="b"/>
                              <a:pathLst>
                                <a:path w="74" h="22">
                                  <a:moveTo>
                                    <a:pt x="0" y="18"/>
                                  </a:moveTo>
                                  <a:cubicBezTo>
                                    <a:pt x="9" y="22"/>
                                    <a:pt x="9" y="22"/>
                                    <a:pt x="9" y="22"/>
                                  </a:cubicBezTo>
                                  <a:cubicBezTo>
                                    <a:pt x="33" y="17"/>
                                    <a:pt x="55" y="10"/>
                                    <a:pt x="74" y="3"/>
                                  </a:cubicBezTo>
                                  <a:cubicBezTo>
                                    <a:pt x="64" y="0"/>
                                    <a:pt x="64" y="0"/>
                                    <a:pt x="64" y="0"/>
                                  </a:cubicBezTo>
                                  <a:cubicBezTo>
                                    <a:pt x="46" y="7"/>
                                    <a:pt x="24" y="13"/>
                                    <a:pt x="0"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7" name="Freeform 24">
                            <a:extLst>
                              <a:ext uri="{FF2B5EF4-FFF2-40B4-BE49-F238E27FC236}">
                                <a16:creationId xmlns:a16="http://schemas.microsoft.com/office/drawing/2014/main" id="{F2A4C6E4-6EDE-4A13-8657-367CCFAB8547}"/>
                              </a:ext>
                            </a:extLst>
                          </wps:cNvPr>
                          <wps:cNvSpPr>
                            <a:spLocks/>
                          </wps:cNvSpPr>
                          <wps:spPr bwMode="auto">
                            <a:xfrm>
                              <a:off x="3933825" y="3087856"/>
                              <a:ext cx="195263" cy="84137"/>
                            </a:xfrm>
                            <a:custGeom>
                              <a:avLst/>
                              <a:gdLst>
                                <a:gd name="T0" fmla="*/ 14 w 123"/>
                                <a:gd name="T1" fmla="*/ 0 h 53"/>
                                <a:gd name="T2" fmla="*/ 0 w 123"/>
                                <a:gd name="T3" fmla="*/ 4 h 53"/>
                                <a:gd name="T4" fmla="*/ 108 w 123"/>
                                <a:gd name="T5" fmla="*/ 53 h 53"/>
                                <a:gd name="T6" fmla="*/ 123 w 123"/>
                                <a:gd name="T7" fmla="*/ 50 h 53"/>
                                <a:gd name="T8" fmla="*/ 14 w 123"/>
                                <a:gd name="T9" fmla="*/ 0 h 53"/>
                              </a:gdLst>
                              <a:ahLst/>
                              <a:cxnLst>
                                <a:cxn ang="0">
                                  <a:pos x="T0" y="T1"/>
                                </a:cxn>
                                <a:cxn ang="0">
                                  <a:pos x="T2" y="T3"/>
                                </a:cxn>
                                <a:cxn ang="0">
                                  <a:pos x="T4" y="T5"/>
                                </a:cxn>
                                <a:cxn ang="0">
                                  <a:pos x="T6" y="T7"/>
                                </a:cxn>
                                <a:cxn ang="0">
                                  <a:pos x="T8" y="T9"/>
                                </a:cxn>
                              </a:cxnLst>
                              <a:rect l="0" t="0" r="r" b="b"/>
                              <a:pathLst>
                                <a:path w="123" h="53">
                                  <a:moveTo>
                                    <a:pt x="14" y="0"/>
                                  </a:moveTo>
                                  <a:lnTo>
                                    <a:pt x="0" y="4"/>
                                  </a:lnTo>
                                  <a:lnTo>
                                    <a:pt x="108" y="53"/>
                                  </a:lnTo>
                                  <a:lnTo>
                                    <a:pt x="123" y="50"/>
                                  </a:lnTo>
                                  <a:lnTo>
                                    <a:pt x="1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8" name="Freeform 25">
                            <a:extLst>
                              <a:ext uri="{FF2B5EF4-FFF2-40B4-BE49-F238E27FC236}">
                                <a16:creationId xmlns:a16="http://schemas.microsoft.com/office/drawing/2014/main" id="{DA6D45F7-D5DD-4AB6-B698-D8526FE97EDA}"/>
                              </a:ext>
                            </a:extLst>
                          </wps:cNvPr>
                          <wps:cNvSpPr>
                            <a:spLocks/>
                          </wps:cNvSpPr>
                          <wps:spPr bwMode="auto">
                            <a:xfrm>
                              <a:off x="1871663" y="2149644"/>
                              <a:ext cx="195263" cy="84137"/>
                            </a:xfrm>
                            <a:custGeom>
                              <a:avLst/>
                              <a:gdLst>
                                <a:gd name="T0" fmla="*/ 77 w 77"/>
                                <a:gd name="T1" fmla="*/ 31 h 33"/>
                                <a:gd name="T2" fmla="*/ 13 w 77"/>
                                <a:gd name="T3" fmla="*/ 2 h 33"/>
                                <a:gd name="T4" fmla="*/ 9 w 77"/>
                                <a:gd name="T5" fmla="*/ 0 h 33"/>
                                <a:gd name="T6" fmla="*/ 0 w 77"/>
                                <a:gd name="T7" fmla="*/ 2 h 33"/>
                                <a:gd name="T8" fmla="*/ 4 w 77"/>
                                <a:gd name="T9" fmla="*/ 4 h 33"/>
                                <a:gd name="T10" fmla="*/ 68 w 77"/>
                                <a:gd name="T11" fmla="*/ 33 h 33"/>
                                <a:gd name="T12" fmla="*/ 77 w 77"/>
                                <a:gd name="T13" fmla="*/ 31 h 33"/>
                              </a:gdLst>
                              <a:ahLst/>
                              <a:cxnLst>
                                <a:cxn ang="0">
                                  <a:pos x="T0" y="T1"/>
                                </a:cxn>
                                <a:cxn ang="0">
                                  <a:pos x="T2" y="T3"/>
                                </a:cxn>
                                <a:cxn ang="0">
                                  <a:pos x="T4" y="T5"/>
                                </a:cxn>
                                <a:cxn ang="0">
                                  <a:pos x="T6" y="T7"/>
                                </a:cxn>
                                <a:cxn ang="0">
                                  <a:pos x="T8" y="T9"/>
                                </a:cxn>
                                <a:cxn ang="0">
                                  <a:pos x="T10" y="T11"/>
                                </a:cxn>
                                <a:cxn ang="0">
                                  <a:pos x="T12" y="T13"/>
                                </a:cxn>
                              </a:cxnLst>
                              <a:rect l="0" t="0" r="r" b="b"/>
                              <a:pathLst>
                                <a:path w="77" h="33">
                                  <a:moveTo>
                                    <a:pt x="77" y="31"/>
                                  </a:moveTo>
                                  <a:cubicBezTo>
                                    <a:pt x="13" y="2"/>
                                    <a:pt x="13" y="2"/>
                                    <a:pt x="13" y="2"/>
                                  </a:cubicBezTo>
                                  <a:cubicBezTo>
                                    <a:pt x="12" y="1"/>
                                    <a:pt x="10" y="1"/>
                                    <a:pt x="9" y="0"/>
                                  </a:cubicBezTo>
                                  <a:cubicBezTo>
                                    <a:pt x="0" y="2"/>
                                    <a:pt x="0" y="2"/>
                                    <a:pt x="0" y="2"/>
                                  </a:cubicBezTo>
                                  <a:cubicBezTo>
                                    <a:pt x="1" y="2"/>
                                    <a:pt x="3" y="3"/>
                                    <a:pt x="4" y="4"/>
                                  </a:cubicBezTo>
                                  <a:cubicBezTo>
                                    <a:pt x="68" y="33"/>
                                    <a:pt x="68" y="33"/>
                                    <a:pt x="68" y="33"/>
                                  </a:cubicBezTo>
                                  <a:lnTo>
                                    <a:pt x="77" y="3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26">
                            <a:extLst>
                              <a:ext uri="{FF2B5EF4-FFF2-40B4-BE49-F238E27FC236}">
                                <a16:creationId xmlns:a16="http://schemas.microsoft.com/office/drawing/2014/main" id="{4FD03BE0-5EEA-4A36-A298-47F30CB14317}"/>
                              </a:ext>
                            </a:extLst>
                          </wps:cNvPr>
                          <wps:cNvSpPr>
                            <a:spLocks/>
                          </wps:cNvSpPr>
                          <wps:spPr bwMode="auto">
                            <a:xfrm>
                              <a:off x="4276725" y="3246606"/>
                              <a:ext cx="174625" cy="84137"/>
                            </a:xfrm>
                            <a:custGeom>
                              <a:avLst/>
                              <a:gdLst>
                                <a:gd name="T0" fmla="*/ 10 w 69"/>
                                <a:gd name="T1" fmla="*/ 0 h 33"/>
                                <a:gd name="T2" fmla="*/ 0 w 69"/>
                                <a:gd name="T3" fmla="*/ 1 h 33"/>
                                <a:gd name="T4" fmla="*/ 58 w 69"/>
                                <a:gd name="T5" fmla="*/ 33 h 33"/>
                                <a:gd name="T6" fmla="*/ 69 w 69"/>
                                <a:gd name="T7" fmla="*/ 32 h 33"/>
                                <a:gd name="T8" fmla="*/ 10 w 69"/>
                                <a:gd name="T9" fmla="*/ 0 h 33"/>
                              </a:gdLst>
                              <a:ahLst/>
                              <a:cxnLst>
                                <a:cxn ang="0">
                                  <a:pos x="T0" y="T1"/>
                                </a:cxn>
                                <a:cxn ang="0">
                                  <a:pos x="T2" y="T3"/>
                                </a:cxn>
                                <a:cxn ang="0">
                                  <a:pos x="T4" y="T5"/>
                                </a:cxn>
                                <a:cxn ang="0">
                                  <a:pos x="T6" y="T7"/>
                                </a:cxn>
                                <a:cxn ang="0">
                                  <a:pos x="T8" y="T9"/>
                                </a:cxn>
                              </a:cxnLst>
                              <a:rect l="0" t="0" r="r" b="b"/>
                              <a:pathLst>
                                <a:path w="69" h="33">
                                  <a:moveTo>
                                    <a:pt x="10" y="0"/>
                                  </a:moveTo>
                                  <a:cubicBezTo>
                                    <a:pt x="0" y="1"/>
                                    <a:pt x="0" y="1"/>
                                    <a:pt x="0" y="1"/>
                                  </a:cubicBezTo>
                                  <a:cubicBezTo>
                                    <a:pt x="22" y="12"/>
                                    <a:pt x="42" y="22"/>
                                    <a:pt x="58" y="33"/>
                                  </a:cubicBezTo>
                                  <a:cubicBezTo>
                                    <a:pt x="69" y="32"/>
                                    <a:pt x="69" y="32"/>
                                    <a:pt x="69" y="32"/>
                                  </a:cubicBezTo>
                                  <a:cubicBezTo>
                                    <a:pt x="52" y="21"/>
                                    <a:pt x="32" y="10"/>
                                    <a:pt x="1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0" name="Freeform 27">
                            <a:extLst>
                              <a:ext uri="{FF2B5EF4-FFF2-40B4-BE49-F238E27FC236}">
                                <a16:creationId xmlns:a16="http://schemas.microsoft.com/office/drawing/2014/main" id="{26EC93BC-454F-47B2-97F0-F011EA411C2A}"/>
                              </a:ext>
                            </a:extLst>
                          </wps:cNvPr>
                          <wps:cNvSpPr>
                            <a:spLocks/>
                          </wps:cNvSpPr>
                          <wps:spPr bwMode="auto">
                            <a:xfrm>
                              <a:off x="3246438" y="2775119"/>
                              <a:ext cx="195263" cy="84137"/>
                            </a:xfrm>
                            <a:custGeom>
                              <a:avLst/>
                              <a:gdLst>
                                <a:gd name="T0" fmla="*/ 0 w 123"/>
                                <a:gd name="T1" fmla="*/ 3 h 53"/>
                                <a:gd name="T2" fmla="*/ 109 w 123"/>
                                <a:gd name="T3" fmla="*/ 53 h 53"/>
                                <a:gd name="T4" fmla="*/ 123 w 123"/>
                                <a:gd name="T5" fmla="*/ 50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9" y="53"/>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1" name="Freeform 28">
                            <a:extLst>
                              <a:ext uri="{FF2B5EF4-FFF2-40B4-BE49-F238E27FC236}">
                                <a16:creationId xmlns:a16="http://schemas.microsoft.com/office/drawing/2014/main" id="{6289BF6A-76BC-4F2B-ABE9-EEE328739BEB}"/>
                              </a:ext>
                            </a:extLst>
                          </wps:cNvPr>
                          <wps:cNvSpPr>
                            <a:spLocks/>
                          </wps:cNvSpPr>
                          <wps:spPr bwMode="auto">
                            <a:xfrm>
                              <a:off x="3336925" y="1730544"/>
                              <a:ext cx="214313" cy="77787"/>
                            </a:xfrm>
                            <a:custGeom>
                              <a:avLst/>
                              <a:gdLst>
                                <a:gd name="T0" fmla="*/ 75 w 84"/>
                                <a:gd name="T1" fmla="*/ 31 h 31"/>
                                <a:gd name="T2" fmla="*/ 84 w 84"/>
                                <a:gd name="T3" fmla="*/ 29 h 31"/>
                                <a:gd name="T4" fmla="*/ 6 w 84"/>
                                <a:gd name="T5" fmla="*/ 0 h 31"/>
                                <a:gd name="T6" fmla="*/ 0 w 84"/>
                                <a:gd name="T7" fmla="*/ 3 h 31"/>
                                <a:gd name="T8" fmla="*/ 75 w 84"/>
                                <a:gd name="T9" fmla="*/ 31 h 31"/>
                              </a:gdLst>
                              <a:ahLst/>
                              <a:cxnLst>
                                <a:cxn ang="0">
                                  <a:pos x="T0" y="T1"/>
                                </a:cxn>
                                <a:cxn ang="0">
                                  <a:pos x="T2" y="T3"/>
                                </a:cxn>
                                <a:cxn ang="0">
                                  <a:pos x="T4" y="T5"/>
                                </a:cxn>
                                <a:cxn ang="0">
                                  <a:pos x="T6" y="T7"/>
                                </a:cxn>
                                <a:cxn ang="0">
                                  <a:pos x="T8" y="T9"/>
                                </a:cxn>
                              </a:cxnLst>
                              <a:rect l="0" t="0" r="r" b="b"/>
                              <a:pathLst>
                                <a:path w="84" h="31">
                                  <a:moveTo>
                                    <a:pt x="75" y="31"/>
                                  </a:moveTo>
                                  <a:cubicBezTo>
                                    <a:pt x="84" y="29"/>
                                    <a:pt x="84" y="29"/>
                                    <a:pt x="84" y="29"/>
                                  </a:cubicBezTo>
                                  <a:cubicBezTo>
                                    <a:pt x="61" y="19"/>
                                    <a:pt x="35" y="9"/>
                                    <a:pt x="6" y="0"/>
                                  </a:cubicBezTo>
                                  <a:cubicBezTo>
                                    <a:pt x="0" y="3"/>
                                    <a:pt x="0" y="3"/>
                                    <a:pt x="0" y="3"/>
                                  </a:cubicBezTo>
                                  <a:cubicBezTo>
                                    <a:pt x="27" y="11"/>
                                    <a:pt x="53" y="21"/>
                                    <a:pt x="75" y="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2" name="Freeform 29">
                            <a:extLst>
                              <a:ext uri="{FF2B5EF4-FFF2-40B4-BE49-F238E27FC236}">
                                <a16:creationId xmlns:a16="http://schemas.microsoft.com/office/drawing/2014/main" id="{EDC03EA1-A631-45CF-A33F-1427FCEAA891}"/>
                              </a:ext>
                            </a:extLst>
                          </wps:cNvPr>
                          <wps:cNvSpPr>
                            <a:spLocks/>
                          </wps:cNvSpPr>
                          <wps:spPr bwMode="auto">
                            <a:xfrm>
                              <a:off x="3794125" y="3791119"/>
                              <a:ext cx="242888" cy="22225"/>
                            </a:xfrm>
                            <a:custGeom>
                              <a:avLst/>
                              <a:gdLst>
                                <a:gd name="T0" fmla="*/ 0 w 96"/>
                                <a:gd name="T1" fmla="*/ 4 h 9"/>
                                <a:gd name="T2" fmla="*/ 4 w 96"/>
                                <a:gd name="T3" fmla="*/ 9 h 9"/>
                                <a:gd name="T4" fmla="*/ 96 w 96"/>
                                <a:gd name="T5" fmla="*/ 4 h 9"/>
                                <a:gd name="T6" fmla="*/ 89 w 96"/>
                                <a:gd name="T7" fmla="*/ 0 h 9"/>
                                <a:gd name="T8" fmla="*/ 0 w 96"/>
                                <a:gd name="T9" fmla="*/ 4 h 9"/>
                              </a:gdLst>
                              <a:ahLst/>
                              <a:cxnLst>
                                <a:cxn ang="0">
                                  <a:pos x="T0" y="T1"/>
                                </a:cxn>
                                <a:cxn ang="0">
                                  <a:pos x="T2" y="T3"/>
                                </a:cxn>
                                <a:cxn ang="0">
                                  <a:pos x="T4" y="T5"/>
                                </a:cxn>
                                <a:cxn ang="0">
                                  <a:pos x="T6" y="T7"/>
                                </a:cxn>
                                <a:cxn ang="0">
                                  <a:pos x="T8" y="T9"/>
                                </a:cxn>
                              </a:cxnLst>
                              <a:rect l="0" t="0" r="r" b="b"/>
                              <a:pathLst>
                                <a:path w="96" h="9">
                                  <a:moveTo>
                                    <a:pt x="0" y="4"/>
                                  </a:moveTo>
                                  <a:cubicBezTo>
                                    <a:pt x="4" y="9"/>
                                    <a:pt x="4" y="9"/>
                                    <a:pt x="4" y="9"/>
                                  </a:cubicBezTo>
                                  <a:cubicBezTo>
                                    <a:pt x="36" y="8"/>
                                    <a:pt x="67" y="7"/>
                                    <a:pt x="96" y="4"/>
                                  </a:cubicBezTo>
                                  <a:cubicBezTo>
                                    <a:pt x="89" y="0"/>
                                    <a:pt x="89" y="0"/>
                                    <a:pt x="89" y="0"/>
                                  </a:cubicBezTo>
                                  <a:cubicBezTo>
                                    <a:pt x="61" y="2"/>
                                    <a:pt x="31" y="4"/>
                                    <a:pt x="0"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3" name="Freeform 30">
                            <a:extLst>
                              <a:ext uri="{FF2B5EF4-FFF2-40B4-BE49-F238E27FC236}">
                                <a16:creationId xmlns:a16="http://schemas.microsoft.com/office/drawing/2014/main" id="{6AE36D1F-07FE-40DB-9BC0-A865B625B8FF}"/>
                              </a:ext>
                            </a:extLst>
                          </wps:cNvPr>
                          <wps:cNvSpPr>
                            <a:spLocks/>
                          </wps:cNvSpPr>
                          <wps:spPr bwMode="auto">
                            <a:xfrm>
                              <a:off x="3589338" y="2933869"/>
                              <a:ext cx="195263" cy="80962"/>
                            </a:xfrm>
                            <a:custGeom>
                              <a:avLst/>
                              <a:gdLst>
                                <a:gd name="T0" fmla="*/ 123 w 123"/>
                                <a:gd name="T1" fmla="*/ 48 h 51"/>
                                <a:gd name="T2" fmla="*/ 14 w 123"/>
                                <a:gd name="T3" fmla="*/ 0 h 51"/>
                                <a:gd name="T4" fmla="*/ 0 w 123"/>
                                <a:gd name="T5" fmla="*/ 1 h 51"/>
                                <a:gd name="T6" fmla="*/ 108 w 123"/>
                                <a:gd name="T7" fmla="*/ 51 h 51"/>
                                <a:gd name="T8" fmla="*/ 123 w 123"/>
                                <a:gd name="T9" fmla="*/ 48 h 51"/>
                              </a:gdLst>
                              <a:ahLst/>
                              <a:cxnLst>
                                <a:cxn ang="0">
                                  <a:pos x="T0" y="T1"/>
                                </a:cxn>
                                <a:cxn ang="0">
                                  <a:pos x="T2" y="T3"/>
                                </a:cxn>
                                <a:cxn ang="0">
                                  <a:pos x="T4" y="T5"/>
                                </a:cxn>
                                <a:cxn ang="0">
                                  <a:pos x="T6" y="T7"/>
                                </a:cxn>
                                <a:cxn ang="0">
                                  <a:pos x="T8" y="T9"/>
                                </a:cxn>
                              </a:cxnLst>
                              <a:rect l="0" t="0" r="r" b="b"/>
                              <a:pathLst>
                                <a:path w="123" h="51">
                                  <a:moveTo>
                                    <a:pt x="123" y="48"/>
                                  </a:moveTo>
                                  <a:lnTo>
                                    <a:pt x="14" y="0"/>
                                  </a:lnTo>
                                  <a:lnTo>
                                    <a:pt x="0" y="1"/>
                                  </a:lnTo>
                                  <a:lnTo>
                                    <a:pt x="108" y="51"/>
                                  </a:lnTo>
                                  <a:lnTo>
                                    <a:pt x="123"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4" name="Freeform 31">
                            <a:extLst>
                              <a:ext uri="{FF2B5EF4-FFF2-40B4-BE49-F238E27FC236}">
                                <a16:creationId xmlns:a16="http://schemas.microsoft.com/office/drawing/2014/main" id="{F9811B6C-AD99-4A86-8942-D054A31C79DF}"/>
                              </a:ext>
                            </a:extLst>
                          </wps:cNvPr>
                          <wps:cNvSpPr>
                            <a:spLocks/>
                          </wps:cNvSpPr>
                          <wps:spPr bwMode="auto">
                            <a:xfrm>
                              <a:off x="342900" y="3103731"/>
                              <a:ext cx="212725" cy="42862"/>
                            </a:xfrm>
                            <a:custGeom>
                              <a:avLst/>
                              <a:gdLst>
                                <a:gd name="T0" fmla="*/ 21 w 84"/>
                                <a:gd name="T1" fmla="*/ 9 h 17"/>
                                <a:gd name="T2" fmla="*/ 0 w 84"/>
                                <a:gd name="T3" fmla="*/ 13 h 17"/>
                                <a:gd name="T4" fmla="*/ 9 w 84"/>
                                <a:gd name="T5" fmla="*/ 17 h 17"/>
                                <a:gd name="T6" fmla="*/ 30 w 84"/>
                                <a:gd name="T7" fmla="*/ 13 h 17"/>
                                <a:gd name="T8" fmla="*/ 84 w 84"/>
                                <a:gd name="T9" fmla="*/ 4 h 17"/>
                                <a:gd name="T10" fmla="*/ 77 w 84"/>
                                <a:gd name="T11" fmla="*/ 0 h 17"/>
                                <a:gd name="T12" fmla="*/ 21 w 84"/>
                                <a:gd name="T13" fmla="*/ 9 h 17"/>
                              </a:gdLst>
                              <a:ahLst/>
                              <a:cxnLst>
                                <a:cxn ang="0">
                                  <a:pos x="T0" y="T1"/>
                                </a:cxn>
                                <a:cxn ang="0">
                                  <a:pos x="T2" y="T3"/>
                                </a:cxn>
                                <a:cxn ang="0">
                                  <a:pos x="T4" y="T5"/>
                                </a:cxn>
                                <a:cxn ang="0">
                                  <a:pos x="T6" y="T7"/>
                                </a:cxn>
                                <a:cxn ang="0">
                                  <a:pos x="T8" y="T9"/>
                                </a:cxn>
                                <a:cxn ang="0">
                                  <a:pos x="T10" y="T11"/>
                                </a:cxn>
                                <a:cxn ang="0">
                                  <a:pos x="T12" y="T13"/>
                                </a:cxn>
                              </a:cxnLst>
                              <a:rect l="0" t="0" r="r" b="b"/>
                              <a:pathLst>
                                <a:path w="84" h="17">
                                  <a:moveTo>
                                    <a:pt x="21" y="9"/>
                                  </a:moveTo>
                                  <a:cubicBezTo>
                                    <a:pt x="0" y="13"/>
                                    <a:pt x="0" y="13"/>
                                    <a:pt x="0" y="13"/>
                                  </a:cubicBezTo>
                                  <a:cubicBezTo>
                                    <a:pt x="9" y="17"/>
                                    <a:pt x="9" y="17"/>
                                    <a:pt x="9" y="17"/>
                                  </a:cubicBezTo>
                                  <a:cubicBezTo>
                                    <a:pt x="30" y="13"/>
                                    <a:pt x="30" y="13"/>
                                    <a:pt x="30" y="13"/>
                                  </a:cubicBezTo>
                                  <a:cubicBezTo>
                                    <a:pt x="47" y="9"/>
                                    <a:pt x="65" y="6"/>
                                    <a:pt x="84" y="4"/>
                                  </a:cubicBezTo>
                                  <a:cubicBezTo>
                                    <a:pt x="77" y="0"/>
                                    <a:pt x="77" y="0"/>
                                    <a:pt x="77" y="0"/>
                                  </a:cubicBezTo>
                                  <a:cubicBezTo>
                                    <a:pt x="58" y="2"/>
                                    <a:pt x="39" y="5"/>
                                    <a:pt x="2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5" name="Freeform 32">
                            <a:extLst>
                              <a:ext uri="{FF2B5EF4-FFF2-40B4-BE49-F238E27FC236}">
                                <a16:creationId xmlns:a16="http://schemas.microsoft.com/office/drawing/2014/main" id="{D05219F5-705B-43B3-A4B7-2F6C36BC3CAB}"/>
                              </a:ext>
                            </a:extLst>
                          </wps:cNvPr>
                          <wps:cNvSpPr>
                            <a:spLocks/>
                          </wps:cNvSpPr>
                          <wps:spPr bwMode="auto">
                            <a:xfrm>
                              <a:off x="1938338" y="1600369"/>
                              <a:ext cx="220663" cy="39687"/>
                            </a:xfrm>
                            <a:custGeom>
                              <a:avLst/>
                              <a:gdLst>
                                <a:gd name="T0" fmla="*/ 13 w 87"/>
                                <a:gd name="T1" fmla="*/ 15 h 16"/>
                                <a:gd name="T2" fmla="*/ 87 w 87"/>
                                <a:gd name="T3" fmla="*/ 4 h 16"/>
                                <a:gd name="T4" fmla="*/ 80 w 87"/>
                                <a:gd name="T5" fmla="*/ 0 h 16"/>
                                <a:gd name="T6" fmla="*/ 5 w 87"/>
                                <a:gd name="T7" fmla="*/ 11 h 16"/>
                                <a:gd name="T8" fmla="*/ 0 w 87"/>
                                <a:gd name="T9" fmla="*/ 12 h 16"/>
                                <a:gd name="T10" fmla="*/ 9 w 87"/>
                                <a:gd name="T11" fmla="*/ 16 h 16"/>
                                <a:gd name="T12" fmla="*/ 13 w 87"/>
                                <a:gd name="T13" fmla="*/ 15 h 16"/>
                              </a:gdLst>
                              <a:ahLst/>
                              <a:cxnLst>
                                <a:cxn ang="0">
                                  <a:pos x="T0" y="T1"/>
                                </a:cxn>
                                <a:cxn ang="0">
                                  <a:pos x="T2" y="T3"/>
                                </a:cxn>
                                <a:cxn ang="0">
                                  <a:pos x="T4" y="T5"/>
                                </a:cxn>
                                <a:cxn ang="0">
                                  <a:pos x="T6" y="T7"/>
                                </a:cxn>
                                <a:cxn ang="0">
                                  <a:pos x="T8" y="T9"/>
                                </a:cxn>
                                <a:cxn ang="0">
                                  <a:pos x="T10" y="T11"/>
                                </a:cxn>
                                <a:cxn ang="0">
                                  <a:pos x="T12" y="T13"/>
                                </a:cxn>
                              </a:cxnLst>
                              <a:rect l="0" t="0" r="r" b="b"/>
                              <a:pathLst>
                                <a:path w="87" h="16">
                                  <a:moveTo>
                                    <a:pt x="13" y="15"/>
                                  </a:moveTo>
                                  <a:cubicBezTo>
                                    <a:pt x="36" y="10"/>
                                    <a:pt x="60" y="7"/>
                                    <a:pt x="87" y="4"/>
                                  </a:cubicBezTo>
                                  <a:cubicBezTo>
                                    <a:pt x="80" y="0"/>
                                    <a:pt x="80" y="0"/>
                                    <a:pt x="80" y="0"/>
                                  </a:cubicBezTo>
                                  <a:cubicBezTo>
                                    <a:pt x="53" y="3"/>
                                    <a:pt x="28" y="6"/>
                                    <a:pt x="5" y="11"/>
                                  </a:cubicBezTo>
                                  <a:cubicBezTo>
                                    <a:pt x="0" y="12"/>
                                    <a:pt x="0" y="12"/>
                                    <a:pt x="0" y="12"/>
                                  </a:cubicBezTo>
                                  <a:cubicBezTo>
                                    <a:pt x="9" y="16"/>
                                    <a:pt x="9" y="16"/>
                                    <a:pt x="9" y="16"/>
                                  </a:cubicBezTo>
                                  <a:lnTo>
                                    <a:pt x="13" y="1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6" name="Freeform 33">
                            <a:extLst>
                              <a:ext uri="{FF2B5EF4-FFF2-40B4-BE49-F238E27FC236}">
                                <a16:creationId xmlns:a16="http://schemas.microsoft.com/office/drawing/2014/main" id="{1A9C0E39-C69C-42BB-A608-4C8A13301618}"/>
                              </a:ext>
                            </a:extLst>
                          </wps:cNvPr>
                          <wps:cNvSpPr>
                            <a:spLocks/>
                          </wps:cNvSpPr>
                          <wps:spPr bwMode="auto">
                            <a:xfrm>
                              <a:off x="2873375" y="1625769"/>
                              <a:ext cx="250825" cy="52387"/>
                            </a:xfrm>
                            <a:custGeom>
                              <a:avLst/>
                              <a:gdLst>
                                <a:gd name="T0" fmla="*/ 99 w 99"/>
                                <a:gd name="T1" fmla="*/ 17 h 21"/>
                                <a:gd name="T2" fmla="*/ 2 w 99"/>
                                <a:gd name="T3" fmla="*/ 0 h 21"/>
                                <a:gd name="T4" fmla="*/ 0 w 99"/>
                                <a:gd name="T5" fmla="*/ 4 h 21"/>
                                <a:gd name="T6" fmla="*/ 95 w 99"/>
                                <a:gd name="T7" fmla="*/ 21 h 21"/>
                                <a:gd name="T8" fmla="*/ 99 w 99"/>
                                <a:gd name="T9" fmla="*/ 17 h 21"/>
                              </a:gdLst>
                              <a:ahLst/>
                              <a:cxnLst>
                                <a:cxn ang="0">
                                  <a:pos x="T0" y="T1"/>
                                </a:cxn>
                                <a:cxn ang="0">
                                  <a:pos x="T2" y="T3"/>
                                </a:cxn>
                                <a:cxn ang="0">
                                  <a:pos x="T4" y="T5"/>
                                </a:cxn>
                                <a:cxn ang="0">
                                  <a:pos x="T6" y="T7"/>
                                </a:cxn>
                                <a:cxn ang="0">
                                  <a:pos x="T8" y="T9"/>
                                </a:cxn>
                              </a:cxnLst>
                              <a:rect l="0" t="0" r="r" b="b"/>
                              <a:pathLst>
                                <a:path w="99" h="21">
                                  <a:moveTo>
                                    <a:pt x="99" y="17"/>
                                  </a:moveTo>
                                  <a:cubicBezTo>
                                    <a:pt x="68" y="10"/>
                                    <a:pt x="35" y="4"/>
                                    <a:pt x="2" y="0"/>
                                  </a:cubicBezTo>
                                  <a:cubicBezTo>
                                    <a:pt x="0" y="4"/>
                                    <a:pt x="0" y="4"/>
                                    <a:pt x="0" y="4"/>
                                  </a:cubicBezTo>
                                  <a:cubicBezTo>
                                    <a:pt x="33" y="8"/>
                                    <a:pt x="65" y="14"/>
                                    <a:pt x="95" y="21"/>
                                  </a:cubicBezTo>
                                  <a:lnTo>
                                    <a:pt x="99" y="1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7" name="Freeform 34">
                            <a:extLst>
                              <a:ext uri="{FF2B5EF4-FFF2-40B4-BE49-F238E27FC236}">
                                <a16:creationId xmlns:a16="http://schemas.microsoft.com/office/drawing/2014/main" id="{252755BD-ED2B-4552-BEF5-460E35EBB583}"/>
                              </a:ext>
                            </a:extLst>
                          </wps:cNvPr>
                          <wps:cNvSpPr>
                            <a:spLocks/>
                          </wps:cNvSpPr>
                          <wps:spPr bwMode="auto">
                            <a:xfrm>
                              <a:off x="4044950" y="2036931"/>
                              <a:ext cx="195263" cy="84137"/>
                            </a:xfrm>
                            <a:custGeom>
                              <a:avLst/>
                              <a:gdLst>
                                <a:gd name="T0" fmla="*/ 123 w 123"/>
                                <a:gd name="T1" fmla="*/ 50 h 53"/>
                                <a:gd name="T2" fmla="*/ 15 w 123"/>
                                <a:gd name="T3" fmla="*/ 0 h 53"/>
                                <a:gd name="T4" fmla="*/ 0 w 123"/>
                                <a:gd name="T5" fmla="*/ 4 h 53"/>
                                <a:gd name="T6" fmla="*/ 109 w 123"/>
                                <a:gd name="T7" fmla="*/ 53 h 53"/>
                                <a:gd name="T8" fmla="*/ 123 w 123"/>
                                <a:gd name="T9" fmla="*/ 50 h 53"/>
                              </a:gdLst>
                              <a:ahLst/>
                              <a:cxnLst>
                                <a:cxn ang="0">
                                  <a:pos x="T0" y="T1"/>
                                </a:cxn>
                                <a:cxn ang="0">
                                  <a:pos x="T2" y="T3"/>
                                </a:cxn>
                                <a:cxn ang="0">
                                  <a:pos x="T4" y="T5"/>
                                </a:cxn>
                                <a:cxn ang="0">
                                  <a:pos x="T6" y="T7"/>
                                </a:cxn>
                                <a:cxn ang="0">
                                  <a:pos x="T8" y="T9"/>
                                </a:cxn>
                              </a:cxnLst>
                              <a:rect l="0" t="0" r="r" b="b"/>
                              <a:pathLst>
                                <a:path w="123" h="53">
                                  <a:moveTo>
                                    <a:pt x="123" y="50"/>
                                  </a:moveTo>
                                  <a:lnTo>
                                    <a:pt x="15" y="0"/>
                                  </a:lnTo>
                                  <a:lnTo>
                                    <a:pt x="0" y="4"/>
                                  </a:lnTo>
                                  <a:lnTo>
                                    <a:pt x="109" y="53"/>
                                  </a:lnTo>
                                  <a:lnTo>
                                    <a:pt x="123"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8" name="Freeform 35">
                            <a:extLst>
                              <a:ext uri="{FF2B5EF4-FFF2-40B4-BE49-F238E27FC236}">
                                <a16:creationId xmlns:a16="http://schemas.microsoft.com/office/drawing/2014/main" id="{59C22362-D282-4085-950E-0CC783D26A18}"/>
                              </a:ext>
                            </a:extLst>
                          </wps:cNvPr>
                          <wps:cNvSpPr>
                            <a:spLocks/>
                          </wps:cNvSpPr>
                          <wps:spPr bwMode="auto">
                            <a:xfrm>
                              <a:off x="1654175" y="1676569"/>
                              <a:ext cx="144463" cy="68262"/>
                            </a:xfrm>
                            <a:custGeom>
                              <a:avLst/>
                              <a:gdLst>
                                <a:gd name="T0" fmla="*/ 0 w 57"/>
                                <a:gd name="T1" fmla="*/ 25 h 27"/>
                                <a:gd name="T2" fmla="*/ 11 w 57"/>
                                <a:gd name="T3" fmla="*/ 27 h 27"/>
                                <a:gd name="T4" fmla="*/ 57 w 57"/>
                                <a:gd name="T5" fmla="*/ 4 h 27"/>
                                <a:gd name="T6" fmla="*/ 47 w 57"/>
                                <a:gd name="T7" fmla="*/ 0 h 27"/>
                                <a:gd name="T8" fmla="*/ 0 w 57"/>
                                <a:gd name="T9" fmla="*/ 25 h 27"/>
                              </a:gdLst>
                              <a:ahLst/>
                              <a:cxnLst>
                                <a:cxn ang="0">
                                  <a:pos x="T0" y="T1"/>
                                </a:cxn>
                                <a:cxn ang="0">
                                  <a:pos x="T2" y="T3"/>
                                </a:cxn>
                                <a:cxn ang="0">
                                  <a:pos x="T4" y="T5"/>
                                </a:cxn>
                                <a:cxn ang="0">
                                  <a:pos x="T6" y="T7"/>
                                </a:cxn>
                                <a:cxn ang="0">
                                  <a:pos x="T8" y="T9"/>
                                </a:cxn>
                              </a:cxnLst>
                              <a:rect l="0" t="0" r="r" b="b"/>
                              <a:pathLst>
                                <a:path w="57" h="27">
                                  <a:moveTo>
                                    <a:pt x="0" y="25"/>
                                  </a:moveTo>
                                  <a:cubicBezTo>
                                    <a:pt x="11" y="27"/>
                                    <a:pt x="11" y="27"/>
                                    <a:pt x="11" y="27"/>
                                  </a:cubicBezTo>
                                  <a:cubicBezTo>
                                    <a:pt x="23" y="19"/>
                                    <a:pt x="39" y="11"/>
                                    <a:pt x="57" y="4"/>
                                  </a:cubicBezTo>
                                  <a:cubicBezTo>
                                    <a:pt x="47" y="0"/>
                                    <a:pt x="47" y="0"/>
                                    <a:pt x="47" y="0"/>
                                  </a:cubicBezTo>
                                  <a:cubicBezTo>
                                    <a:pt x="28" y="7"/>
                                    <a:pt x="12" y="16"/>
                                    <a:pt x="0"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9" name="Freeform 36">
                            <a:extLst>
                              <a:ext uri="{FF2B5EF4-FFF2-40B4-BE49-F238E27FC236}">
                                <a16:creationId xmlns:a16="http://schemas.microsoft.com/office/drawing/2014/main" id="{223FE26C-C480-4142-9A68-5C6BA789AC0F}"/>
                              </a:ext>
                            </a:extLst>
                          </wps:cNvPr>
                          <wps:cNvSpPr>
                            <a:spLocks/>
                          </wps:cNvSpPr>
                          <wps:spPr bwMode="auto">
                            <a:xfrm>
                              <a:off x="7400925" y="1714669"/>
                              <a:ext cx="247650" cy="15875"/>
                            </a:xfrm>
                            <a:custGeom>
                              <a:avLst/>
                              <a:gdLst>
                                <a:gd name="T0" fmla="*/ 98 w 98"/>
                                <a:gd name="T1" fmla="*/ 6 h 6"/>
                                <a:gd name="T2" fmla="*/ 96 w 98"/>
                                <a:gd name="T3" fmla="*/ 2 h 6"/>
                                <a:gd name="T4" fmla="*/ 0 w 98"/>
                                <a:gd name="T5" fmla="*/ 2 h 6"/>
                                <a:gd name="T6" fmla="*/ 5 w 98"/>
                                <a:gd name="T7" fmla="*/ 6 h 6"/>
                                <a:gd name="T8" fmla="*/ 98 w 98"/>
                                <a:gd name="T9" fmla="*/ 6 h 6"/>
                              </a:gdLst>
                              <a:ahLst/>
                              <a:cxnLst>
                                <a:cxn ang="0">
                                  <a:pos x="T0" y="T1"/>
                                </a:cxn>
                                <a:cxn ang="0">
                                  <a:pos x="T2" y="T3"/>
                                </a:cxn>
                                <a:cxn ang="0">
                                  <a:pos x="T4" y="T5"/>
                                </a:cxn>
                                <a:cxn ang="0">
                                  <a:pos x="T6" y="T7"/>
                                </a:cxn>
                                <a:cxn ang="0">
                                  <a:pos x="T8" y="T9"/>
                                </a:cxn>
                              </a:cxnLst>
                              <a:rect l="0" t="0" r="r" b="b"/>
                              <a:pathLst>
                                <a:path w="98" h="6">
                                  <a:moveTo>
                                    <a:pt x="98" y="6"/>
                                  </a:moveTo>
                                  <a:cubicBezTo>
                                    <a:pt x="96" y="2"/>
                                    <a:pt x="96" y="2"/>
                                    <a:pt x="96" y="2"/>
                                  </a:cubicBezTo>
                                  <a:cubicBezTo>
                                    <a:pt x="63" y="0"/>
                                    <a:pt x="31" y="0"/>
                                    <a:pt x="0" y="2"/>
                                  </a:cubicBezTo>
                                  <a:cubicBezTo>
                                    <a:pt x="5" y="6"/>
                                    <a:pt x="5" y="6"/>
                                    <a:pt x="5" y="6"/>
                                  </a:cubicBezTo>
                                  <a:cubicBezTo>
                                    <a:pt x="35" y="5"/>
                                    <a:pt x="66" y="5"/>
                                    <a:pt x="98"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0" name="Freeform 37">
                            <a:extLst>
                              <a:ext uri="{FF2B5EF4-FFF2-40B4-BE49-F238E27FC236}">
                                <a16:creationId xmlns:a16="http://schemas.microsoft.com/office/drawing/2014/main" id="{295DACCF-41A4-4A1D-8F2A-D2423AB43EA6}"/>
                              </a:ext>
                            </a:extLst>
                          </wps:cNvPr>
                          <wps:cNvSpPr>
                            <a:spLocks/>
                          </wps:cNvSpPr>
                          <wps:spPr bwMode="auto">
                            <a:xfrm>
                              <a:off x="6702425" y="1976606"/>
                              <a:ext cx="50800" cy="85725"/>
                            </a:xfrm>
                            <a:custGeom>
                              <a:avLst/>
                              <a:gdLst>
                                <a:gd name="T0" fmla="*/ 20 w 20"/>
                                <a:gd name="T1" fmla="*/ 34 h 34"/>
                                <a:gd name="T2" fmla="*/ 14 w 20"/>
                                <a:gd name="T3" fmla="*/ 2 h 34"/>
                                <a:gd name="T4" fmla="*/ 2 w 20"/>
                                <a:gd name="T5" fmla="*/ 0 h 34"/>
                                <a:gd name="T6" fmla="*/ 8 w 20"/>
                                <a:gd name="T7" fmla="*/ 34 h 34"/>
                                <a:gd name="T8" fmla="*/ 20 w 20"/>
                                <a:gd name="T9" fmla="*/ 34 h 34"/>
                              </a:gdLst>
                              <a:ahLst/>
                              <a:cxnLst>
                                <a:cxn ang="0">
                                  <a:pos x="T0" y="T1"/>
                                </a:cxn>
                                <a:cxn ang="0">
                                  <a:pos x="T2" y="T3"/>
                                </a:cxn>
                                <a:cxn ang="0">
                                  <a:pos x="T4" y="T5"/>
                                </a:cxn>
                                <a:cxn ang="0">
                                  <a:pos x="T6" y="T7"/>
                                </a:cxn>
                                <a:cxn ang="0">
                                  <a:pos x="T8" y="T9"/>
                                </a:cxn>
                              </a:cxnLst>
                              <a:rect l="0" t="0" r="r" b="b"/>
                              <a:pathLst>
                                <a:path w="20" h="34">
                                  <a:moveTo>
                                    <a:pt x="20" y="34"/>
                                  </a:moveTo>
                                  <a:cubicBezTo>
                                    <a:pt x="14" y="23"/>
                                    <a:pt x="13" y="12"/>
                                    <a:pt x="14" y="2"/>
                                  </a:cubicBezTo>
                                  <a:cubicBezTo>
                                    <a:pt x="2" y="0"/>
                                    <a:pt x="2" y="0"/>
                                    <a:pt x="2" y="0"/>
                                  </a:cubicBezTo>
                                  <a:cubicBezTo>
                                    <a:pt x="0" y="11"/>
                                    <a:pt x="2" y="22"/>
                                    <a:pt x="8" y="34"/>
                                  </a:cubicBezTo>
                                  <a:lnTo>
                                    <a:pt x="20" y="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1" name="Freeform 38">
                            <a:extLst>
                              <a:ext uri="{FF2B5EF4-FFF2-40B4-BE49-F238E27FC236}">
                                <a16:creationId xmlns:a16="http://schemas.microsoft.com/office/drawing/2014/main" id="{E88277F2-3D67-4515-B599-1C57F40A2D9E}"/>
                              </a:ext>
                            </a:extLst>
                          </wps:cNvPr>
                          <wps:cNvSpPr>
                            <a:spLocks/>
                          </wps:cNvSpPr>
                          <wps:spPr bwMode="auto">
                            <a:xfrm>
                              <a:off x="6751638" y="1832144"/>
                              <a:ext cx="123825" cy="73025"/>
                            </a:xfrm>
                            <a:custGeom>
                              <a:avLst/>
                              <a:gdLst>
                                <a:gd name="T0" fmla="*/ 49 w 49"/>
                                <a:gd name="T1" fmla="*/ 3 h 29"/>
                                <a:gd name="T2" fmla="*/ 38 w 49"/>
                                <a:gd name="T3" fmla="*/ 0 h 29"/>
                                <a:gd name="T4" fmla="*/ 0 w 49"/>
                                <a:gd name="T5" fmla="*/ 27 h 29"/>
                                <a:gd name="T6" fmla="*/ 12 w 49"/>
                                <a:gd name="T7" fmla="*/ 29 h 29"/>
                                <a:gd name="T8" fmla="*/ 49 w 49"/>
                                <a:gd name="T9" fmla="*/ 3 h 29"/>
                              </a:gdLst>
                              <a:ahLst/>
                              <a:cxnLst>
                                <a:cxn ang="0">
                                  <a:pos x="T0" y="T1"/>
                                </a:cxn>
                                <a:cxn ang="0">
                                  <a:pos x="T2" y="T3"/>
                                </a:cxn>
                                <a:cxn ang="0">
                                  <a:pos x="T4" y="T5"/>
                                </a:cxn>
                                <a:cxn ang="0">
                                  <a:pos x="T6" y="T7"/>
                                </a:cxn>
                                <a:cxn ang="0">
                                  <a:pos x="T8" y="T9"/>
                                </a:cxn>
                              </a:cxnLst>
                              <a:rect l="0" t="0" r="r" b="b"/>
                              <a:pathLst>
                                <a:path w="49" h="29">
                                  <a:moveTo>
                                    <a:pt x="49" y="3"/>
                                  </a:moveTo>
                                  <a:cubicBezTo>
                                    <a:pt x="38" y="0"/>
                                    <a:pt x="38" y="0"/>
                                    <a:pt x="38" y="0"/>
                                  </a:cubicBezTo>
                                  <a:cubicBezTo>
                                    <a:pt x="22" y="8"/>
                                    <a:pt x="9" y="17"/>
                                    <a:pt x="0" y="27"/>
                                  </a:cubicBezTo>
                                  <a:cubicBezTo>
                                    <a:pt x="12" y="29"/>
                                    <a:pt x="12" y="29"/>
                                    <a:pt x="12" y="29"/>
                                  </a:cubicBezTo>
                                  <a:cubicBezTo>
                                    <a:pt x="20" y="19"/>
                                    <a:pt x="33" y="11"/>
                                    <a:pt x="49"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2" name="Freeform 39">
                            <a:extLst>
                              <a:ext uri="{FF2B5EF4-FFF2-40B4-BE49-F238E27FC236}">
                                <a16:creationId xmlns:a16="http://schemas.microsoft.com/office/drawing/2014/main" id="{4FF34E84-FF7A-46D3-8357-3720182FEDA9}"/>
                              </a:ext>
                            </a:extLst>
                          </wps:cNvPr>
                          <wps:cNvSpPr>
                            <a:spLocks/>
                          </wps:cNvSpPr>
                          <wps:spPr bwMode="auto">
                            <a:xfrm>
                              <a:off x="3700463" y="1882944"/>
                              <a:ext cx="195263" cy="80962"/>
                            </a:xfrm>
                            <a:custGeom>
                              <a:avLst/>
                              <a:gdLst>
                                <a:gd name="T0" fmla="*/ 123 w 123"/>
                                <a:gd name="T1" fmla="*/ 48 h 51"/>
                                <a:gd name="T2" fmla="*/ 14 w 123"/>
                                <a:gd name="T3" fmla="*/ 0 h 51"/>
                                <a:gd name="T4" fmla="*/ 0 w 123"/>
                                <a:gd name="T5" fmla="*/ 3 h 51"/>
                                <a:gd name="T6" fmla="*/ 108 w 123"/>
                                <a:gd name="T7" fmla="*/ 51 h 51"/>
                                <a:gd name="T8" fmla="*/ 123 w 123"/>
                                <a:gd name="T9" fmla="*/ 48 h 51"/>
                              </a:gdLst>
                              <a:ahLst/>
                              <a:cxnLst>
                                <a:cxn ang="0">
                                  <a:pos x="T0" y="T1"/>
                                </a:cxn>
                                <a:cxn ang="0">
                                  <a:pos x="T2" y="T3"/>
                                </a:cxn>
                                <a:cxn ang="0">
                                  <a:pos x="T4" y="T5"/>
                                </a:cxn>
                                <a:cxn ang="0">
                                  <a:pos x="T6" y="T7"/>
                                </a:cxn>
                                <a:cxn ang="0">
                                  <a:pos x="T8" y="T9"/>
                                </a:cxn>
                              </a:cxnLst>
                              <a:rect l="0" t="0" r="r" b="b"/>
                              <a:pathLst>
                                <a:path w="123" h="51">
                                  <a:moveTo>
                                    <a:pt x="123" y="48"/>
                                  </a:moveTo>
                                  <a:lnTo>
                                    <a:pt x="14" y="0"/>
                                  </a:lnTo>
                                  <a:lnTo>
                                    <a:pt x="0" y="3"/>
                                  </a:lnTo>
                                  <a:lnTo>
                                    <a:pt x="108" y="51"/>
                                  </a:lnTo>
                                  <a:lnTo>
                                    <a:pt x="123"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3" name="Freeform 40">
                            <a:extLst>
                              <a:ext uri="{FF2B5EF4-FFF2-40B4-BE49-F238E27FC236}">
                                <a16:creationId xmlns:a16="http://schemas.microsoft.com/office/drawing/2014/main" id="{9ED5D4BA-84B9-4C24-BE29-F6C65B38E866}"/>
                              </a:ext>
                            </a:extLst>
                          </wps:cNvPr>
                          <wps:cNvSpPr>
                            <a:spLocks/>
                          </wps:cNvSpPr>
                          <wps:spPr bwMode="auto">
                            <a:xfrm>
                              <a:off x="1263650" y="3113256"/>
                              <a:ext cx="252413" cy="50800"/>
                            </a:xfrm>
                            <a:custGeom>
                              <a:avLst/>
                              <a:gdLst>
                                <a:gd name="T0" fmla="*/ 0 w 100"/>
                                <a:gd name="T1" fmla="*/ 4 h 20"/>
                                <a:gd name="T2" fmla="*/ 96 w 100"/>
                                <a:gd name="T3" fmla="*/ 20 h 20"/>
                                <a:gd name="T4" fmla="*/ 100 w 100"/>
                                <a:gd name="T5" fmla="*/ 16 h 20"/>
                                <a:gd name="T6" fmla="*/ 1 w 100"/>
                                <a:gd name="T7" fmla="*/ 0 h 20"/>
                                <a:gd name="T8" fmla="*/ 0 w 100"/>
                                <a:gd name="T9" fmla="*/ 4 h 20"/>
                              </a:gdLst>
                              <a:ahLst/>
                              <a:cxnLst>
                                <a:cxn ang="0">
                                  <a:pos x="T0" y="T1"/>
                                </a:cxn>
                                <a:cxn ang="0">
                                  <a:pos x="T2" y="T3"/>
                                </a:cxn>
                                <a:cxn ang="0">
                                  <a:pos x="T4" y="T5"/>
                                </a:cxn>
                                <a:cxn ang="0">
                                  <a:pos x="T6" y="T7"/>
                                </a:cxn>
                                <a:cxn ang="0">
                                  <a:pos x="T8" y="T9"/>
                                </a:cxn>
                              </a:cxnLst>
                              <a:rect l="0" t="0" r="r" b="b"/>
                              <a:pathLst>
                                <a:path w="100" h="20">
                                  <a:moveTo>
                                    <a:pt x="0" y="4"/>
                                  </a:moveTo>
                                  <a:cubicBezTo>
                                    <a:pt x="33" y="8"/>
                                    <a:pt x="65" y="14"/>
                                    <a:pt x="96" y="20"/>
                                  </a:cubicBezTo>
                                  <a:cubicBezTo>
                                    <a:pt x="100" y="16"/>
                                    <a:pt x="100" y="16"/>
                                    <a:pt x="100" y="16"/>
                                  </a:cubicBezTo>
                                  <a:cubicBezTo>
                                    <a:pt x="68" y="10"/>
                                    <a:pt x="35" y="5"/>
                                    <a:pt x="1" y="0"/>
                                  </a:cubicBez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4" name="Freeform 41">
                            <a:extLst>
                              <a:ext uri="{FF2B5EF4-FFF2-40B4-BE49-F238E27FC236}">
                                <a16:creationId xmlns:a16="http://schemas.microsoft.com/office/drawing/2014/main" id="{E6696E3B-7B1A-4321-9A39-AF7254592786}"/>
                              </a:ext>
                            </a:extLst>
                          </wps:cNvPr>
                          <wps:cNvSpPr>
                            <a:spLocks/>
                          </wps:cNvSpPr>
                          <wps:spPr bwMode="auto">
                            <a:xfrm>
                              <a:off x="1735138" y="3213269"/>
                              <a:ext cx="220663" cy="76200"/>
                            </a:xfrm>
                            <a:custGeom>
                              <a:avLst/>
                              <a:gdLst>
                                <a:gd name="T0" fmla="*/ 0 w 87"/>
                                <a:gd name="T1" fmla="*/ 3 h 30"/>
                                <a:gd name="T2" fmla="*/ 79 w 87"/>
                                <a:gd name="T3" fmla="*/ 30 h 30"/>
                                <a:gd name="T4" fmla="*/ 87 w 87"/>
                                <a:gd name="T5" fmla="*/ 28 h 30"/>
                                <a:gd name="T6" fmla="*/ 6 w 87"/>
                                <a:gd name="T7" fmla="*/ 0 h 30"/>
                                <a:gd name="T8" fmla="*/ 0 w 87"/>
                                <a:gd name="T9" fmla="*/ 3 h 30"/>
                              </a:gdLst>
                              <a:ahLst/>
                              <a:cxnLst>
                                <a:cxn ang="0">
                                  <a:pos x="T0" y="T1"/>
                                </a:cxn>
                                <a:cxn ang="0">
                                  <a:pos x="T2" y="T3"/>
                                </a:cxn>
                                <a:cxn ang="0">
                                  <a:pos x="T4" y="T5"/>
                                </a:cxn>
                                <a:cxn ang="0">
                                  <a:pos x="T6" y="T7"/>
                                </a:cxn>
                                <a:cxn ang="0">
                                  <a:pos x="T8" y="T9"/>
                                </a:cxn>
                              </a:cxnLst>
                              <a:rect l="0" t="0" r="r" b="b"/>
                              <a:pathLst>
                                <a:path w="87" h="30">
                                  <a:moveTo>
                                    <a:pt x="0" y="3"/>
                                  </a:moveTo>
                                  <a:cubicBezTo>
                                    <a:pt x="28" y="11"/>
                                    <a:pt x="55" y="20"/>
                                    <a:pt x="79" y="30"/>
                                  </a:cubicBezTo>
                                  <a:cubicBezTo>
                                    <a:pt x="87" y="28"/>
                                    <a:pt x="87" y="28"/>
                                    <a:pt x="87" y="28"/>
                                  </a:cubicBezTo>
                                  <a:cubicBezTo>
                                    <a:pt x="63" y="18"/>
                                    <a:pt x="35" y="8"/>
                                    <a:pt x="6" y="0"/>
                                  </a:cubicBez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5" name="Freeform 42">
                            <a:extLst>
                              <a:ext uri="{FF2B5EF4-FFF2-40B4-BE49-F238E27FC236}">
                                <a16:creationId xmlns:a16="http://schemas.microsoft.com/office/drawing/2014/main" id="{EB27E722-E05A-4734-A62E-24CB9A4D4644}"/>
                              </a:ext>
                            </a:extLst>
                          </wps:cNvPr>
                          <wps:cNvSpPr>
                            <a:spLocks/>
                          </wps:cNvSpPr>
                          <wps:spPr bwMode="auto">
                            <a:xfrm>
                              <a:off x="763588" y="3086269"/>
                              <a:ext cx="254000" cy="14287"/>
                            </a:xfrm>
                            <a:custGeom>
                              <a:avLst/>
                              <a:gdLst>
                                <a:gd name="T0" fmla="*/ 0 w 100"/>
                                <a:gd name="T1" fmla="*/ 1 h 6"/>
                                <a:gd name="T2" fmla="*/ 5 w 100"/>
                                <a:gd name="T3" fmla="*/ 5 h 6"/>
                                <a:gd name="T4" fmla="*/ 100 w 100"/>
                                <a:gd name="T5" fmla="*/ 6 h 6"/>
                                <a:gd name="T6" fmla="*/ 98 w 100"/>
                                <a:gd name="T7" fmla="*/ 2 h 6"/>
                                <a:gd name="T8" fmla="*/ 0 w 100"/>
                                <a:gd name="T9" fmla="*/ 1 h 6"/>
                              </a:gdLst>
                              <a:ahLst/>
                              <a:cxnLst>
                                <a:cxn ang="0">
                                  <a:pos x="T0" y="T1"/>
                                </a:cxn>
                                <a:cxn ang="0">
                                  <a:pos x="T2" y="T3"/>
                                </a:cxn>
                                <a:cxn ang="0">
                                  <a:pos x="T4" y="T5"/>
                                </a:cxn>
                                <a:cxn ang="0">
                                  <a:pos x="T6" y="T7"/>
                                </a:cxn>
                                <a:cxn ang="0">
                                  <a:pos x="T8" y="T9"/>
                                </a:cxn>
                              </a:cxnLst>
                              <a:rect l="0" t="0" r="r" b="b"/>
                              <a:pathLst>
                                <a:path w="100" h="6">
                                  <a:moveTo>
                                    <a:pt x="0" y="1"/>
                                  </a:moveTo>
                                  <a:cubicBezTo>
                                    <a:pt x="5" y="5"/>
                                    <a:pt x="5" y="5"/>
                                    <a:pt x="5" y="5"/>
                                  </a:cubicBezTo>
                                  <a:cubicBezTo>
                                    <a:pt x="35" y="4"/>
                                    <a:pt x="67" y="5"/>
                                    <a:pt x="100" y="6"/>
                                  </a:cubicBezTo>
                                  <a:cubicBezTo>
                                    <a:pt x="98" y="2"/>
                                    <a:pt x="98" y="2"/>
                                    <a:pt x="98" y="2"/>
                                  </a:cubicBezTo>
                                  <a:cubicBezTo>
                                    <a:pt x="64" y="0"/>
                                    <a:pt x="32" y="0"/>
                                    <a:pt x="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6" name="Freeform 43">
                            <a:extLst>
                              <a:ext uri="{FF2B5EF4-FFF2-40B4-BE49-F238E27FC236}">
                                <a16:creationId xmlns:a16="http://schemas.microsoft.com/office/drawing/2014/main" id="{F9A34A32-FD28-41CC-B38D-E8BB4F3AD399}"/>
                              </a:ext>
                            </a:extLst>
                          </wps:cNvPr>
                          <wps:cNvSpPr>
                            <a:spLocks/>
                          </wps:cNvSpPr>
                          <wps:spPr bwMode="auto">
                            <a:xfrm>
                              <a:off x="1620838" y="1984544"/>
                              <a:ext cx="128588" cy="85725"/>
                            </a:xfrm>
                            <a:custGeom>
                              <a:avLst/>
                              <a:gdLst>
                                <a:gd name="T0" fmla="*/ 40 w 51"/>
                                <a:gd name="T1" fmla="*/ 34 h 34"/>
                                <a:gd name="T2" fmla="*/ 51 w 51"/>
                                <a:gd name="T3" fmla="*/ 33 h 34"/>
                                <a:gd name="T4" fmla="*/ 12 w 51"/>
                                <a:gd name="T5" fmla="*/ 0 h 34"/>
                                <a:gd name="T6" fmla="*/ 0 w 51"/>
                                <a:gd name="T7" fmla="*/ 0 h 34"/>
                                <a:gd name="T8" fmla="*/ 40 w 51"/>
                                <a:gd name="T9" fmla="*/ 34 h 34"/>
                              </a:gdLst>
                              <a:ahLst/>
                              <a:cxnLst>
                                <a:cxn ang="0">
                                  <a:pos x="T0" y="T1"/>
                                </a:cxn>
                                <a:cxn ang="0">
                                  <a:pos x="T2" y="T3"/>
                                </a:cxn>
                                <a:cxn ang="0">
                                  <a:pos x="T4" y="T5"/>
                                </a:cxn>
                                <a:cxn ang="0">
                                  <a:pos x="T6" y="T7"/>
                                </a:cxn>
                                <a:cxn ang="0">
                                  <a:pos x="T8" y="T9"/>
                                </a:cxn>
                              </a:cxnLst>
                              <a:rect l="0" t="0" r="r" b="b"/>
                              <a:pathLst>
                                <a:path w="51" h="34">
                                  <a:moveTo>
                                    <a:pt x="40" y="34"/>
                                  </a:moveTo>
                                  <a:cubicBezTo>
                                    <a:pt x="51" y="33"/>
                                    <a:pt x="51" y="33"/>
                                    <a:pt x="51" y="33"/>
                                  </a:cubicBezTo>
                                  <a:cubicBezTo>
                                    <a:pt x="35" y="22"/>
                                    <a:pt x="22" y="11"/>
                                    <a:pt x="12" y="0"/>
                                  </a:cubicBezTo>
                                  <a:cubicBezTo>
                                    <a:pt x="0" y="0"/>
                                    <a:pt x="0" y="0"/>
                                    <a:pt x="0" y="0"/>
                                  </a:cubicBezTo>
                                  <a:cubicBezTo>
                                    <a:pt x="10" y="11"/>
                                    <a:pt x="23" y="23"/>
                                    <a:pt x="40" y="3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7" name="Freeform 44">
                            <a:extLst>
                              <a:ext uri="{FF2B5EF4-FFF2-40B4-BE49-F238E27FC236}">
                                <a16:creationId xmlns:a16="http://schemas.microsoft.com/office/drawing/2014/main" id="{C98E2DE1-8F36-43EE-8069-D0A79A119188}"/>
                              </a:ext>
                            </a:extLst>
                          </wps:cNvPr>
                          <wps:cNvSpPr>
                            <a:spLocks/>
                          </wps:cNvSpPr>
                          <wps:spPr bwMode="auto">
                            <a:xfrm>
                              <a:off x="1570038" y="1813094"/>
                              <a:ext cx="47625" cy="84137"/>
                            </a:xfrm>
                            <a:custGeom>
                              <a:avLst/>
                              <a:gdLst>
                                <a:gd name="T0" fmla="*/ 15 w 19"/>
                                <a:gd name="T1" fmla="*/ 33 h 33"/>
                                <a:gd name="T2" fmla="*/ 19 w 19"/>
                                <a:gd name="T3" fmla="*/ 2 h 33"/>
                                <a:gd name="T4" fmla="*/ 7 w 19"/>
                                <a:gd name="T5" fmla="*/ 0 h 33"/>
                                <a:gd name="T6" fmla="*/ 2 w 19"/>
                                <a:gd name="T7" fmla="*/ 32 h 33"/>
                                <a:gd name="T8" fmla="*/ 15 w 19"/>
                                <a:gd name="T9" fmla="*/ 33 h 33"/>
                              </a:gdLst>
                              <a:ahLst/>
                              <a:cxnLst>
                                <a:cxn ang="0">
                                  <a:pos x="T0" y="T1"/>
                                </a:cxn>
                                <a:cxn ang="0">
                                  <a:pos x="T2" y="T3"/>
                                </a:cxn>
                                <a:cxn ang="0">
                                  <a:pos x="T4" y="T5"/>
                                </a:cxn>
                                <a:cxn ang="0">
                                  <a:pos x="T6" y="T7"/>
                                </a:cxn>
                                <a:cxn ang="0">
                                  <a:pos x="T8" y="T9"/>
                                </a:cxn>
                              </a:cxnLst>
                              <a:rect l="0" t="0" r="r" b="b"/>
                              <a:pathLst>
                                <a:path w="19" h="33">
                                  <a:moveTo>
                                    <a:pt x="15" y="33"/>
                                  </a:moveTo>
                                  <a:cubicBezTo>
                                    <a:pt x="13" y="23"/>
                                    <a:pt x="14" y="12"/>
                                    <a:pt x="19" y="2"/>
                                  </a:cubicBezTo>
                                  <a:cubicBezTo>
                                    <a:pt x="7" y="0"/>
                                    <a:pt x="7" y="0"/>
                                    <a:pt x="7" y="0"/>
                                  </a:cubicBezTo>
                                  <a:cubicBezTo>
                                    <a:pt x="2" y="10"/>
                                    <a:pt x="0" y="21"/>
                                    <a:pt x="2" y="32"/>
                                  </a:cubicBezTo>
                                  <a:lnTo>
                                    <a:pt x="15" y="3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8" name="Freeform 45">
                            <a:extLst>
                              <a:ext uri="{FF2B5EF4-FFF2-40B4-BE49-F238E27FC236}">
                                <a16:creationId xmlns:a16="http://schemas.microsoft.com/office/drawing/2014/main" id="{FC360EFD-E57C-4784-80A5-C2A8093AA43E}"/>
                              </a:ext>
                            </a:extLst>
                          </wps:cNvPr>
                          <wps:cNvSpPr>
                            <a:spLocks/>
                          </wps:cNvSpPr>
                          <wps:spPr bwMode="auto">
                            <a:xfrm>
                              <a:off x="0" y="3175169"/>
                              <a:ext cx="179388" cy="46037"/>
                            </a:xfrm>
                            <a:custGeom>
                              <a:avLst/>
                              <a:gdLst>
                                <a:gd name="T0" fmla="*/ 0 w 113"/>
                                <a:gd name="T1" fmla="*/ 21 h 29"/>
                                <a:gd name="T2" fmla="*/ 0 w 113"/>
                                <a:gd name="T3" fmla="*/ 29 h 29"/>
                                <a:gd name="T4" fmla="*/ 113 w 113"/>
                                <a:gd name="T5" fmla="*/ 6 h 29"/>
                                <a:gd name="T6" fmla="*/ 99 w 113"/>
                                <a:gd name="T7" fmla="*/ 0 h 29"/>
                                <a:gd name="T8" fmla="*/ 0 w 113"/>
                                <a:gd name="T9" fmla="*/ 21 h 29"/>
                              </a:gdLst>
                              <a:ahLst/>
                              <a:cxnLst>
                                <a:cxn ang="0">
                                  <a:pos x="T0" y="T1"/>
                                </a:cxn>
                                <a:cxn ang="0">
                                  <a:pos x="T2" y="T3"/>
                                </a:cxn>
                                <a:cxn ang="0">
                                  <a:pos x="T4" y="T5"/>
                                </a:cxn>
                                <a:cxn ang="0">
                                  <a:pos x="T6" y="T7"/>
                                </a:cxn>
                                <a:cxn ang="0">
                                  <a:pos x="T8" y="T9"/>
                                </a:cxn>
                              </a:cxnLst>
                              <a:rect l="0" t="0" r="r" b="b"/>
                              <a:pathLst>
                                <a:path w="113" h="29">
                                  <a:moveTo>
                                    <a:pt x="0" y="21"/>
                                  </a:moveTo>
                                  <a:lnTo>
                                    <a:pt x="0" y="29"/>
                                  </a:lnTo>
                                  <a:lnTo>
                                    <a:pt x="113" y="6"/>
                                  </a:lnTo>
                                  <a:lnTo>
                                    <a:pt x="99" y="0"/>
                                  </a:lnTo>
                                  <a:lnTo>
                                    <a:pt x="0"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9" name="Freeform 46">
                            <a:extLst>
                              <a:ext uri="{FF2B5EF4-FFF2-40B4-BE49-F238E27FC236}">
                                <a16:creationId xmlns:a16="http://schemas.microsoft.com/office/drawing/2014/main" id="{AE26E11F-F230-44A7-B2EA-8BC8C4E9EB17}"/>
                              </a:ext>
                            </a:extLst>
                          </wps:cNvPr>
                          <wps:cNvSpPr>
                            <a:spLocks/>
                          </wps:cNvSpPr>
                          <wps:spPr bwMode="auto">
                            <a:xfrm>
                              <a:off x="4491038" y="3581569"/>
                              <a:ext cx="96838" cy="79375"/>
                            </a:xfrm>
                            <a:custGeom>
                              <a:avLst/>
                              <a:gdLst>
                                <a:gd name="T0" fmla="*/ 0 w 38"/>
                                <a:gd name="T1" fmla="*/ 28 h 31"/>
                                <a:gd name="T2" fmla="*/ 12 w 38"/>
                                <a:gd name="T3" fmla="*/ 31 h 31"/>
                                <a:gd name="T4" fmla="*/ 38 w 38"/>
                                <a:gd name="T5" fmla="*/ 1 h 31"/>
                                <a:gd name="T6" fmla="*/ 26 w 38"/>
                                <a:gd name="T7" fmla="*/ 0 h 31"/>
                                <a:gd name="T8" fmla="*/ 0 w 38"/>
                                <a:gd name="T9" fmla="*/ 28 h 31"/>
                              </a:gdLst>
                              <a:ahLst/>
                              <a:cxnLst>
                                <a:cxn ang="0">
                                  <a:pos x="T0" y="T1"/>
                                </a:cxn>
                                <a:cxn ang="0">
                                  <a:pos x="T2" y="T3"/>
                                </a:cxn>
                                <a:cxn ang="0">
                                  <a:pos x="T4" y="T5"/>
                                </a:cxn>
                                <a:cxn ang="0">
                                  <a:pos x="T6" y="T7"/>
                                </a:cxn>
                                <a:cxn ang="0">
                                  <a:pos x="T8" y="T9"/>
                                </a:cxn>
                              </a:cxnLst>
                              <a:rect l="0" t="0" r="r" b="b"/>
                              <a:pathLst>
                                <a:path w="38" h="31">
                                  <a:moveTo>
                                    <a:pt x="0" y="28"/>
                                  </a:moveTo>
                                  <a:cubicBezTo>
                                    <a:pt x="12" y="31"/>
                                    <a:pt x="12" y="31"/>
                                    <a:pt x="12" y="31"/>
                                  </a:cubicBezTo>
                                  <a:cubicBezTo>
                                    <a:pt x="24" y="22"/>
                                    <a:pt x="33" y="12"/>
                                    <a:pt x="38" y="1"/>
                                  </a:cubicBezTo>
                                  <a:cubicBezTo>
                                    <a:pt x="26" y="0"/>
                                    <a:pt x="26" y="0"/>
                                    <a:pt x="26" y="0"/>
                                  </a:cubicBezTo>
                                  <a:cubicBezTo>
                                    <a:pt x="21" y="10"/>
                                    <a:pt x="12" y="19"/>
                                    <a:pt x="0"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0" name="Freeform 47">
                            <a:extLst>
                              <a:ext uri="{FF2B5EF4-FFF2-40B4-BE49-F238E27FC236}">
                                <a16:creationId xmlns:a16="http://schemas.microsoft.com/office/drawing/2014/main" id="{F7BC1988-EA6E-4BFC-BC05-E31A714EDA9E}"/>
                              </a:ext>
                            </a:extLst>
                          </wps:cNvPr>
                          <wps:cNvSpPr>
                            <a:spLocks/>
                          </wps:cNvSpPr>
                          <wps:spPr bwMode="auto">
                            <a:xfrm>
                              <a:off x="8797925" y="3095794"/>
                              <a:ext cx="195263" cy="80962"/>
                            </a:xfrm>
                            <a:custGeom>
                              <a:avLst/>
                              <a:gdLst>
                                <a:gd name="T0" fmla="*/ 123 w 123"/>
                                <a:gd name="T1" fmla="*/ 48 h 51"/>
                                <a:gd name="T2" fmla="*/ 14 w 123"/>
                                <a:gd name="T3" fmla="*/ 0 h 51"/>
                                <a:gd name="T4" fmla="*/ 0 w 123"/>
                                <a:gd name="T5" fmla="*/ 2 h 51"/>
                                <a:gd name="T6" fmla="*/ 109 w 123"/>
                                <a:gd name="T7" fmla="*/ 51 h 51"/>
                                <a:gd name="T8" fmla="*/ 123 w 123"/>
                                <a:gd name="T9" fmla="*/ 48 h 51"/>
                              </a:gdLst>
                              <a:ahLst/>
                              <a:cxnLst>
                                <a:cxn ang="0">
                                  <a:pos x="T0" y="T1"/>
                                </a:cxn>
                                <a:cxn ang="0">
                                  <a:pos x="T2" y="T3"/>
                                </a:cxn>
                                <a:cxn ang="0">
                                  <a:pos x="T4" y="T5"/>
                                </a:cxn>
                                <a:cxn ang="0">
                                  <a:pos x="T6" y="T7"/>
                                </a:cxn>
                                <a:cxn ang="0">
                                  <a:pos x="T8" y="T9"/>
                                </a:cxn>
                              </a:cxnLst>
                              <a:rect l="0" t="0" r="r" b="b"/>
                              <a:pathLst>
                                <a:path w="123" h="51">
                                  <a:moveTo>
                                    <a:pt x="123" y="48"/>
                                  </a:moveTo>
                                  <a:lnTo>
                                    <a:pt x="14" y="0"/>
                                  </a:lnTo>
                                  <a:lnTo>
                                    <a:pt x="0" y="2"/>
                                  </a:lnTo>
                                  <a:lnTo>
                                    <a:pt x="109" y="51"/>
                                  </a:lnTo>
                                  <a:lnTo>
                                    <a:pt x="123" y="4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1" name="Freeform 48">
                            <a:extLst>
                              <a:ext uri="{FF2B5EF4-FFF2-40B4-BE49-F238E27FC236}">
                                <a16:creationId xmlns:a16="http://schemas.microsoft.com/office/drawing/2014/main" id="{E1880873-0F29-44BE-9E9B-AA54B5599886}"/>
                              </a:ext>
                            </a:extLst>
                          </wps:cNvPr>
                          <wps:cNvSpPr>
                            <a:spLocks/>
                          </wps:cNvSpPr>
                          <wps:spPr bwMode="auto">
                            <a:xfrm>
                              <a:off x="8374063" y="1825794"/>
                              <a:ext cx="228600" cy="74612"/>
                            </a:xfrm>
                            <a:custGeom>
                              <a:avLst/>
                              <a:gdLst>
                                <a:gd name="T0" fmla="*/ 0 w 90"/>
                                <a:gd name="T1" fmla="*/ 4 h 29"/>
                                <a:gd name="T2" fmla="*/ 82 w 90"/>
                                <a:gd name="T3" fmla="*/ 29 h 29"/>
                                <a:gd name="T4" fmla="*/ 90 w 90"/>
                                <a:gd name="T5" fmla="*/ 27 h 29"/>
                                <a:gd name="T6" fmla="*/ 6 w 90"/>
                                <a:gd name="T7" fmla="*/ 0 h 29"/>
                                <a:gd name="T8" fmla="*/ 0 w 90"/>
                                <a:gd name="T9" fmla="*/ 4 h 29"/>
                              </a:gdLst>
                              <a:ahLst/>
                              <a:cxnLst>
                                <a:cxn ang="0">
                                  <a:pos x="T0" y="T1"/>
                                </a:cxn>
                                <a:cxn ang="0">
                                  <a:pos x="T2" y="T3"/>
                                </a:cxn>
                                <a:cxn ang="0">
                                  <a:pos x="T4" y="T5"/>
                                </a:cxn>
                                <a:cxn ang="0">
                                  <a:pos x="T6" y="T7"/>
                                </a:cxn>
                                <a:cxn ang="0">
                                  <a:pos x="T8" y="T9"/>
                                </a:cxn>
                              </a:cxnLst>
                              <a:rect l="0" t="0" r="r" b="b"/>
                              <a:pathLst>
                                <a:path w="90" h="29">
                                  <a:moveTo>
                                    <a:pt x="0" y="4"/>
                                  </a:moveTo>
                                  <a:cubicBezTo>
                                    <a:pt x="29" y="11"/>
                                    <a:pt x="57" y="20"/>
                                    <a:pt x="82" y="29"/>
                                  </a:cubicBezTo>
                                  <a:cubicBezTo>
                                    <a:pt x="90" y="27"/>
                                    <a:pt x="90" y="27"/>
                                    <a:pt x="90" y="27"/>
                                  </a:cubicBezTo>
                                  <a:cubicBezTo>
                                    <a:pt x="64" y="17"/>
                                    <a:pt x="36" y="8"/>
                                    <a:pt x="6" y="0"/>
                                  </a:cubicBez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2" name="Freeform 49">
                            <a:extLst>
                              <a:ext uri="{FF2B5EF4-FFF2-40B4-BE49-F238E27FC236}">
                                <a16:creationId xmlns:a16="http://schemas.microsoft.com/office/drawing/2014/main" id="{9B869565-3C67-44E1-B33F-6FEB3D743FFC}"/>
                              </a:ext>
                            </a:extLst>
                          </wps:cNvPr>
                          <wps:cNvSpPr>
                            <a:spLocks/>
                          </wps:cNvSpPr>
                          <wps:spPr bwMode="auto">
                            <a:xfrm>
                              <a:off x="8894763" y="3706981"/>
                              <a:ext cx="203200" cy="46037"/>
                            </a:xfrm>
                            <a:custGeom>
                              <a:avLst/>
                              <a:gdLst>
                                <a:gd name="T0" fmla="*/ 37 w 80"/>
                                <a:gd name="T1" fmla="*/ 8 h 18"/>
                                <a:gd name="T2" fmla="*/ 29 w 80"/>
                                <a:gd name="T3" fmla="*/ 9 h 18"/>
                                <a:gd name="T4" fmla="*/ 0 w 80"/>
                                <a:gd name="T5" fmla="*/ 14 h 18"/>
                                <a:gd name="T6" fmla="*/ 8 w 80"/>
                                <a:gd name="T7" fmla="*/ 18 h 18"/>
                                <a:gd name="T8" fmla="*/ 38 w 80"/>
                                <a:gd name="T9" fmla="*/ 13 h 18"/>
                                <a:gd name="T10" fmla="*/ 46 w 80"/>
                                <a:gd name="T11" fmla="*/ 11 h 18"/>
                                <a:gd name="T12" fmla="*/ 80 w 80"/>
                                <a:gd name="T13" fmla="*/ 3 h 18"/>
                                <a:gd name="T14" fmla="*/ 71 w 80"/>
                                <a:gd name="T15" fmla="*/ 0 h 18"/>
                                <a:gd name="T16" fmla="*/ 37 w 80"/>
                                <a:gd name="T17"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8">
                                  <a:moveTo>
                                    <a:pt x="37" y="8"/>
                                  </a:moveTo>
                                  <a:cubicBezTo>
                                    <a:pt x="29" y="9"/>
                                    <a:pt x="29" y="9"/>
                                    <a:pt x="29" y="9"/>
                                  </a:cubicBezTo>
                                  <a:cubicBezTo>
                                    <a:pt x="20" y="11"/>
                                    <a:pt x="10" y="13"/>
                                    <a:pt x="0" y="14"/>
                                  </a:cubicBezTo>
                                  <a:cubicBezTo>
                                    <a:pt x="8" y="18"/>
                                    <a:pt x="8" y="18"/>
                                    <a:pt x="8" y="18"/>
                                  </a:cubicBezTo>
                                  <a:cubicBezTo>
                                    <a:pt x="18" y="17"/>
                                    <a:pt x="28" y="15"/>
                                    <a:pt x="38" y="13"/>
                                  </a:cubicBezTo>
                                  <a:cubicBezTo>
                                    <a:pt x="46" y="11"/>
                                    <a:pt x="46" y="11"/>
                                    <a:pt x="46" y="11"/>
                                  </a:cubicBezTo>
                                  <a:cubicBezTo>
                                    <a:pt x="58" y="9"/>
                                    <a:pt x="70" y="6"/>
                                    <a:pt x="80" y="3"/>
                                  </a:cubicBezTo>
                                  <a:cubicBezTo>
                                    <a:pt x="71" y="0"/>
                                    <a:pt x="71" y="0"/>
                                    <a:pt x="71" y="0"/>
                                  </a:cubicBezTo>
                                  <a:cubicBezTo>
                                    <a:pt x="60" y="2"/>
                                    <a:pt x="49" y="5"/>
                                    <a:pt x="37"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3" name="Freeform 50">
                            <a:extLst>
                              <a:ext uri="{FF2B5EF4-FFF2-40B4-BE49-F238E27FC236}">
                                <a16:creationId xmlns:a16="http://schemas.microsoft.com/office/drawing/2014/main" id="{E45EE71B-2244-4388-B1CE-1268E53D96EE}"/>
                              </a:ext>
                            </a:extLst>
                          </wps:cNvPr>
                          <wps:cNvSpPr>
                            <a:spLocks/>
                          </wps:cNvSpPr>
                          <wps:spPr bwMode="auto">
                            <a:xfrm>
                              <a:off x="8759825" y="1973431"/>
                              <a:ext cx="192088" cy="82550"/>
                            </a:xfrm>
                            <a:custGeom>
                              <a:avLst/>
                              <a:gdLst>
                                <a:gd name="T0" fmla="*/ 14 w 121"/>
                                <a:gd name="T1" fmla="*/ 0 h 52"/>
                                <a:gd name="T2" fmla="*/ 0 w 121"/>
                                <a:gd name="T3" fmla="*/ 2 h 52"/>
                                <a:gd name="T4" fmla="*/ 107 w 121"/>
                                <a:gd name="T5" fmla="*/ 52 h 52"/>
                                <a:gd name="T6" fmla="*/ 121 w 121"/>
                                <a:gd name="T7" fmla="*/ 48 h 52"/>
                                <a:gd name="T8" fmla="*/ 14 w 121"/>
                                <a:gd name="T9" fmla="*/ 0 h 52"/>
                              </a:gdLst>
                              <a:ahLst/>
                              <a:cxnLst>
                                <a:cxn ang="0">
                                  <a:pos x="T0" y="T1"/>
                                </a:cxn>
                                <a:cxn ang="0">
                                  <a:pos x="T2" y="T3"/>
                                </a:cxn>
                                <a:cxn ang="0">
                                  <a:pos x="T4" y="T5"/>
                                </a:cxn>
                                <a:cxn ang="0">
                                  <a:pos x="T6" y="T7"/>
                                </a:cxn>
                                <a:cxn ang="0">
                                  <a:pos x="T8" y="T9"/>
                                </a:cxn>
                              </a:cxnLst>
                              <a:rect l="0" t="0" r="r" b="b"/>
                              <a:pathLst>
                                <a:path w="121" h="52">
                                  <a:moveTo>
                                    <a:pt x="14" y="0"/>
                                  </a:moveTo>
                                  <a:lnTo>
                                    <a:pt x="0" y="2"/>
                                  </a:lnTo>
                                  <a:lnTo>
                                    <a:pt x="107" y="52"/>
                                  </a:lnTo>
                                  <a:lnTo>
                                    <a:pt x="121" y="48"/>
                                  </a:lnTo>
                                  <a:lnTo>
                                    <a:pt x="1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4" name="Freeform 51">
                            <a:extLst>
                              <a:ext uri="{FF2B5EF4-FFF2-40B4-BE49-F238E27FC236}">
                                <a16:creationId xmlns:a16="http://schemas.microsoft.com/office/drawing/2014/main" id="{DC58671F-F9B1-43BF-8A27-FF1DD1624B55}"/>
                              </a:ext>
                            </a:extLst>
                          </wps:cNvPr>
                          <wps:cNvSpPr>
                            <a:spLocks/>
                          </wps:cNvSpPr>
                          <wps:spPr bwMode="auto">
                            <a:xfrm>
                              <a:off x="9132888" y="3252956"/>
                              <a:ext cx="152400" cy="87312"/>
                            </a:xfrm>
                            <a:custGeom>
                              <a:avLst/>
                              <a:gdLst>
                                <a:gd name="T0" fmla="*/ 60 w 60"/>
                                <a:gd name="T1" fmla="*/ 34 h 34"/>
                                <a:gd name="T2" fmla="*/ 10 w 60"/>
                                <a:gd name="T3" fmla="*/ 0 h 34"/>
                                <a:gd name="T4" fmla="*/ 0 w 60"/>
                                <a:gd name="T5" fmla="*/ 1 h 34"/>
                                <a:gd name="T6" fmla="*/ 48 w 60"/>
                                <a:gd name="T7" fmla="*/ 34 h 34"/>
                                <a:gd name="T8" fmla="*/ 60 w 60"/>
                                <a:gd name="T9" fmla="*/ 34 h 34"/>
                              </a:gdLst>
                              <a:ahLst/>
                              <a:cxnLst>
                                <a:cxn ang="0">
                                  <a:pos x="T0" y="T1"/>
                                </a:cxn>
                                <a:cxn ang="0">
                                  <a:pos x="T2" y="T3"/>
                                </a:cxn>
                                <a:cxn ang="0">
                                  <a:pos x="T4" y="T5"/>
                                </a:cxn>
                                <a:cxn ang="0">
                                  <a:pos x="T6" y="T7"/>
                                </a:cxn>
                                <a:cxn ang="0">
                                  <a:pos x="T8" y="T9"/>
                                </a:cxn>
                              </a:cxnLst>
                              <a:rect l="0" t="0" r="r" b="b"/>
                              <a:pathLst>
                                <a:path w="60" h="34">
                                  <a:moveTo>
                                    <a:pt x="60" y="34"/>
                                  </a:moveTo>
                                  <a:cubicBezTo>
                                    <a:pt x="47" y="22"/>
                                    <a:pt x="30" y="11"/>
                                    <a:pt x="10" y="0"/>
                                  </a:cubicBezTo>
                                  <a:cubicBezTo>
                                    <a:pt x="0" y="1"/>
                                    <a:pt x="0" y="1"/>
                                    <a:pt x="0" y="1"/>
                                  </a:cubicBezTo>
                                  <a:cubicBezTo>
                                    <a:pt x="20" y="12"/>
                                    <a:pt x="36" y="23"/>
                                    <a:pt x="48" y="34"/>
                                  </a:cubicBezTo>
                                  <a:lnTo>
                                    <a:pt x="60" y="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5" name="Freeform 52">
                            <a:extLst>
                              <a:ext uri="{FF2B5EF4-FFF2-40B4-BE49-F238E27FC236}">
                                <a16:creationId xmlns:a16="http://schemas.microsoft.com/office/drawing/2014/main" id="{C0425C76-D58B-450F-916A-A613D112C6FE}"/>
                              </a:ext>
                            </a:extLst>
                          </wps:cNvPr>
                          <wps:cNvSpPr>
                            <a:spLocks/>
                          </wps:cNvSpPr>
                          <wps:spPr bwMode="auto">
                            <a:xfrm>
                              <a:off x="8455025" y="2938631"/>
                              <a:ext cx="193675" cy="84137"/>
                            </a:xfrm>
                            <a:custGeom>
                              <a:avLst/>
                              <a:gdLst>
                                <a:gd name="T0" fmla="*/ 0 w 122"/>
                                <a:gd name="T1" fmla="*/ 3 h 53"/>
                                <a:gd name="T2" fmla="*/ 107 w 122"/>
                                <a:gd name="T3" fmla="*/ 53 h 53"/>
                                <a:gd name="T4" fmla="*/ 122 w 122"/>
                                <a:gd name="T5" fmla="*/ 49 h 53"/>
                                <a:gd name="T6" fmla="*/ 15 w 122"/>
                                <a:gd name="T7" fmla="*/ 0 h 53"/>
                                <a:gd name="T8" fmla="*/ 0 w 122"/>
                                <a:gd name="T9" fmla="*/ 3 h 53"/>
                              </a:gdLst>
                              <a:ahLst/>
                              <a:cxnLst>
                                <a:cxn ang="0">
                                  <a:pos x="T0" y="T1"/>
                                </a:cxn>
                                <a:cxn ang="0">
                                  <a:pos x="T2" y="T3"/>
                                </a:cxn>
                                <a:cxn ang="0">
                                  <a:pos x="T4" y="T5"/>
                                </a:cxn>
                                <a:cxn ang="0">
                                  <a:pos x="T6" y="T7"/>
                                </a:cxn>
                                <a:cxn ang="0">
                                  <a:pos x="T8" y="T9"/>
                                </a:cxn>
                              </a:cxnLst>
                              <a:rect l="0" t="0" r="r" b="b"/>
                              <a:pathLst>
                                <a:path w="122" h="53">
                                  <a:moveTo>
                                    <a:pt x="0" y="3"/>
                                  </a:moveTo>
                                  <a:lnTo>
                                    <a:pt x="107" y="53"/>
                                  </a:lnTo>
                                  <a:lnTo>
                                    <a:pt x="122" y="49"/>
                                  </a:lnTo>
                                  <a:lnTo>
                                    <a:pt x="15"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6" name="Freeform 53">
                            <a:extLst>
                              <a:ext uri="{FF2B5EF4-FFF2-40B4-BE49-F238E27FC236}">
                                <a16:creationId xmlns:a16="http://schemas.microsoft.com/office/drawing/2014/main" id="{6D7B8E5A-F2FE-49CE-907C-2E0F31F600FA}"/>
                              </a:ext>
                            </a:extLst>
                          </wps:cNvPr>
                          <wps:cNvSpPr>
                            <a:spLocks/>
                          </wps:cNvSpPr>
                          <wps:spPr bwMode="auto">
                            <a:xfrm>
                              <a:off x="8448675" y="3765719"/>
                              <a:ext cx="247650" cy="14287"/>
                            </a:xfrm>
                            <a:custGeom>
                              <a:avLst/>
                              <a:gdLst>
                                <a:gd name="T0" fmla="*/ 0 w 98"/>
                                <a:gd name="T1" fmla="*/ 1 h 6"/>
                                <a:gd name="T2" fmla="*/ 3 w 98"/>
                                <a:gd name="T3" fmla="*/ 5 h 6"/>
                                <a:gd name="T4" fmla="*/ 98 w 98"/>
                                <a:gd name="T5" fmla="*/ 4 h 6"/>
                                <a:gd name="T6" fmla="*/ 93 w 98"/>
                                <a:gd name="T7" fmla="*/ 0 h 6"/>
                                <a:gd name="T8" fmla="*/ 0 w 98"/>
                                <a:gd name="T9" fmla="*/ 1 h 6"/>
                              </a:gdLst>
                              <a:ahLst/>
                              <a:cxnLst>
                                <a:cxn ang="0">
                                  <a:pos x="T0" y="T1"/>
                                </a:cxn>
                                <a:cxn ang="0">
                                  <a:pos x="T2" y="T3"/>
                                </a:cxn>
                                <a:cxn ang="0">
                                  <a:pos x="T4" y="T5"/>
                                </a:cxn>
                                <a:cxn ang="0">
                                  <a:pos x="T6" y="T7"/>
                                </a:cxn>
                                <a:cxn ang="0">
                                  <a:pos x="T8" y="T9"/>
                                </a:cxn>
                              </a:cxnLst>
                              <a:rect l="0" t="0" r="r" b="b"/>
                              <a:pathLst>
                                <a:path w="98" h="6">
                                  <a:moveTo>
                                    <a:pt x="0" y="1"/>
                                  </a:moveTo>
                                  <a:cubicBezTo>
                                    <a:pt x="3" y="5"/>
                                    <a:pt x="3" y="5"/>
                                    <a:pt x="3" y="5"/>
                                  </a:cubicBezTo>
                                  <a:cubicBezTo>
                                    <a:pt x="36" y="6"/>
                                    <a:pt x="68" y="6"/>
                                    <a:pt x="98" y="4"/>
                                  </a:cubicBezTo>
                                  <a:cubicBezTo>
                                    <a:pt x="93" y="0"/>
                                    <a:pt x="93" y="0"/>
                                    <a:pt x="93" y="0"/>
                                  </a:cubicBezTo>
                                  <a:cubicBezTo>
                                    <a:pt x="63" y="1"/>
                                    <a:pt x="32" y="2"/>
                                    <a:pt x="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7" name="Freeform 54">
                            <a:extLst>
                              <a:ext uri="{FF2B5EF4-FFF2-40B4-BE49-F238E27FC236}">
                                <a16:creationId xmlns:a16="http://schemas.microsoft.com/office/drawing/2014/main" id="{B86A860A-A884-4663-B1FF-7358B5AA9599}"/>
                              </a:ext>
                            </a:extLst>
                          </wps:cNvPr>
                          <wps:cNvSpPr>
                            <a:spLocks/>
                          </wps:cNvSpPr>
                          <wps:spPr bwMode="auto">
                            <a:xfrm>
                              <a:off x="7897813" y="1736894"/>
                              <a:ext cx="254000" cy="46037"/>
                            </a:xfrm>
                            <a:custGeom>
                              <a:avLst/>
                              <a:gdLst>
                                <a:gd name="T0" fmla="*/ 100 w 100"/>
                                <a:gd name="T1" fmla="*/ 14 h 18"/>
                                <a:gd name="T2" fmla="*/ 0 w 100"/>
                                <a:gd name="T3" fmla="*/ 0 h 18"/>
                                <a:gd name="T4" fmla="*/ 0 w 100"/>
                                <a:gd name="T5" fmla="*/ 4 h 18"/>
                                <a:gd name="T6" fmla="*/ 97 w 100"/>
                                <a:gd name="T7" fmla="*/ 18 h 18"/>
                                <a:gd name="T8" fmla="*/ 100 w 100"/>
                                <a:gd name="T9" fmla="*/ 14 h 18"/>
                              </a:gdLst>
                              <a:ahLst/>
                              <a:cxnLst>
                                <a:cxn ang="0">
                                  <a:pos x="T0" y="T1"/>
                                </a:cxn>
                                <a:cxn ang="0">
                                  <a:pos x="T2" y="T3"/>
                                </a:cxn>
                                <a:cxn ang="0">
                                  <a:pos x="T4" y="T5"/>
                                </a:cxn>
                                <a:cxn ang="0">
                                  <a:pos x="T6" y="T7"/>
                                </a:cxn>
                                <a:cxn ang="0">
                                  <a:pos x="T8" y="T9"/>
                                </a:cxn>
                              </a:cxnLst>
                              <a:rect l="0" t="0" r="r" b="b"/>
                              <a:pathLst>
                                <a:path w="100" h="18">
                                  <a:moveTo>
                                    <a:pt x="100" y="14"/>
                                  </a:moveTo>
                                  <a:cubicBezTo>
                                    <a:pt x="67" y="8"/>
                                    <a:pt x="33" y="4"/>
                                    <a:pt x="0" y="0"/>
                                  </a:cubicBezTo>
                                  <a:cubicBezTo>
                                    <a:pt x="0" y="4"/>
                                    <a:pt x="0" y="4"/>
                                    <a:pt x="0" y="4"/>
                                  </a:cubicBezTo>
                                  <a:cubicBezTo>
                                    <a:pt x="32" y="7"/>
                                    <a:pt x="65" y="12"/>
                                    <a:pt x="97" y="18"/>
                                  </a:cubicBezTo>
                                  <a:lnTo>
                                    <a:pt x="100" y="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8" name="Freeform 55">
                            <a:extLst>
                              <a:ext uri="{FF2B5EF4-FFF2-40B4-BE49-F238E27FC236}">
                                <a16:creationId xmlns:a16="http://schemas.microsoft.com/office/drawing/2014/main" id="{437206A3-6A03-4B7C-8877-54C9ED79D3FF}"/>
                              </a:ext>
                            </a:extLst>
                          </wps:cNvPr>
                          <wps:cNvSpPr>
                            <a:spLocks/>
                          </wps:cNvSpPr>
                          <wps:spPr bwMode="auto">
                            <a:xfrm>
                              <a:off x="7948613" y="3716506"/>
                              <a:ext cx="254000" cy="42862"/>
                            </a:xfrm>
                            <a:custGeom>
                              <a:avLst/>
                              <a:gdLst>
                                <a:gd name="T0" fmla="*/ 0 w 100"/>
                                <a:gd name="T1" fmla="*/ 3 h 17"/>
                                <a:gd name="T2" fmla="*/ 100 w 100"/>
                                <a:gd name="T3" fmla="*/ 17 h 17"/>
                                <a:gd name="T4" fmla="*/ 100 w 100"/>
                                <a:gd name="T5" fmla="*/ 13 h 17"/>
                                <a:gd name="T6" fmla="*/ 3 w 100"/>
                                <a:gd name="T7" fmla="*/ 0 h 17"/>
                                <a:gd name="T8" fmla="*/ 0 w 100"/>
                                <a:gd name="T9" fmla="*/ 3 h 17"/>
                              </a:gdLst>
                              <a:ahLst/>
                              <a:cxnLst>
                                <a:cxn ang="0">
                                  <a:pos x="T0" y="T1"/>
                                </a:cxn>
                                <a:cxn ang="0">
                                  <a:pos x="T2" y="T3"/>
                                </a:cxn>
                                <a:cxn ang="0">
                                  <a:pos x="T4" y="T5"/>
                                </a:cxn>
                                <a:cxn ang="0">
                                  <a:pos x="T6" y="T7"/>
                                </a:cxn>
                                <a:cxn ang="0">
                                  <a:pos x="T8" y="T9"/>
                                </a:cxn>
                              </a:cxnLst>
                              <a:rect l="0" t="0" r="r" b="b"/>
                              <a:pathLst>
                                <a:path w="100" h="17">
                                  <a:moveTo>
                                    <a:pt x="0" y="3"/>
                                  </a:moveTo>
                                  <a:cubicBezTo>
                                    <a:pt x="33" y="9"/>
                                    <a:pt x="66" y="14"/>
                                    <a:pt x="100" y="17"/>
                                  </a:cubicBezTo>
                                  <a:cubicBezTo>
                                    <a:pt x="100" y="13"/>
                                    <a:pt x="100" y="13"/>
                                    <a:pt x="100" y="13"/>
                                  </a:cubicBezTo>
                                  <a:cubicBezTo>
                                    <a:pt x="67" y="10"/>
                                    <a:pt x="34" y="5"/>
                                    <a:pt x="3" y="0"/>
                                  </a:cubicBez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9" name="Freeform 56">
                            <a:extLst>
                              <a:ext uri="{FF2B5EF4-FFF2-40B4-BE49-F238E27FC236}">
                                <a16:creationId xmlns:a16="http://schemas.microsoft.com/office/drawing/2014/main" id="{F6C3B27A-F27C-4346-B3AF-F1725D1D5422}"/>
                              </a:ext>
                            </a:extLst>
                          </wps:cNvPr>
                          <wps:cNvSpPr>
                            <a:spLocks/>
                          </wps:cNvSpPr>
                          <wps:spPr bwMode="auto">
                            <a:xfrm>
                              <a:off x="8110538" y="2783056"/>
                              <a:ext cx="195263" cy="80962"/>
                            </a:xfrm>
                            <a:custGeom>
                              <a:avLst/>
                              <a:gdLst>
                                <a:gd name="T0" fmla="*/ 0 w 123"/>
                                <a:gd name="T1" fmla="*/ 2 h 51"/>
                                <a:gd name="T2" fmla="*/ 109 w 123"/>
                                <a:gd name="T3" fmla="*/ 51 h 51"/>
                                <a:gd name="T4" fmla="*/ 123 w 123"/>
                                <a:gd name="T5" fmla="*/ 48 h 51"/>
                                <a:gd name="T6" fmla="*/ 14 w 123"/>
                                <a:gd name="T7" fmla="*/ 0 h 51"/>
                                <a:gd name="T8" fmla="*/ 0 w 123"/>
                                <a:gd name="T9" fmla="*/ 2 h 51"/>
                              </a:gdLst>
                              <a:ahLst/>
                              <a:cxnLst>
                                <a:cxn ang="0">
                                  <a:pos x="T0" y="T1"/>
                                </a:cxn>
                                <a:cxn ang="0">
                                  <a:pos x="T2" y="T3"/>
                                </a:cxn>
                                <a:cxn ang="0">
                                  <a:pos x="T4" y="T5"/>
                                </a:cxn>
                                <a:cxn ang="0">
                                  <a:pos x="T6" y="T7"/>
                                </a:cxn>
                                <a:cxn ang="0">
                                  <a:pos x="T8" y="T9"/>
                                </a:cxn>
                              </a:cxnLst>
                              <a:rect l="0" t="0" r="r" b="b"/>
                              <a:pathLst>
                                <a:path w="123" h="51">
                                  <a:moveTo>
                                    <a:pt x="0" y="2"/>
                                  </a:moveTo>
                                  <a:lnTo>
                                    <a:pt x="109" y="51"/>
                                  </a:lnTo>
                                  <a:lnTo>
                                    <a:pt x="123" y="48"/>
                                  </a:lnTo>
                                  <a:lnTo>
                                    <a:pt x="14" y="0"/>
                                  </a:lnTo>
                                  <a:lnTo>
                                    <a:pt x="0"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0" name="Freeform 57">
                            <a:extLst>
                              <a:ext uri="{FF2B5EF4-FFF2-40B4-BE49-F238E27FC236}">
                                <a16:creationId xmlns:a16="http://schemas.microsoft.com/office/drawing/2014/main" id="{7A03D0C3-C203-48DD-A607-4D4F2BE4A953}"/>
                              </a:ext>
                            </a:extLst>
                          </wps:cNvPr>
                          <wps:cNvSpPr>
                            <a:spLocks/>
                          </wps:cNvSpPr>
                          <wps:spPr bwMode="auto">
                            <a:xfrm>
                              <a:off x="10431463" y="2424281"/>
                              <a:ext cx="242888" cy="17462"/>
                            </a:xfrm>
                            <a:custGeom>
                              <a:avLst/>
                              <a:gdLst>
                                <a:gd name="T0" fmla="*/ 0 w 96"/>
                                <a:gd name="T1" fmla="*/ 3 h 7"/>
                                <a:gd name="T2" fmla="*/ 3 w 96"/>
                                <a:gd name="T3" fmla="*/ 7 h 7"/>
                                <a:gd name="T4" fmla="*/ 96 w 96"/>
                                <a:gd name="T5" fmla="*/ 4 h 7"/>
                                <a:gd name="T6" fmla="*/ 90 w 96"/>
                                <a:gd name="T7" fmla="*/ 0 h 7"/>
                                <a:gd name="T8" fmla="*/ 0 w 96"/>
                                <a:gd name="T9" fmla="*/ 3 h 7"/>
                              </a:gdLst>
                              <a:ahLst/>
                              <a:cxnLst>
                                <a:cxn ang="0">
                                  <a:pos x="T0" y="T1"/>
                                </a:cxn>
                                <a:cxn ang="0">
                                  <a:pos x="T2" y="T3"/>
                                </a:cxn>
                                <a:cxn ang="0">
                                  <a:pos x="T4" y="T5"/>
                                </a:cxn>
                                <a:cxn ang="0">
                                  <a:pos x="T6" y="T7"/>
                                </a:cxn>
                                <a:cxn ang="0">
                                  <a:pos x="T8" y="T9"/>
                                </a:cxn>
                              </a:cxnLst>
                              <a:rect l="0" t="0" r="r" b="b"/>
                              <a:pathLst>
                                <a:path w="96" h="7">
                                  <a:moveTo>
                                    <a:pt x="0" y="3"/>
                                  </a:moveTo>
                                  <a:cubicBezTo>
                                    <a:pt x="3" y="7"/>
                                    <a:pt x="3" y="7"/>
                                    <a:pt x="3" y="7"/>
                                  </a:cubicBezTo>
                                  <a:cubicBezTo>
                                    <a:pt x="36" y="7"/>
                                    <a:pt x="67" y="6"/>
                                    <a:pt x="96" y="4"/>
                                  </a:cubicBezTo>
                                  <a:cubicBezTo>
                                    <a:pt x="90" y="0"/>
                                    <a:pt x="90" y="0"/>
                                    <a:pt x="90" y="0"/>
                                  </a:cubicBezTo>
                                  <a:cubicBezTo>
                                    <a:pt x="62" y="2"/>
                                    <a:pt x="31" y="3"/>
                                    <a:pt x="0"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1" name="Freeform 58">
                            <a:extLst>
                              <a:ext uri="{FF2B5EF4-FFF2-40B4-BE49-F238E27FC236}">
                                <a16:creationId xmlns:a16="http://schemas.microsoft.com/office/drawing/2014/main" id="{AEE12856-ACE9-4C8E-B4B2-105E8CF3A6BF}"/>
                              </a:ext>
                            </a:extLst>
                          </wps:cNvPr>
                          <wps:cNvSpPr>
                            <a:spLocks/>
                          </wps:cNvSpPr>
                          <wps:spPr bwMode="auto">
                            <a:xfrm>
                              <a:off x="9213850" y="3584744"/>
                              <a:ext cx="122238" cy="76200"/>
                            </a:xfrm>
                            <a:custGeom>
                              <a:avLst/>
                              <a:gdLst>
                                <a:gd name="T0" fmla="*/ 0 w 48"/>
                                <a:gd name="T1" fmla="*/ 27 h 30"/>
                                <a:gd name="T2" fmla="*/ 11 w 48"/>
                                <a:gd name="T3" fmla="*/ 30 h 30"/>
                                <a:gd name="T4" fmla="*/ 48 w 48"/>
                                <a:gd name="T5" fmla="*/ 3 h 30"/>
                                <a:gd name="T6" fmla="*/ 36 w 48"/>
                                <a:gd name="T7" fmla="*/ 0 h 30"/>
                                <a:gd name="T8" fmla="*/ 0 w 48"/>
                                <a:gd name="T9" fmla="*/ 27 h 30"/>
                              </a:gdLst>
                              <a:ahLst/>
                              <a:cxnLst>
                                <a:cxn ang="0">
                                  <a:pos x="T0" y="T1"/>
                                </a:cxn>
                                <a:cxn ang="0">
                                  <a:pos x="T2" y="T3"/>
                                </a:cxn>
                                <a:cxn ang="0">
                                  <a:pos x="T4" y="T5"/>
                                </a:cxn>
                                <a:cxn ang="0">
                                  <a:pos x="T6" y="T7"/>
                                </a:cxn>
                                <a:cxn ang="0">
                                  <a:pos x="T8" y="T9"/>
                                </a:cxn>
                              </a:cxnLst>
                              <a:rect l="0" t="0" r="r" b="b"/>
                              <a:pathLst>
                                <a:path w="48" h="30">
                                  <a:moveTo>
                                    <a:pt x="0" y="27"/>
                                  </a:moveTo>
                                  <a:cubicBezTo>
                                    <a:pt x="11" y="30"/>
                                    <a:pt x="11" y="30"/>
                                    <a:pt x="11" y="30"/>
                                  </a:cubicBezTo>
                                  <a:cubicBezTo>
                                    <a:pt x="27" y="22"/>
                                    <a:pt x="39" y="12"/>
                                    <a:pt x="48" y="3"/>
                                  </a:cubicBezTo>
                                  <a:cubicBezTo>
                                    <a:pt x="36" y="0"/>
                                    <a:pt x="36" y="0"/>
                                    <a:pt x="36" y="0"/>
                                  </a:cubicBezTo>
                                  <a:cubicBezTo>
                                    <a:pt x="28" y="10"/>
                                    <a:pt x="15" y="19"/>
                                    <a:pt x="0" y="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59">
                            <a:extLst>
                              <a:ext uri="{FF2B5EF4-FFF2-40B4-BE49-F238E27FC236}">
                                <a16:creationId xmlns:a16="http://schemas.microsoft.com/office/drawing/2014/main" id="{87ED486F-4511-4F75-A658-9B9075F9F4F7}"/>
                              </a:ext>
                            </a:extLst>
                          </wps:cNvPr>
                          <wps:cNvSpPr>
                            <a:spLocks/>
                          </wps:cNvSpPr>
                          <wps:spPr bwMode="auto">
                            <a:xfrm>
                              <a:off x="9934575" y="2389356"/>
                              <a:ext cx="252413" cy="39687"/>
                            </a:xfrm>
                            <a:custGeom>
                              <a:avLst/>
                              <a:gdLst>
                                <a:gd name="T0" fmla="*/ 0 w 100"/>
                                <a:gd name="T1" fmla="*/ 4 h 16"/>
                                <a:gd name="T2" fmla="*/ 100 w 100"/>
                                <a:gd name="T3" fmla="*/ 16 h 16"/>
                                <a:gd name="T4" fmla="*/ 99 w 100"/>
                                <a:gd name="T5" fmla="*/ 12 h 16"/>
                                <a:gd name="T6" fmla="*/ 2 w 100"/>
                                <a:gd name="T7" fmla="*/ 0 h 16"/>
                                <a:gd name="T8" fmla="*/ 0 w 100"/>
                                <a:gd name="T9" fmla="*/ 4 h 16"/>
                              </a:gdLst>
                              <a:ahLst/>
                              <a:cxnLst>
                                <a:cxn ang="0">
                                  <a:pos x="T0" y="T1"/>
                                </a:cxn>
                                <a:cxn ang="0">
                                  <a:pos x="T2" y="T3"/>
                                </a:cxn>
                                <a:cxn ang="0">
                                  <a:pos x="T4" y="T5"/>
                                </a:cxn>
                                <a:cxn ang="0">
                                  <a:pos x="T6" y="T7"/>
                                </a:cxn>
                                <a:cxn ang="0">
                                  <a:pos x="T8" y="T9"/>
                                </a:cxn>
                              </a:cxnLst>
                              <a:rect l="0" t="0" r="r" b="b"/>
                              <a:pathLst>
                                <a:path w="100" h="16">
                                  <a:moveTo>
                                    <a:pt x="0" y="4"/>
                                  </a:moveTo>
                                  <a:cubicBezTo>
                                    <a:pt x="33" y="9"/>
                                    <a:pt x="66" y="13"/>
                                    <a:pt x="100" y="16"/>
                                  </a:cubicBezTo>
                                  <a:cubicBezTo>
                                    <a:pt x="99" y="12"/>
                                    <a:pt x="99" y="12"/>
                                    <a:pt x="99" y="12"/>
                                  </a:cubicBezTo>
                                  <a:cubicBezTo>
                                    <a:pt x="67" y="9"/>
                                    <a:pt x="34" y="5"/>
                                    <a:pt x="2" y="0"/>
                                  </a:cubicBez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60">
                            <a:extLst>
                              <a:ext uri="{FF2B5EF4-FFF2-40B4-BE49-F238E27FC236}">
                                <a16:creationId xmlns:a16="http://schemas.microsoft.com/office/drawing/2014/main" id="{D08D4916-595F-485A-983D-EF50117D0398}"/>
                              </a:ext>
                            </a:extLst>
                          </wps:cNvPr>
                          <wps:cNvSpPr>
                            <a:spLocks/>
                          </wps:cNvSpPr>
                          <wps:spPr bwMode="auto">
                            <a:xfrm>
                              <a:off x="10864850" y="2360781"/>
                              <a:ext cx="204788" cy="46037"/>
                            </a:xfrm>
                            <a:custGeom>
                              <a:avLst/>
                              <a:gdLst>
                                <a:gd name="T0" fmla="*/ 72 w 81"/>
                                <a:gd name="T1" fmla="*/ 0 h 18"/>
                                <a:gd name="T2" fmla="*/ 10 w 81"/>
                                <a:gd name="T3" fmla="*/ 13 h 18"/>
                                <a:gd name="T4" fmla="*/ 0 w 81"/>
                                <a:gd name="T5" fmla="*/ 15 h 18"/>
                                <a:gd name="T6" fmla="*/ 8 w 81"/>
                                <a:gd name="T7" fmla="*/ 18 h 18"/>
                                <a:gd name="T8" fmla="*/ 18 w 81"/>
                                <a:gd name="T9" fmla="*/ 16 h 18"/>
                                <a:gd name="T10" fmla="*/ 81 w 81"/>
                                <a:gd name="T11" fmla="*/ 4 h 18"/>
                                <a:gd name="T12" fmla="*/ 72 w 8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81" h="18">
                                  <a:moveTo>
                                    <a:pt x="72" y="0"/>
                                  </a:moveTo>
                                  <a:cubicBezTo>
                                    <a:pt x="10" y="13"/>
                                    <a:pt x="10" y="13"/>
                                    <a:pt x="10" y="13"/>
                                  </a:cubicBezTo>
                                  <a:cubicBezTo>
                                    <a:pt x="6" y="13"/>
                                    <a:pt x="3" y="14"/>
                                    <a:pt x="0" y="15"/>
                                  </a:cubicBezTo>
                                  <a:cubicBezTo>
                                    <a:pt x="8" y="18"/>
                                    <a:pt x="8" y="18"/>
                                    <a:pt x="8" y="18"/>
                                  </a:cubicBezTo>
                                  <a:cubicBezTo>
                                    <a:pt x="11" y="18"/>
                                    <a:pt x="15" y="17"/>
                                    <a:pt x="18" y="16"/>
                                  </a:cubicBezTo>
                                  <a:cubicBezTo>
                                    <a:pt x="81" y="4"/>
                                    <a:pt x="81" y="4"/>
                                    <a:pt x="81" y="4"/>
                                  </a:cubicBezTo>
                                  <a:lnTo>
                                    <a:pt x="7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61">
                            <a:extLst>
                              <a:ext uri="{FF2B5EF4-FFF2-40B4-BE49-F238E27FC236}">
                                <a16:creationId xmlns:a16="http://schemas.microsoft.com/office/drawing/2014/main" id="{6BAA2EE9-90EC-4381-BE23-5FA8834609C2}"/>
                              </a:ext>
                            </a:extLst>
                          </wps:cNvPr>
                          <wps:cNvSpPr>
                            <a:spLocks/>
                          </wps:cNvSpPr>
                          <wps:spPr bwMode="auto">
                            <a:xfrm>
                              <a:off x="9324975" y="3425994"/>
                              <a:ext cx="53975" cy="87312"/>
                            </a:xfrm>
                            <a:custGeom>
                              <a:avLst/>
                              <a:gdLst>
                                <a:gd name="T0" fmla="*/ 0 w 21"/>
                                <a:gd name="T1" fmla="*/ 0 h 34"/>
                                <a:gd name="T2" fmla="*/ 7 w 21"/>
                                <a:gd name="T3" fmla="*/ 32 h 34"/>
                                <a:gd name="T4" fmla="*/ 19 w 21"/>
                                <a:gd name="T5" fmla="*/ 34 h 34"/>
                                <a:gd name="T6" fmla="*/ 13 w 21"/>
                                <a:gd name="T7" fmla="*/ 0 h 34"/>
                                <a:gd name="T8" fmla="*/ 0 w 21"/>
                                <a:gd name="T9" fmla="*/ 0 h 34"/>
                              </a:gdLst>
                              <a:ahLst/>
                              <a:cxnLst>
                                <a:cxn ang="0">
                                  <a:pos x="T0" y="T1"/>
                                </a:cxn>
                                <a:cxn ang="0">
                                  <a:pos x="T2" y="T3"/>
                                </a:cxn>
                                <a:cxn ang="0">
                                  <a:pos x="T4" y="T5"/>
                                </a:cxn>
                                <a:cxn ang="0">
                                  <a:pos x="T6" y="T7"/>
                                </a:cxn>
                                <a:cxn ang="0">
                                  <a:pos x="T8" y="T9"/>
                                </a:cxn>
                              </a:cxnLst>
                              <a:rect l="0" t="0" r="r" b="b"/>
                              <a:pathLst>
                                <a:path w="21" h="34">
                                  <a:moveTo>
                                    <a:pt x="0" y="0"/>
                                  </a:moveTo>
                                  <a:cubicBezTo>
                                    <a:pt x="6" y="11"/>
                                    <a:pt x="8" y="22"/>
                                    <a:pt x="7" y="32"/>
                                  </a:cubicBezTo>
                                  <a:cubicBezTo>
                                    <a:pt x="19" y="34"/>
                                    <a:pt x="19" y="34"/>
                                    <a:pt x="19" y="34"/>
                                  </a:cubicBezTo>
                                  <a:cubicBezTo>
                                    <a:pt x="21" y="23"/>
                                    <a:pt x="19" y="12"/>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62">
                            <a:extLst>
                              <a:ext uri="{FF2B5EF4-FFF2-40B4-BE49-F238E27FC236}">
                                <a16:creationId xmlns:a16="http://schemas.microsoft.com/office/drawing/2014/main" id="{AEE068E2-522E-44CC-AFCB-A95B6191A4C8}"/>
                              </a:ext>
                            </a:extLst>
                          </wps:cNvPr>
                          <wps:cNvSpPr>
                            <a:spLocks/>
                          </wps:cNvSpPr>
                          <wps:spPr bwMode="auto">
                            <a:xfrm>
                              <a:off x="9102725" y="2129006"/>
                              <a:ext cx="195263" cy="84137"/>
                            </a:xfrm>
                            <a:custGeom>
                              <a:avLst/>
                              <a:gdLst>
                                <a:gd name="T0" fmla="*/ 0 w 123"/>
                                <a:gd name="T1" fmla="*/ 3 h 53"/>
                                <a:gd name="T2" fmla="*/ 108 w 123"/>
                                <a:gd name="T3" fmla="*/ 53 h 53"/>
                                <a:gd name="T4" fmla="*/ 123 w 123"/>
                                <a:gd name="T5" fmla="*/ 50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8" y="53"/>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6" name="Freeform 63">
                            <a:extLst>
                              <a:ext uri="{FF2B5EF4-FFF2-40B4-BE49-F238E27FC236}">
                                <a16:creationId xmlns:a16="http://schemas.microsoft.com/office/drawing/2014/main" id="{007FF066-6D56-481F-8581-3F87417FC632}"/>
                              </a:ext>
                            </a:extLst>
                          </wps:cNvPr>
                          <wps:cNvSpPr>
                            <a:spLocks/>
                          </wps:cNvSpPr>
                          <wps:spPr bwMode="auto">
                            <a:xfrm>
                              <a:off x="9464675" y="2281406"/>
                              <a:ext cx="236538" cy="69850"/>
                            </a:xfrm>
                            <a:custGeom>
                              <a:avLst/>
                              <a:gdLst>
                                <a:gd name="T0" fmla="*/ 0 w 93"/>
                                <a:gd name="T1" fmla="*/ 2 h 27"/>
                                <a:gd name="T2" fmla="*/ 88 w 93"/>
                                <a:gd name="T3" fmla="*/ 27 h 27"/>
                                <a:gd name="T4" fmla="*/ 93 w 93"/>
                                <a:gd name="T5" fmla="*/ 24 h 27"/>
                                <a:gd name="T6" fmla="*/ 7 w 93"/>
                                <a:gd name="T7" fmla="*/ 0 h 27"/>
                                <a:gd name="T8" fmla="*/ 0 w 93"/>
                                <a:gd name="T9" fmla="*/ 2 h 27"/>
                              </a:gdLst>
                              <a:ahLst/>
                              <a:cxnLst>
                                <a:cxn ang="0">
                                  <a:pos x="T0" y="T1"/>
                                </a:cxn>
                                <a:cxn ang="0">
                                  <a:pos x="T2" y="T3"/>
                                </a:cxn>
                                <a:cxn ang="0">
                                  <a:pos x="T4" y="T5"/>
                                </a:cxn>
                                <a:cxn ang="0">
                                  <a:pos x="T6" y="T7"/>
                                </a:cxn>
                                <a:cxn ang="0">
                                  <a:pos x="T8" y="T9"/>
                                </a:cxn>
                              </a:cxnLst>
                              <a:rect l="0" t="0" r="r" b="b"/>
                              <a:pathLst>
                                <a:path w="93" h="27">
                                  <a:moveTo>
                                    <a:pt x="0" y="2"/>
                                  </a:moveTo>
                                  <a:cubicBezTo>
                                    <a:pt x="27" y="11"/>
                                    <a:pt x="57" y="20"/>
                                    <a:pt x="88" y="27"/>
                                  </a:cubicBezTo>
                                  <a:cubicBezTo>
                                    <a:pt x="93" y="24"/>
                                    <a:pt x="93" y="24"/>
                                    <a:pt x="93" y="24"/>
                                  </a:cubicBezTo>
                                  <a:cubicBezTo>
                                    <a:pt x="63" y="17"/>
                                    <a:pt x="34" y="8"/>
                                    <a:pt x="7" y="0"/>
                                  </a:cubicBezTo>
                                  <a:lnTo>
                                    <a:pt x="0"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7" name="Freeform 64">
                            <a:extLst>
                              <a:ext uri="{FF2B5EF4-FFF2-40B4-BE49-F238E27FC236}">
                                <a16:creationId xmlns:a16="http://schemas.microsoft.com/office/drawing/2014/main" id="{5B690F06-95ED-459C-AE5D-DEBBD83E36C6}"/>
                              </a:ext>
                            </a:extLst>
                          </wps:cNvPr>
                          <wps:cNvSpPr>
                            <a:spLocks/>
                          </wps:cNvSpPr>
                          <wps:spPr bwMode="auto">
                            <a:xfrm>
                              <a:off x="4521200" y="3416469"/>
                              <a:ext cx="76200" cy="87312"/>
                            </a:xfrm>
                            <a:custGeom>
                              <a:avLst/>
                              <a:gdLst>
                                <a:gd name="T0" fmla="*/ 0 w 30"/>
                                <a:gd name="T1" fmla="*/ 0 h 34"/>
                                <a:gd name="T2" fmla="*/ 17 w 30"/>
                                <a:gd name="T3" fmla="*/ 33 h 34"/>
                                <a:gd name="T4" fmla="*/ 30 w 30"/>
                                <a:gd name="T5" fmla="*/ 34 h 34"/>
                                <a:gd name="T6" fmla="*/ 11 w 30"/>
                                <a:gd name="T7" fmla="*/ 0 h 34"/>
                                <a:gd name="T8" fmla="*/ 0 w 30"/>
                                <a:gd name="T9" fmla="*/ 0 h 34"/>
                              </a:gdLst>
                              <a:ahLst/>
                              <a:cxnLst>
                                <a:cxn ang="0">
                                  <a:pos x="T0" y="T1"/>
                                </a:cxn>
                                <a:cxn ang="0">
                                  <a:pos x="T2" y="T3"/>
                                </a:cxn>
                                <a:cxn ang="0">
                                  <a:pos x="T4" y="T5"/>
                                </a:cxn>
                                <a:cxn ang="0">
                                  <a:pos x="T6" y="T7"/>
                                </a:cxn>
                                <a:cxn ang="0">
                                  <a:pos x="T8" y="T9"/>
                                </a:cxn>
                              </a:cxnLst>
                              <a:rect l="0" t="0" r="r" b="b"/>
                              <a:pathLst>
                                <a:path w="30" h="34">
                                  <a:moveTo>
                                    <a:pt x="0" y="0"/>
                                  </a:moveTo>
                                  <a:cubicBezTo>
                                    <a:pt x="9" y="11"/>
                                    <a:pt x="15" y="22"/>
                                    <a:pt x="17" y="33"/>
                                  </a:cubicBezTo>
                                  <a:cubicBezTo>
                                    <a:pt x="30" y="34"/>
                                    <a:pt x="30" y="34"/>
                                    <a:pt x="30" y="34"/>
                                  </a:cubicBezTo>
                                  <a:cubicBezTo>
                                    <a:pt x="27" y="23"/>
                                    <a:pt x="21" y="11"/>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65">
                            <a:extLst>
                              <a:ext uri="{FF2B5EF4-FFF2-40B4-BE49-F238E27FC236}">
                                <a16:creationId xmlns:a16="http://schemas.microsoft.com/office/drawing/2014/main" id="{3BBF8BEF-F071-473F-8749-59786BFC36C8}"/>
                              </a:ext>
                            </a:extLst>
                          </wps:cNvPr>
                          <wps:cNvSpPr>
                            <a:spLocks/>
                          </wps:cNvSpPr>
                          <wps:spPr bwMode="auto">
                            <a:xfrm>
                              <a:off x="5762625" y="2821156"/>
                              <a:ext cx="195263" cy="80962"/>
                            </a:xfrm>
                            <a:custGeom>
                              <a:avLst/>
                              <a:gdLst>
                                <a:gd name="T0" fmla="*/ 0 w 123"/>
                                <a:gd name="T1" fmla="*/ 3 h 51"/>
                                <a:gd name="T2" fmla="*/ 108 w 123"/>
                                <a:gd name="T3" fmla="*/ 51 h 51"/>
                                <a:gd name="T4" fmla="*/ 123 w 123"/>
                                <a:gd name="T5" fmla="*/ 50 h 51"/>
                                <a:gd name="T6" fmla="*/ 14 w 123"/>
                                <a:gd name="T7" fmla="*/ 0 h 51"/>
                                <a:gd name="T8" fmla="*/ 0 w 123"/>
                                <a:gd name="T9" fmla="*/ 3 h 51"/>
                              </a:gdLst>
                              <a:ahLst/>
                              <a:cxnLst>
                                <a:cxn ang="0">
                                  <a:pos x="T0" y="T1"/>
                                </a:cxn>
                                <a:cxn ang="0">
                                  <a:pos x="T2" y="T3"/>
                                </a:cxn>
                                <a:cxn ang="0">
                                  <a:pos x="T4" y="T5"/>
                                </a:cxn>
                                <a:cxn ang="0">
                                  <a:pos x="T6" y="T7"/>
                                </a:cxn>
                                <a:cxn ang="0">
                                  <a:pos x="T8" y="T9"/>
                                </a:cxn>
                              </a:cxnLst>
                              <a:rect l="0" t="0" r="r" b="b"/>
                              <a:pathLst>
                                <a:path w="123" h="51">
                                  <a:moveTo>
                                    <a:pt x="0" y="3"/>
                                  </a:moveTo>
                                  <a:lnTo>
                                    <a:pt x="108" y="51"/>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66">
                            <a:extLst>
                              <a:ext uri="{FF2B5EF4-FFF2-40B4-BE49-F238E27FC236}">
                                <a16:creationId xmlns:a16="http://schemas.microsoft.com/office/drawing/2014/main" id="{455B3681-6992-4A67-A645-0AE3DAAB7AE5}"/>
                              </a:ext>
                            </a:extLst>
                          </wps:cNvPr>
                          <wps:cNvSpPr>
                            <a:spLocks/>
                          </wps:cNvSpPr>
                          <wps:spPr bwMode="auto">
                            <a:xfrm>
                              <a:off x="5419725" y="2663994"/>
                              <a:ext cx="195263" cy="84137"/>
                            </a:xfrm>
                            <a:custGeom>
                              <a:avLst/>
                              <a:gdLst>
                                <a:gd name="T0" fmla="*/ 0 w 123"/>
                                <a:gd name="T1" fmla="*/ 3 h 53"/>
                                <a:gd name="T2" fmla="*/ 109 w 123"/>
                                <a:gd name="T3" fmla="*/ 53 h 53"/>
                                <a:gd name="T4" fmla="*/ 123 w 123"/>
                                <a:gd name="T5" fmla="*/ 49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9" y="53"/>
                                  </a:lnTo>
                                  <a:lnTo>
                                    <a:pt x="123" y="49"/>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0" name="Freeform 67">
                            <a:extLst>
                              <a:ext uri="{FF2B5EF4-FFF2-40B4-BE49-F238E27FC236}">
                                <a16:creationId xmlns:a16="http://schemas.microsoft.com/office/drawing/2014/main" id="{06EF2124-F96D-4ACA-A3AB-FB6B9D706059}"/>
                              </a:ext>
                            </a:extLst>
                          </wps:cNvPr>
                          <wps:cNvSpPr>
                            <a:spLocks/>
                          </wps:cNvSpPr>
                          <wps:spPr bwMode="auto">
                            <a:xfrm>
                              <a:off x="6107113" y="2976731"/>
                              <a:ext cx="195263" cy="84137"/>
                            </a:xfrm>
                            <a:custGeom>
                              <a:avLst/>
                              <a:gdLst>
                                <a:gd name="T0" fmla="*/ 0 w 123"/>
                                <a:gd name="T1" fmla="*/ 3 h 53"/>
                                <a:gd name="T2" fmla="*/ 109 w 123"/>
                                <a:gd name="T3" fmla="*/ 53 h 53"/>
                                <a:gd name="T4" fmla="*/ 123 w 123"/>
                                <a:gd name="T5" fmla="*/ 49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9" y="53"/>
                                  </a:lnTo>
                                  <a:lnTo>
                                    <a:pt x="123" y="49"/>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1" name="Freeform 68">
                            <a:extLst>
                              <a:ext uri="{FF2B5EF4-FFF2-40B4-BE49-F238E27FC236}">
                                <a16:creationId xmlns:a16="http://schemas.microsoft.com/office/drawing/2014/main" id="{8B06CF09-9154-4C8D-B7CA-58A6035C632E}"/>
                              </a:ext>
                            </a:extLst>
                          </wps:cNvPr>
                          <wps:cNvSpPr>
                            <a:spLocks/>
                          </wps:cNvSpPr>
                          <wps:spPr bwMode="auto">
                            <a:xfrm>
                              <a:off x="4387850" y="2195681"/>
                              <a:ext cx="195263" cy="80962"/>
                            </a:xfrm>
                            <a:custGeom>
                              <a:avLst/>
                              <a:gdLst>
                                <a:gd name="T0" fmla="*/ 0 w 123"/>
                                <a:gd name="T1" fmla="*/ 3 h 51"/>
                                <a:gd name="T2" fmla="*/ 108 w 123"/>
                                <a:gd name="T3" fmla="*/ 51 h 51"/>
                                <a:gd name="T4" fmla="*/ 123 w 123"/>
                                <a:gd name="T5" fmla="*/ 48 h 51"/>
                                <a:gd name="T6" fmla="*/ 14 w 123"/>
                                <a:gd name="T7" fmla="*/ 0 h 51"/>
                                <a:gd name="T8" fmla="*/ 0 w 123"/>
                                <a:gd name="T9" fmla="*/ 3 h 51"/>
                              </a:gdLst>
                              <a:ahLst/>
                              <a:cxnLst>
                                <a:cxn ang="0">
                                  <a:pos x="T0" y="T1"/>
                                </a:cxn>
                                <a:cxn ang="0">
                                  <a:pos x="T2" y="T3"/>
                                </a:cxn>
                                <a:cxn ang="0">
                                  <a:pos x="T4" y="T5"/>
                                </a:cxn>
                                <a:cxn ang="0">
                                  <a:pos x="T6" y="T7"/>
                                </a:cxn>
                                <a:cxn ang="0">
                                  <a:pos x="T8" y="T9"/>
                                </a:cxn>
                              </a:cxnLst>
                              <a:rect l="0" t="0" r="r" b="b"/>
                              <a:pathLst>
                                <a:path w="123" h="51">
                                  <a:moveTo>
                                    <a:pt x="0" y="3"/>
                                  </a:moveTo>
                                  <a:lnTo>
                                    <a:pt x="108" y="51"/>
                                  </a:lnTo>
                                  <a:lnTo>
                                    <a:pt x="123" y="48"/>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69">
                            <a:extLst>
                              <a:ext uri="{FF2B5EF4-FFF2-40B4-BE49-F238E27FC236}">
                                <a16:creationId xmlns:a16="http://schemas.microsoft.com/office/drawing/2014/main" id="{0D92785D-DB73-47D7-B202-68AA8198EA02}"/>
                              </a:ext>
                            </a:extLst>
                          </wps:cNvPr>
                          <wps:cNvSpPr>
                            <a:spLocks/>
                          </wps:cNvSpPr>
                          <wps:spPr bwMode="auto">
                            <a:xfrm>
                              <a:off x="7766050" y="2625894"/>
                              <a:ext cx="195263" cy="84137"/>
                            </a:xfrm>
                            <a:custGeom>
                              <a:avLst/>
                              <a:gdLst>
                                <a:gd name="T0" fmla="*/ 123 w 123"/>
                                <a:gd name="T1" fmla="*/ 49 h 53"/>
                                <a:gd name="T2" fmla="*/ 16 w 123"/>
                                <a:gd name="T3" fmla="*/ 0 h 53"/>
                                <a:gd name="T4" fmla="*/ 0 w 123"/>
                                <a:gd name="T5" fmla="*/ 3 h 53"/>
                                <a:gd name="T6" fmla="*/ 108 w 123"/>
                                <a:gd name="T7" fmla="*/ 53 h 53"/>
                                <a:gd name="T8" fmla="*/ 123 w 123"/>
                                <a:gd name="T9" fmla="*/ 49 h 53"/>
                              </a:gdLst>
                              <a:ahLst/>
                              <a:cxnLst>
                                <a:cxn ang="0">
                                  <a:pos x="T0" y="T1"/>
                                </a:cxn>
                                <a:cxn ang="0">
                                  <a:pos x="T2" y="T3"/>
                                </a:cxn>
                                <a:cxn ang="0">
                                  <a:pos x="T4" y="T5"/>
                                </a:cxn>
                                <a:cxn ang="0">
                                  <a:pos x="T6" y="T7"/>
                                </a:cxn>
                                <a:cxn ang="0">
                                  <a:pos x="T8" y="T9"/>
                                </a:cxn>
                              </a:cxnLst>
                              <a:rect l="0" t="0" r="r" b="b"/>
                              <a:pathLst>
                                <a:path w="123" h="53">
                                  <a:moveTo>
                                    <a:pt x="123" y="49"/>
                                  </a:moveTo>
                                  <a:lnTo>
                                    <a:pt x="16" y="0"/>
                                  </a:lnTo>
                                  <a:lnTo>
                                    <a:pt x="0" y="3"/>
                                  </a:lnTo>
                                  <a:lnTo>
                                    <a:pt x="108" y="53"/>
                                  </a:lnTo>
                                  <a:lnTo>
                                    <a:pt x="123" y="4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70">
                            <a:extLst>
                              <a:ext uri="{FF2B5EF4-FFF2-40B4-BE49-F238E27FC236}">
                                <a16:creationId xmlns:a16="http://schemas.microsoft.com/office/drawing/2014/main" id="{2165909B-D6A6-4351-A918-38468F85EE04}"/>
                              </a:ext>
                            </a:extLst>
                          </wps:cNvPr>
                          <wps:cNvSpPr>
                            <a:spLocks/>
                          </wps:cNvSpPr>
                          <wps:spPr bwMode="auto">
                            <a:xfrm>
                              <a:off x="5075238" y="2508419"/>
                              <a:ext cx="195263" cy="80962"/>
                            </a:xfrm>
                            <a:custGeom>
                              <a:avLst/>
                              <a:gdLst>
                                <a:gd name="T0" fmla="*/ 0 w 123"/>
                                <a:gd name="T1" fmla="*/ 3 h 51"/>
                                <a:gd name="T2" fmla="*/ 108 w 123"/>
                                <a:gd name="T3" fmla="*/ 51 h 51"/>
                                <a:gd name="T4" fmla="*/ 123 w 123"/>
                                <a:gd name="T5" fmla="*/ 50 h 51"/>
                                <a:gd name="T6" fmla="*/ 14 w 123"/>
                                <a:gd name="T7" fmla="*/ 0 h 51"/>
                                <a:gd name="T8" fmla="*/ 0 w 123"/>
                                <a:gd name="T9" fmla="*/ 3 h 51"/>
                              </a:gdLst>
                              <a:ahLst/>
                              <a:cxnLst>
                                <a:cxn ang="0">
                                  <a:pos x="T0" y="T1"/>
                                </a:cxn>
                                <a:cxn ang="0">
                                  <a:pos x="T2" y="T3"/>
                                </a:cxn>
                                <a:cxn ang="0">
                                  <a:pos x="T4" y="T5"/>
                                </a:cxn>
                                <a:cxn ang="0">
                                  <a:pos x="T6" y="T7"/>
                                </a:cxn>
                                <a:cxn ang="0">
                                  <a:pos x="T8" y="T9"/>
                                </a:cxn>
                              </a:cxnLst>
                              <a:rect l="0" t="0" r="r" b="b"/>
                              <a:pathLst>
                                <a:path w="123" h="51">
                                  <a:moveTo>
                                    <a:pt x="0" y="3"/>
                                  </a:moveTo>
                                  <a:lnTo>
                                    <a:pt x="108" y="51"/>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71">
                            <a:extLst>
                              <a:ext uri="{FF2B5EF4-FFF2-40B4-BE49-F238E27FC236}">
                                <a16:creationId xmlns:a16="http://schemas.microsoft.com/office/drawing/2014/main" id="{CE360F1C-C5CC-4735-86C8-24171E181EE7}"/>
                              </a:ext>
                            </a:extLst>
                          </wps:cNvPr>
                          <wps:cNvSpPr>
                            <a:spLocks/>
                          </wps:cNvSpPr>
                          <wps:spPr bwMode="auto">
                            <a:xfrm>
                              <a:off x="4732338" y="2351256"/>
                              <a:ext cx="195263" cy="82550"/>
                            </a:xfrm>
                            <a:custGeom>
                              <a:avLst/>
                              <a:gdLst>
                                <a:gd name="T0" fmla="*/ 0 w 123"/>
                                <a:gd name="T1" fmla="*/ 3 h 52"/>
                                <a:gd name="T2" fmla="*/ 109 w 123"/>
                                <a:gd name="T3" fmla="*/ 52 h 52"/>
                                <a:gd name="T4" fmla="*/ 123 w 123"/>
                                <a:gd name="T5" fmla="*/ 49 h 52"/>
                                <a:gd name="T6" fmla="*/ 14 w 123"/>
                                <a:gd name="T7" fmla="*/ 0 h 52"/>
                                <a:gd name="T8" fmla="*/ 0 w 123"/>
                                <a:gd name="T9" fmla="*/ 3 h 52"/>
                              </a:gdLst>
                              <a:ahLst/>
                              <a:cxnLst>
                                <a:cxn ang="0">
                                  <a:pos x="T0" y="T1"/>
                                </a:cxn>
                                <a:cxn ang="0">
                                  <a:pos x="T2" y="T3"/>
                                </a:cxn>
                                <a:cxn ang="0">
                                  <a:pos x="T4" y="T5"/>
                                </a:cxn>
                                <a:cxn ang="0">
                                  <a:pos x="T6" y="T7"/>
                                </a:cxn>
                                <a:cxn ang="0">
                                  <a:pos x="T8" y="T9"/>
                                </a:cxn>
                              </a:cxnLst>
                              <a:rect l="0" t="0" r="r" b="b"/>
                              <a:pathLst>
                                <a:path w="123" h="52">
                                  <a:moveTo>
                                    <a:pt x="0" y="3"/>
                                  </a:moveTo>
                                  <a:lnTo>
                                    <a:pt x="109" y="52"/>
                                  </a:lnTo>
                                  <a:lnTo>
                                    <a:pt x="123" y="49"/>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72">
                            <a:extLst>
                              <a:ext uri="{FF2B5EF4-FFF2-40B4-BE49-F238E27FC236}">
                                <a16:creationId xmlns:a16="http://schemas.microsoft.com/office/drawing/2014/main" id="{599481D2-84DD-42AF-ADFD-15206F3B5305}"/>
                              </a:ext>
                            </a:extLst>
                          </wps:cNvPr>
                          <wps:cNvSpPr>
                            <a:spLocks/>
                          </wps:cNvSpPr>
                          <wps:spPr bwMode="auto">
                            <a:xfrm>
                              <a:off x="6450013" y="3133894"/>
                              <a:ext cx="195263" cy="80962"/>
                            </a:xfrm>
                            <a:custGeom>
                              <a:avLst/>
                              <a:gdLst>
                                <a:gd name="T0" fmla="*/ 0 w 123"/>
                                <a:gd name="T1" fmla="*/ 3 h 51"/>
                                <a:gd name="T2" fmla="*/ 108 w 123"/>
                                <a:gd name="T3" fmla="*/ 51 h 51"/>
                                <a:gd name="T4" fmla="*/ 123 w 123"/>
                                <a:gd name="T5" fmla="*/ 50 h 51"/>
                                <a:gd name="T6" fmla="*/ 14 w 123"/>
                                <a:gd name="T7" fmla="*/ 0 h 51"/>
                                <a:gd name="T8" fmla="*/ 0 w 123"/>
                                <a:gd name="T9" fmla="*/ 3 h 51"/>
                              </a:gdLst>
                              <a:ahLst/>
                              <a:cxnLst>
                                <a:cxn ang="0">
                                  <a:pos x="T0" y="T1"/>
                                </a:cxn>
                                <a:cxn ang="0">
                                  <a:pos x="T2" y="T3"/>
                                </a:cxn>
                                <a:cxn ang="0">
                                  <a:pos x="T4" y="T5"/>
                                </a:cxn>
                                <a:cxn ang="0">
                                  <a:pos x="T6" y="T7"/>
                                </a:cxn>
                                <a:cxn ang="0">
                                  <a:pos x="T8" y="T9"/>
                                </a:cxn>
                              </a:cxnLst>
                              <a:rect l="0" t="0" r="r" b="b"/>
                              <a:pathLst>
                                <a:path w="123" h="51">
                                  <a:moveTo>
                                    <a:pt x="0" y="3"/>
                                  </a:moveTo>
                                  <a:lnTo>
                                    <a:pt x="108" y="51"/>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6" name="Freeform 73">
                            <a:extLst>
                              <a:ext uri="{FF2B5EF4-FFF2-40B4-BE49-F238E27FC236}">
                                <a16:creationId xmlns:a16="http://schemas.microsoft.com/office/drawing/2014/main" id="{07F42560-BD4F-4FB3-8884-10CD27DCF55B}"/>
                              </a:ext>
                            </a:extLst>
                          </wps:cNvPr>
                          <wps:cNvSpPr>
                            <a:spLocks/>
                          </wps:cNvSpPr>
                          <wps:spPr bwMode="auto">
                            <a:xfrm>
                              <a:off x="7491413" y="3599031"/>
                              <a:ext cx="228600" cy="74612"/>
                            </a:xfrm>
                            <a:custGeom>
                              <a:avLst/>
                              <a:gdLst>
                                <a:gd name="T0" fmla="*/ 0 w 90"/>
                                <a:gd name="T1" fmla="*/ 3 h 29"/>
                                <a:gd name="T2" fmla="*/ 85 w 90"/>
                                <a:gd name="T3" fmla="*/ 29 h 29"/>
                                <a:gd name="T4" fmla="*/ 90 w 90"/>
                                <a:gd name="T5" fmla="*/ 26 h 29"/>
                                <a:gd name="T6" fmla="*/ 8 w 90"/>
                                <a:gd name="T7" fmla="*/ 0 h 29"/>
                                <a:gd name="T8" fmla="*/ 0 w 90"/>
                                <a:gd name="T9" fmla="*/ 3 h 29"/>
                              </a:gdLst>
                              <a:ahLst/>
                              <a:cxnLst>
                                <a:cxn ang="0">
                                  <a:pos x="T0" y="T1"/>
                                </a:cxn>
                                <a:cxn ang="0">
                                  <a:pos x="T2" y="T3"/>
                                </a:cxn>
                                <a:cxn ang="0">
                                  <a:pos x="T4" y="T5"/>
                                </a:cxn>
                                <a:cxn ang="0">
                                  <a:pos x="T6" y="T7"/>
                                </a:cxn>
                                <a:cxn ang="0">
                                  <a:pos x="T8" y="T9"/>
                                </a:cxn>
                              </a:cxnLst>
                              <a:rect l="0" t="0" r="r" b="b"/>
                              <a:pathLst>
                                <a:path w="90" h="29">
                                  <a:moveTo>
                                    <a:pt x="0" y="3"/>
                                  </a:moveTo>
                                  <a:cubicBezTo>
                                    <a:pt x="26" y="12"/>
                                    <a:pt x="55" y="21"/>
                                    <a:pt x="85" y="29"/>
                                  </a:cubicBezTo>
                                  <a:cubicBezTo>
                                    <a:pt x="90" y="26"/>
                                    <a:pt x="90" y="26"/>
                                    <a:pt x="90" y="26"/>
                                  </a:cubicBezTo>
                                  <a:cubicBezTo>
                                    <a:pt x="61" y="18"/>
                                    <a:pt x="33" y="10"/>
                                    <a:pt x="8" y="0"/>
                                  </a:cubicBez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74">
                            <a:extLst>
                              <a:ext uri="{FF2B5EF4-FFF2-40B4-BE49-F238E27FC236}">
                                <a16:creationId xmlns:a16="http://schemas.microsoft.com/office/drawing/2014/main" id="{703B05E2-086E-45CB-8682-8DDB4F886650}"/>
                              </a:ext>
                            </a:extLst>
                          </wps:cNvPr>
                          <wps:cNvSpPr>
                            <a:spLocks/>
                          </wps:cNvSpPr>
                          <wps:spPr bwMode="auto">
                            <a:xfrm>
                              <a:off x="7423150" y="2470319"/>
                              <a:ext cx="195263" cy="80962"/>
                            </a:xfrm>
                            <a:custGeom>
                              <a:avLst/>
                              <a:gdLst>
                                <a:gd name="T0" fmla="*/ 0 w 123"/>
                                <a:gd name="T1" fmla="*/ 1 h 51"/>
                                <a:gd name="T2" fmla="*/ 109 w 123"/>
                                <a:gd name="T3" fmla="*/ 51 h 51"/>
                                <a:gd name="T4" fmla="*/ 123 w 123"/>
                                <a:gd name="T5" fmla="*/ 48 h 51"/>
                                <a:gd name="T6" fmla="*/ 14 w 123"/>
                                <a:gd name="T7" fmla="*/ 0 h 51"/>
                                <a:gd name="T8" fmla="*/ 0 w 123"/>
                                <a:gd name="T9" fmla="*/ 1 h 51"/>
                              </a:gdLst>
                              <a:ahLst/>
                              <a:cxnLst>
                                <a:cxn ang="0">
                                  <a:pos x="T0" y="T1"/>
                                </a:cxn>
                                <a:cxn ang="0">
                                  <a:pos x="T2" y="T3"/>
                                </a:cxn>
                                <a:cxn ang="0">
                                  <a:pos x="T4" y="T5"/>
                                </a:cxn>
                                <a:cxn ang="0">
                                  <a:pos x="T6" y="T7"/>
                                </a:cxn>
                                <a:cxn ang="0">
                                  <a:pos x="T8" y="T9"/>
                                </a:cxn>
                              </a:cxnLst>
                              <a:rect l="0" t="0" r="r" b="b"/>
                              <a:pathLst>
                                <a:path w="123" h="51">
                                  <a:moveTo>
                                    <a:pt x="0" y="1"/>
                                  </a:moveTo>
                                  <a:lnTo>
                                    <a:pt x="109" y="51"/>
                                  </a:lnTo>
                                  <a:lnTo>
                                    <a:pt x="123" y="48"/>
                                  </a:lnTo>
                                  <a:lnTo>
                                    <a:pt x="14" y="0"/>
                                  </a:lnTo>
                                  <a:lnTo>
                                    <a:pt x="0" y="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8" name="Freeform 75">
                            <a:extLst>
                              <a:ext uri="{FF2B5EF4-FFF2-40B4-BE49-F238E27FC236}">
                                <a16:creationId xmlns:a16="http://schemas.microsoft.com/office/drawing/2014/main" id="{BDA22995-8221-4ADB-BC05-8C9AFB66D6D0}"/>
                              </a:ext>
                            </a:extLst>
                          </wps:cNvPr>
                          <wps:cNvSpPr>
                            <a:spLocks/>
                          </wps:cNvSpPr>
                          <wps:spPr bwMode="auto">
                            <a:xfrm>
                              <a:off x="6994525" y="1740069"/>
                              <a:ext cx="206375" cy="46037"/>
                            </a:xfrm>
                            <a:custGeom>
                              <a:avLst/>
                              <a:gdLst>
                                <a:gd name="T0" fmla="*/ 36 w 81"/>
                                <a:gd name="T1" fmla="*/ 6 h 18"/>
                                <a:gd name="T2" fmla="*/ 30 w 81"/>
                                <a:gd name="T3" fmla="*/ 7 h 18"/>
                                <a:gd name="T4" fmla="*/ 0 w 81"/>
                                <a:gd name="T5" fmla="*/ 15 h 18"/>
                                <a:gd name="T6" fmla="*/ 9 w 81"/>
                                <a:gd name="T7" fmla="*/ 18 h 18"/>
                                <a:gd name="T8" fmla="*/ 39 w 81"/>
                                <a:gd name="T9" fmla="*/ 11 h 18"/>
                                <a:gd name="T10" fmla="*/ 45 w 81"/>
                                <a:gd name="T11" fmla="*/ 10 h 18"/>
                                <a:gd name="T12" fmla="*/ 81 w 81"/>
                                <a:gd name="T13" fmla="*/ 4 h 18"/>
                                <a:gd name="T14" fmla="*/ 73 w 81"/>
                                <a:gd name="T15" fmla="*/ 0 h 18"/>
                                <a:gd name="T16" fmla="*/ 36 w 81"/>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8">
                                  <a:moveTo>
                                    <a:pt x="36" y="6"/>
                                  </a:moveTo>
                                  <a:cubicBezTo>
                                    <a:pt x="30" y="7"/>
                                    <a:pt x="30" y="7"/>
                                    <a:pt x="30" y="7"/>
                                  </a:cubicBezTo>
                                  <a:cubicBezTo>
                                    <a:pt x="20" y="10"/>
                                    <a:pt x="9" y="12"/>
                                    <a:pt x="0" y="15"/>
                                  </a:cubicBezTo>
                                  <a:cubicBezTo>
                                    <a:pt x="9" y="18"/>
                                    <a:pt x="9" y="18"/>
                                    <a:pt x="9" y="18"/>
                                  </a:cubicBezTo>
                                  <a:cubicBezTo>
                                    <a:pt x="18" y="16"/>
                                    <a:pt x="28" y="13"/>
                                    <a:pt x="39" y="11"/>
                                  </a:cubicBezTo>
                                  <a:cubicBezTo>
                                    <a:pt x="45" y="10"/>
                                    <a:pt x="45" y="10"/>
                                    <a:pt x="45" y="10"/>
                                  </a:cubicBezTo>
                                  <a:cubicBezTo>
                                    <a:pt x="56" y="8"/>
                                    <a:pt x="68" y="6"/>
                                    <a:pt x="81" y="4"/>
                                  </a:cubicBezTo>
                                  <a:cubicBezTo>
                                    <a:pt x="73" y="0"/>
                                    <a:pt x="73" y="0"/>
                                    <a:pt x="73" y="0"/>
                                  </a:cubicBezTo>
                                  <a:cubicBezTo>
                                    <a:pt x="61" y="2"/>
                                    <a:pt x="48" y="4"/>
                                    <a:pt x="36"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76">
                            <a:extLst>
                              <a:ext uri="{FF2B5EF4-FFF2-40B4-BE49-F238E27FC236}">
                                <a16:creationId xmlns:a16="http://schemas.microsoft.com/office/drawing/2014/main" id="{A370DF20-ABAA-4F65-9245-6483E9110AFB}"/>
                              </a:ext>
                            </a:extLst>
                          </wps:cNvPr>
                          <wps:cNvSpPr>
                            <a:spLocks/>
                          </wps:cNvSpPr>
                          <wps:spPr bwMode="auto">
                            <a:xfrm>
                              <a:off x="6791325" y="2149644"/>
                              <a:ext cx="150813" cy="85725"/>
                            </a:xfrm>
                            <a:custGeom>
                              <a:avLst/>
                              <a:gdLst>
                                <a:gd name="T0" fmla="*/ 0 w 59"/>
                                <a:gd name="T1" fmla="*/ 0 h 34"/>
                                <a:gd name="T2" fmla="*/ 48 w 59"/>
                                <a:gd name="T3" fmla="*/ 34 h 34"/>
                                <a:gd name="T4" fmla="*/ 59 w 59"/>
                                <a:gd name="T5" fmla="*/ 33 h 34"/>
                                <a:gd name="T6" fmla="*/ 12 w 59"/>
                                <a:gd name="T7" fmla="*/ 0 h 34"/>
                                <a:gd name="T8" fmla="*/ 0 w 59"/>
                                <a:gd name="T9" fmla="*/ 0 h 34"/>
                              </a:gdLst>
                              <a:ahLst/>
                              <a:cxnLst>
                                <a:cxn ang="0">
                                  <a:pos x="T0" y="T1"/>
                                </a:cxn>
                                <a:cxn ang="0">
                                  <a:pos x="T2" y="T3"/>
                                </a:cxn>
                                <a:cxn ang="0">
                                  <a:pos x="T4" y="T5"/>
                                </a:cxn>
                                <a:cxn ang="0">
                                  <a:pos x="T6" y="T7"/>
                                </a:cxn>
                                <a:cxn ang="0">
                                  <a:pos x="T8" y="T9"/>
                                </a:cxn>
                              </a:cxnLst>
                              <a:rect l="0" t="0" r="r" b="b"/>
                              <a:pathLst>
                                <a:path w="59" h="34">
                                  <a:moveTo>
                                    <a:pt x="0" y="0"/>
                                  </a:moveTo>
                                  <a:cubicBezTo>
                                    <a:pt x="13" y="12"/>
                                    <a:pt x="29" y="23"/>
                                    <a:pt x="48" y="34"/>
                                  </a:cubicBezTo>
                                  <a:cubicBezTo>
                                    <a:pt x="59" y="33"/>
                                    <a:pt x="59" y="33"/>
                                    <a:pt x="59" y="33"/>
                                  </a:cubicBezTo>
                                  <a:cubicBezTo>
                                    <a:pt x="40" y="22"/>
                                    <a:pt x="24" y="11"/>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77">
                            <a:extLst>
                              <a:ext uri="{FF2B5EF4-FFF2-40B4-BE49-F238E27FC236}">
                                <a16:creationId xmlns:a16="http://schemas.microsoft.com/office/drawing/2014/main" id="{339E47BB-C18C-4554-8A20-781200C3799B}"/>
                              </a:ext>
                            </a:extLst>
                          </wps:cNvPr>
                          <wps:cNvSpPr>
                            <a:spLocks/>
                          </wps:cNvSpPr>
                          <wps:spPr bwMode="auto">
                            <a:xfrm>
                              <a:off x="6794500" y="3289469"/>
                              <a:ext cx="195263" cy="84137"/>
                            </a:xfrm>
                            <a:custGeom>
                              <a:avLst/>
                              <a:gdLst>
                                <a:gd name="T0" fmla="*/ 0 w 123"/>
                                <a:gd name="T1" fmla="*/ 3 h 53"/>
                                <a:gd name="T2" fmla="*/ 109 w 123"/>
                                <a:gd name="T3" fmla="*/ 53 h 53"/>
                                <a:gd name="T4" fmla="*/ 123 w 123"/>
                                <a:gd name="T5" fmla="*/ 50 h 53"/>
                                <a:gd name="T6" fmla="*/ 14 w 123"/>
                                <a:gd name="T7" fmla="*/ 0 h 53"/>
                                <a:gd name="T8" fmla="*/ 0 w 123"/>
                                <a:gd name="T9" fmla="*/ 3 h 53"/>
                              </a:gdLst>
                              <a:ahLst/>
                              <a:cxnLst>
                                <a:cxn ang="0">
                                  <a:pos x="T0" y="T1"/>
                                </a:cxn>
                                <a:cxn ang="0">
                                  <a:pos x="T2" y="T3"/>
                                </a:cxn>
                                <a:cxn ang="0">
                                  <a:pos x="T4" y="T5"/>
                                </a:cxn>
                                <a:cxn ang="0">
                                  <a:pos x="T6" y="T7"/>
                                </a:cxn>
                                <a:cxn ang="0">
                                  <a:pos x="T8" y="T9"/>
                                </a:cxn>
                              </a:cxnLst>
                              <a:rect l="0" t="0" r="r" b="b"/>
                              <a:pathLst>
                                <a:path w="123" h="53">
                                  <a:moveTo>
                                    <a:pt x="0" y="3"/>
                                  </a:moveTo>
                                  <a:lnTo>
                                    <a:pt x="109" y="53"/>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1" name="Freeform 78">
                            <a:extLst>
                              <a:ext uri="{FF2B5EF4-FFF2-40B4-BE49-F238E27FC236}">
                                <a16:creationId xmlns:a16="http://schemas.microsoft.com/office/drawing/2014/main" id="{45F1CD3E-8A19-46B1-BD23-C67DBB44262D}"/>
                              </a:ext>
                            </a:extLst>
                          </wps:cNvPr>
                          <wps:cNvSpPr>
                            <a:spLocks/>
                          </wps:cNvSpPr>
                          <wps:spPr bwMode="auto">
                            <a:xfrm>
                              <a:off x="7137400" y="3446631"/>
                              <a:ext cx="195263" cy="82550"/>
                            </a:xfrm>
                            <a:custGeom>
                              <a:avLst/>
                              <a:gdLst>
                                <a:gd name="T0" fmla="*/ 0 w 123"/>
                                <a:gd name="T1" fmla="*/ 3 h 52"/>
                                <a:gd name="T2" fmla="*/ 108 w 123"/>
                                <a:gd name="T3" fmla="*/ 52 h 52"/>
                                <a:gd name="T4" fmla="*/ 123 w 123"/>
                                <a:gd name="T5" fmla="*/ 50 h 52"/>
                                <a:gd name="T6" fmla="*/ 14 w 123"/>
                                <a:gd name="T7" fmla="*/ 0 h 52"/>
                                <a:gd name="T8" fmla="*/ 0 w 123"/>
                                <a:gd name="T9" fmla="*/ 3 h 52"/>
                              </a:gdLst>
                              <a:ahLst/>
                              <a:cxnLst>
                                <a:cxn ang="0">
                                  <a:pos x="T0" y="T1"/>
                                </a:cxn>
                                <a:cxn ang="0">
                                  <a:pos x="T2" y="T3"/>
                                </a:cxn>
                                <a:cxn ang="0">
                                  <a:pos x="T4" y="T5"/>
                                </a:cxn>
                                <a:cxn ang="0">
                                  <a:pos x="T6" y="T7"/>
                                </a:cxn>
                                <a:cxn ang="0">
                                  <a:pos x="T8" y="T9"/>
                                </a:cxn>
                              </a:cxnLst>
                              <a:rect l="0" t="0" r="r" b="b"/>
                              <a:pathLst>
                                <a:path w="123" h="52">
                                  <a:moveTo>
                                    <a:pt x="0" y="3"/>
                                  </a:moveTo>
                                  <a:lnTo>
                                    <a:pt x="108" y="52"/>
                                  </a:lnTo>
                                  <a:lnTo>
                                    <a:pt x="123" y="50"/>
                                  </a:lnTo>
                                  <a:lnTo>
                                    <a:pt x="14"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2" name="Freeform 79">
                            <a:extLst>
                              <a:ext uri="{FF2B5EF4-FFF2-40B4-BE49-F238E27FC236}">
                                <a16:creationId xmlns:a16="http://schemas.microsoft.com/office/drawing/2014/main" id="{7A3D200F-4492-4155-B622-85A3221C49BC}"/>
                              </a:ext>
                            </a:extLst>
                          </wps:cNvPr>
                          <wps:cNvSpPr>
                            <a:spLocks/>
                          </wps:cNvSpPr>
                          <wps:spPr bwMode="auto">
                            <a:xfrm>
                              <a:off x="7078663" y="2313156"/>
                              <a:ext cx="195263" cy="82550"/>
                            </a:xfrm>
                            <a:custGeom>
                              <a:avLst/>
                              <a:gdLst>
                                <a:gd name="T0" fmla="*/ 0 w 123"/>
                                <a:gd name="T1" fmla="*/ 3 h 52"/>
                                <a:gd name="T2" fmla="*/ 108 w 123"/>
                                <a:gd name="T3" fmla="*/ 52 h 52"/>
                                <a:gd name="T4" fmla="*/ 123 w 123"/>
                                <a:gd name="T5" fmla="*/ 49 h 52"/>
                                <a:gd name="T6" fmla="*/ 16 w 123"/>
                                <a:gd name="T7" fmla="*/ 0 h 52"/>
                                <a:gd name="T8" fmla="*/ 0 w 123"/>
                                <a:gd name="T9" fmla="*/ 3 h 52"/>
                              </a:gdLst>
                              <a:ahLst/>
                              <a:cxnLst>
                                <a:cxn ang="0">
                                  <a:pos x="T0" y="T1"/>
                                </a:cxn>
                                <a:cxn ang="0">
                                  <a:pos x="T2" y="T3"/>
                                </a:cxn>
                                <a:cxn ang="0">
                                  <a:pos x="T4" y="T5"/>
                                </a:cxn>
                                <a:cxn ang="0">
                                  <a:pos x="T6" y="T7"/>
                                </a:cxn>
                                <a:cxn ang="0">
                                  <a:pos x="T8" y="T9"/>
                                </a:cxn>
                              </a:cxnLst>
                              <a:rect l="0" t="0" r="r" b="b"/>
                              <a:pathLst>
                                <a:path w="123" h="52">
                                  <a:moveTo>
                                    <a:pt x="0" y="3"/>
                                  </a:moveTo>
                                  <a:lnTo>
                                    <a:pt x="108" y="52"/>
                                  </a:lnTo>
                                  <a:lnTo>
                                    <a:pt x="123" y="49"/>
                                  </a:lnTo>
                                  <a:lnTo>
                                    <a:pt x="16" y="0"/>
                                  </a:lnTo>
                                  <a:lnTo>
                                    <a:pt x="0"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0">
                            <a:extLst>
                              <a:ext uri="{FF2B5EF4-FFF2-40B4-BE49-F238E27FC236}">
                                <a16:creationId xmlns:a16="http://schemas.microsoft.com/office/drawing/2014/main" id="{9F3E8378-F88C-4720-9421-5A1E394653C7}"/>
                              </a:ext>
                            </a:extLst>
                          </wps:cNvPr>
                          <wps:cNvSpPr>
                            <a:spLocks/>
                          </wps:cNvSpPr>
                          <wps:spPr bwMode="auto">
                            <a:xfrm>
                              <a:off x="11237913" y="2284581"/>
                              <a:ext cx="204788" cy="46037"/>
                            </a:xfrm>
                            <a:custGeom>
                              <a:avLst/>
                              <a:gdLst>
                                <a:gd name="T0" fmla="*/ 129 w 129"/>
                                <a:gd name="T1" fmla="*/ 6 h 29"/>
                                <a:gd name="T2" fmla="*/ 13 w 129"/>
                                <a:gd name="T3" fmla="*/ 29 h 29"/>
                                <a:gd name="T4" fmla="*/ 0 w 129"/>
                                <a:gd name="T5" fmla="*/ 24 h 29"/>
                                <a:gd name="T6" fmla="*/ 115 w 129"/>
                                <a:gd name="T7" fmla="*/ 0 h 29"/>
                                <a:gd name="T8" fmla="*/ 129 w 129"/>
                                <a:gd name="T9" fmla="*/ 6 h 29"/>
                              </a:gdLst>
                              <a:ahLst/>
                              <a:cxnLst>
                                <a:cxn ang="0">
                                  <a:pos x="T0" y="T1"/>
                                </a:cxn>
                                <a:cxn ang="0">
                                  <a:pos x="T2" y="T3"/>
                                </a:cxn>
                                <a:cxn ang="0">
                                  <a:pos x="T4" y="T5"/>
                                </a:cxn>
                                <a:cxn ang="0">
                                  <a:pos x="T6" y="T7"/>
                                </a:cxn>
                                <a:cxn ang="0">
                                  <a:pos x="T8" y="T9"/>
                                </a:cxn>
                              </a:cxnLst>
                              <a:rect l="0" t="0" r="r" b="b"/>
                              <a:pathLst>
                                <a:path w="129" h="29">
                                  <a:moveTo>
                                    <a:pt x="129" y="6"/>
                                  </a:moveTo>
                                  <a:lnTo>
                                    <a:pt x="13" y="29"/>
                                  </a:lnTo>
                                  <a:lnTo>
                                    <a:pt x="0" y="24"/>
                                  </a:lnTo>
                                  <a:lnTo>
                                    <a:pt x="115" y="0"/>
                                  </a:lnTo>
                                  <a:lnTo>
                                    <a:pt x="129"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01" name="Group 701">
                          <a:extLst>
                            <a:ext uri="{FF2B5EF4-FFF2-40B4-BE49-F238E27FC236}">
                              <a16:creationId xmlns:a16="http://schemas.microsoft.com/office/drawing/2014/main" id="{05CEE048-C701-416B-930C-7C071CF1A9B1}"/>
                            </a:ext>
                          </a:extLst>
                        </wpg:cNvPr>
                        <wpg:cNvGrpSpPr/>
                        <wpg:grpSpPr>
                          <a:xfrm>
                            <a:off x="9642920" y="1138983"/>
                            <a:ext cx="2264918" cy="2714277"/>
                            <a:chOff x="9642920" y="1138983"/>
                            <a:chExt cx="2264918" cy="2714277"/>
                          </a:xfrm>
                        </wpg:grpSpPr>
                        <wps:wsp>
                          <wps:cNvPr id="773" name="Freeform 92">
                            <a:extLst>
                              <a:ext uri="{FF2B5EF4-FFF2-40B4-BE49-F238E27FC236}">
                                <a16:creationId xmlns:a16="http://schemas.microsoft.com/office/drawing/2014/main" id="{A2B7B337-6D06-48E4-ACB2-5D1242097CAF}"/>
                              </a:ext>
                            </a:extLst>
                          </wps:cNvPr>
                          <wps:cNvSpPr>
                            <a:spLocks/>
                          </wps:cNvSpPr>
                          <wps:spPr bwMode="auto">
                            <a:xfrm rot="10800000" flipH="1">
                              <a:off x="9893324" y="2222225"/>
                              <a:ext cx="2014514" cy="1631034"/>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g:grpSp>
                          <wpg:cNvPr id="774" name="Group 774">
                            <a:extLst>
                              <a:ext uri="{FF2B5EF4-FFF2-40B4-BE49-F238E27FC236}">
                                <a16:creationId xmlns:a16="http://schemas.microsoft.com/office/drawing/2014/main" id="{8DFA709B-09F9-4A7E-B482-ED364021A59E}"/>
                              </a:ext>
                            </a:extLst>
                          </wpg:cNvPr>
                          <wpg:cNvGrpSpPr/>
                          <wpg:grpSpPr>
                            <a:xfrm>
                              <a:off x="9642920" y="1138983"/>
                              <a:ext cx="2264915" cy="2714277"/>
                              <a:chOff x="9642920" y="1138983"/>
                              <a:chExt cx="2264915" cy="2714277"/>
                            </a:xfrm>
                          </wpg:grpSpPr>
                          <wpg:grpSp>
                            <wpg:cNvPr id="775" name="Group 775">
                              <a:extLst>
                                <a:ext uri="{FF2B5EF4-FFF2-40B4-BE49-F238E27FC236}">
                                  <a16:creationId xmlns:a16="http://schemas.microsoft.com/office/drawing/2014/main" id="{9BA8C7F1-7D2C-4A59-B323-0192A32DE3FF}"/>
                                </a:ext>
                              </a:extLst>
                            </wpg:cNvPr>
                            <wpg:cNvGrpSpPr/>
                            <wpg:grpSpPr>
                              <a:xfrm>
                                <a:off x="9643193" y="1138983"/>
                                <a:ext cx="882650" cy="985838"/>
                                <a:chOff x="9643193" y="1138983"/>
                                <a:chExt cx="882650" cy="985838"/>
                              </a:xfrm>
                            </wpg:grpSpPr>
                            <wps:wsp>
                              <wps:cNvPr id="780" name="AutoShape 82">
                                <a:extLst>
                                  <a:ext uri="{FF2B5EF4-FFF2-40B4-BE49-F238E27FC236}">
                                    <a16:creationId xmlns:a16="http://schemas.microsoft.com/office/drawing/2014/main" id="{70A880B9-B8DF-46FE-BB86-B78760A6D4D7}"/>
                                  </a:ext>
                                </a:extLst>
                              </wps:cNvPr>
                              <wps:cNvSpPr>
                                <a:spLocks noChangeAspect="1" noChangeArrowheads="1" noTextEdit="1"/>
                              </wps:cNvSpPr>
                              <wps:spPr bwMode="auto">
                                <a:xfrm>
                                  <a:off x="9643193" y="1138983"/>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1" name="Oval 781">
                                <a:extLst>
                                  <a:ext uri="{FF2B5EF4-FFF2-40B4-BE49-F238E27FC236}">
                                    <a16:creationId xmlns:a16="http://schemas.microsoft.com/office/drawing/2014/main" id="{46EBCD47-3725-4DF8-AB68-02BF79E570AC}"/>
                                  </a:ext>
                                </a:extLst>
                              </wps:cNvPr>
                              <wps:cNvSpPr>
                                <a:spLocks noChangeArrowheads="1"/>
                              </wps:cNvSpPr>
                              <wps:spPr bwMode="auto">
                                <a:xfrm>
                                  <a:off x="9644781" y="1848596"/>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82" name="Oval 782">
                                <a:extLst>
                                  <a:ext uri="{FF2B5EF4-FFF2-40B4-BE49-F238E27FC236}">
                                    <a16:creationId xmlns:a16="http://schemas.microsoft.com/office/drawing/2014/main" id="{75C9573D-CF82-40E6-A4E5-D18862F98CF9}"/>
                                  </a:ext>
                                </a:extLst>
                              </wps:cNvPr>
                              <wps:cNvSpPr>
                                <a:spLocks noChangeArrowheads="1"/>
                              </wps:cNvSpPr>
                              <wps:spPr bwMode="auto">
                                <a:xfrm>
                                  <a:off x="9738443" y="1850183"/>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Rectangle 783">
                                <a:extLst>
                                  <a:ext uri="{FF2B5EF4-FFF2-40B4-BE49-F238E27FC236}">
                                    <a16:creationId xmlns:a16="http://schemas.microsoft.com/office/drawing/2014/main" id="{6E37AC60-B59B-44D4-B434-846E6E8D937F}"/>
                                  </a:ext>
                                </a:extLst>
                              </wps:cNvPr>
                              <wps:cNvSpPr>
                                <a:spLocks noChangeArrowheads="1"/>
                              </wps:cNvSpPr>
                              <wps:spPr bwMode="auto">
                                <a:xfrm>
                                  <a:off x="9808293" y="1413621"/>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84" name="Freeform 87">
                                <a:extLst>
                                  <a:ext uri="{FF2B5EF4-FFF2-40B4-BE49-F238E27FC236}">
                                    <a16:creationId xmlns:a16="http://schemas.microsoft.com/office/drawing/2014/main" id="{E667EE43-CC20-4D32-AD37-9F2B9E1B4AF7}"/>
                                  </a:ext>
                                </a:extLst>
                              </wps:cNvPr>
                              <wps:cNvSpPr>
                                <a:spLocks/>
                              </wps:cNvSpPr>
                              <wps:spPr bwMode="auto">
                                <a:xfrm>
                                  <a:off x="9808293" y="1138983"/>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5" name="Freeform 88">
                                <a:extLst>
                                  <a:ext uri="{FF2B5EF4-FFF2-40B4-BE49-F238E27FC236}">
                                    <a16:creationId xmlns:a16="http://schemas.microsoft.com/office/drawing/2014/main" id="{6A5C081C-128C-44A6-ADC6-632AEF593D10}"/>
                                  </a:ext>
                                </a:extLst>
                              </wps:cNvPr>
                              <wps:cNvSpPr>
                                <a:spLocks/>
                              </wps:cNvSpPr>
                              <wps:spPr bwMode="auto">
                                <a:xfrm>
                                  <a:off x="9808293" y="1173908"/>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76" name="Group 776">
                              <a:extLst>
                                <a:ext uri="{FF2B5EF4-FFF2-40B4-BE49-F238E27FC236}">
                                  <a16:creationId xmlns:a16="http://schemas.microsoft.com/office/drawing/2014/main" id="{5C4FE24A-60F5-47E8-8060-3CD9430E813A}"/>
                                </a:ext>
                              </a:extLst>
                            </wpg:cNvPr>
                            <wpg:cNvGrpSpPr/>
                            <wpg:grpSpPr>
                              <a:xfrm>
                                <a:off x="9933979" y="2556044"/>
                                <a:ext cx="1973856" cy="1297216"/>
                                <a:chOff x="9933979" y="2556044"/>
                                <a:chExt cx="2812972" cy="1297216"/>
                              </a:xfrm>
                            </wpg:grpSpPr>
                            <wps:wsp>
                              <wps:cNvPr id="778" name="TextBox 273">
                                <a:extLst>
                                  <a:ext uri="{FF2B5EF4-FFF2-40B4-BE49-F238E27FC236}">
                                    <a16:creationId xmlns:a16="http://schemas.microsoft.com/office/drawing/2014/main" id="{CB67527F-8513-42D0-961A-DFA6A4CA6F01}"/>
                                  </a:ext>
                                </a:extLst>
                              </wps:cNvPr>
                              <wps:cNvSpPr txBox="1"/>
                              <wps:spPr>
                                <a:xfrm>
                                  <a:off x="9934543" y="2556044"/>
                                  <a:ext cx="2574504" cy="539750"/>
                                </a:xfrm>
                                <a:prstGeom prst="rect">
                                  <a:avLst/>
                                </a:prstGeom>
                                <a:noFill/>
                              </wps:spPr>
                              <wps:txbx>
                                <w:txbxContent>
                                  <w:p w14:paraId="310E0964"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Region surpasses 2020 climate goals</w:t>
                                    </w:r>
                                  </w:p>
                                </w:txbxContent>
                              </wps:txbx>
                              <wps:bodyPr wrap="square" rtlCol="0">
                                <a:noAutofit/>
                              </wps:bodyPr>
                            </wps:wsp>
                            <wps:wsp>
                              <wps:cNvPr id="779" name="Rectangle 779">
                                <a:extLst>
                                  <a:ext uri="{FF2B5EF4-FFF2-40B4-BE49-F238E27FC236}">
                                    <a16:creationId xmlns:a16="http://schemas.microsoft.com/office/drawing/2014/main" id="{A4622E22-427C-4838-B872-6AE83A3E816A}"/>
                                  </a:ext>
                                </a:extLst>
                              </wps:cNvPr>
                              <wps:cNvSpPr/>
                              <wps:spPr>
                                <a:xfrm>
                                  <a:off x="9933979" y="2976728"/>
                                  <a:ext cx="2812972" cy="876532"/>
                                </a:xfrm>
                                <a:prstGeom prst="rect">
                                  <a:avLst/>
                                </a:prstGeom>
                              </wps:spPr>
                              <wps:txbx>
                                <w:txbxContent>
                                  <w:p w14:paraId="028B1F4B" w14:textId="57630AF7" w:rsidR="00E11EC6" w:rsidRPr="00E11EC6" w:rsidRDefault="00E11EC6" w:rsidP="005229F9">
                                    <w:pPr>
                                      <w:rPr>
                                        <w:rFonts w:ascii="Arial" w:hAnsi="Arial" w:cs="Arial"/>
                                        <w:color w:val="595959" w:themeColor="text1" w:themeTint="A6"/>
                                        <w:kern w:val="24"/>
                                        <w:sz w:val="16"/>
                                        <w:szCs w:val="16"/>
                                        <w:lang w:val="en-IN"/>
                                      </w:rPr>
                                    </w:pPr>
                                    <w:r w:rsidRPr="00E11EC6">
                                      <w:rPr>
                                        <w:rFonts w:ascii="Arial" w:hAnsi="Arial" w:cs="Arial"/>
                                        <w:color w:val="595959" w:themeColor="text1" w:themeTint="A6"/>
                                        <w:kern w:val="24"/>
                                        <w:sz w:val="16"/>
                                        <w:szCs w:val="16"/>
                                        <w:lang w:val="en-IN"/>
                                      </w:rPr>
                                      <w:t xml:space="preserve">Preliminary results are revealed indicating that the region achieved 24% </w:t>
                                    </w:r>
                                    <w:r w:rsidR="00EE58EC">
                                      <w:rPr>
                                        <w:rFonts w:ascii="Arial" w:hAnsi="Arial" w:cs="Arial"/>
                                        <w:color w:val="595959" w:themeColor="text1" w:themeTint="A6"/>
                                        <w:kern w:val="24"/>
                                        <w:sz w:val="16"/>
                                        <w:szCs w:val="16"/>
                                        <w:lang w:val="en-IN"/>
                                      </w:rPr>
                                      <w:t xml:space="preserve">GHG </w:t>
                                    </w:r>
                                    <w:r w:rsidRPr="00E11EC6">
                                      <w:rPr>
                                        <w:rFonts w:ascii="Arial" w:hAnsi="Arial" w:cs="Arial"/>
                                        <w:color w:val="595959" w:themeColor="text1" w:themeTint="A6"/>
                                        <w:kern w:val="24"/>
                                        <w:sz w:val="16"/>
                                        <w:szCs w:val="16"/>
                                        <w:lang w:val="en-IN"/>
                                      </w:rPr>
                                      <w:t>emission reduction from 2005 to 2020</w:t>
                                    </w:r>
                                  </w:p>
                                </w:txbxContent>
                              </wps:txbx>
                              <wps:bodyPr wrap="square">
                                <a:noAutofit/>
                              </wps:bodyPr>
                            </wps:wsp>
                          </wpg:grpSp>
                          <wps:wsp>
                            <wps:cNvPr id="777" name="Rectangle 777">
                              <a:extLst>
                                <a:ext uri="{FF2B5EF4-FFF2-40B4-BE49-F238E27FC236}">
                                  <a16:creationId xmlns:a16="http://schemas.microsoft.com/office/drawing/2014/main" id="{922E2BD2-E8E7-4647-8894-2BB799EF5D11}"/>
                                </a:ext>
                              </a:extLst>
                            </wps:cNvPr>
                            <wps:cNvSpPr/>
                            <wps:spPr>
                              <a:xfrm>
                                <a:off x="9642920" y="1188082"/>
                                <a:ext cx="882502" cy="334645"/>
                              </a:xfrm>
                              <a:prstGeom prst="rect">
                                <a:avLst/>
                              </a:prstGeom>
                            </wps:spPr>
                            <wps:txbx>
                              <w:txbxContent>
                                <w:p w14:paraId="2E3C2B2E"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10/2022</w:t>
                                  </w:r>
                                </w:p>
                              </w:txbxContent>
                            </wps:txbx>
                            <wps:bodyPr wrap="square">
                              <a:noAutofit/>
                            </wps:bodyPr>
                          </wps:wsp>
                        </wpg:grpSp>
                      </wpg:grpSp>
                      <wpg:grpSp>
                        <wpg:cNvPr id="702" name="Group 702">
                          <a:extLst>
                            <a:ext uri="{FF2B5EF4-FFF2-40B4-BE49-F238E27FC236}">
                              <a16:creationId xmlns:a16="http://schemas.microsoft.com/office/drawing/2014/main" id="{209C5A2F-7FEA-4702-8AE9-7C06D4070BDB}"/>
                            </a:ext>
                          </a:extLst>
                        </wpg:cNvPr>
                        <wpg:cNvGrpSpPr/>
                        <wpg:grpSpPr>
                          <a:xfrm>
                            <a:off x="2250281" y="0"/>
                            <a:ext cx="2934292" cy="2159836"/>
                            <a:chOff x="2250281" y="0"/>
                            <a:chExt cx="2934292" cy="2159836"/>
                          </a:xfrm>
                        </wpg:grpSpPr>
                        <wps:wsp>
                          <wps:cNvPr id="760" name="Freeform 92">
                            <a:extLst>
                              <a:ext uri="{FF2B5EF4-FFF2-40B4-BE49-F238E27FC236}">
                                <a16:creationId xmlns:a16="http://schemas.microsoft.com/office/drawing/2014/main" id="{5BAA6142-5052-40E8-8373-FB6768FC5E43}"/>
                              </a:ext>
                            </a:extLst>
                          </wps:cNvPr>
                          <wps:cNvSpPr>
                            <a:spLocks/>
                          </wps:cNvSpPr>
                          <wps:spPr bwMode="auto">
                            <a:xfrm>
                              <a:off x="2372310" y="0"/>
                              <a:ext cx="2702730" cy="1287506"/>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g:grpSp>
                          <wpg:cNvPr id="761" name="Group 761">
                            <a:extLst>
                              <a:ext uri="{FF2B5EF4-FFF2-40B4-BE49-F238E27FC236}">
                                <a16:creationId xmlns:a16="http://schemas.microsoft.com/office/drawing/2014/main" id="{645A28A7-D90C-4868-8163-0781FDCB3271}"/>
                              </a:ext>
                            </a:extLst>
                          </wpg:cNvPr>
                          <wpg:cNvGrpSpPr/>
                          <wpg:grpSpPr>
                            <a:xfrm>
                              <a:off x="2250281" y="12005"/>
                              <a:ext cx="2934292" cy="2147831"/>
                              <a:chOff x="2250281" y="12005"/>
                              <a:chExt cx="2934292" cy="2147831"/>
                            </a:xfrm>
                          </wpg:grpSpPr>
                          <wpg:grpSp>
                            <wpg:cNvPr id="762" name="Group 762">
                              <a:extLst>
                                <a:ext uri="{FF2B5EF4-FFF2-40B4-BE49-F238E27FC236}">
                                  <a16:creationId xmlns:a16="http://schemas.microsoft.com/office/drawing/2014/main" id="{35662BCD-A63E-42B8-8ABB-04CF8348F90C}"/>
                                </a:ext>
                              </a:extLst>
                            </wpg:cNvPr>
                            <wpg:cNvGrpSpPr/>
                            <wpg:grpSpPr>
                              <a:xfrm>
                                <a:off x="2250281" y="1173998"/>
                                <a:ext cx="882650" cy="985838"/>
                                <a:chOff x="2250281" y="1173998"/>
                                <a:chExt cx="882650" cy="985838"/>
                              </a:xfrm>
                            </wpg:grpSpPr>
                            <wps:wsp>
                              <wps:cNvPr id="767" name="AutoShape 82">
                                <a:extLst>
                                  <a:ext uri="{FF2B5EF4-FFF2-40B4-BE49-F238E27FC236}">
                                    <a16:creationId xmlns:a16="http://schemas.microsoft.com/office/drawing/2014/main" id="{4720D8C4-4B05-4BC6-BA30-B74E13F43210}"/>
                                  </a:ext>
                                </a:extLst>
                              </wps:cNvPr>
                              <wps:cNvSpPr>
                                <a:spLocks noChangeAspect="1" noChangeArrowheads="1" noTextEdit="1"/>
                              </wps:cNvSpPr>
                              <wps:spPr bwMode="auto">
                                <a:xfrm>
                                  <a:off x="2250281" y="1173998"/>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8" name="Oval 768">
                                <a:extLst>
                                  <a:ext uri="{FF2B5EF4-FFF2-40B4-BE49-F238E27FC236}">
                                    <a16:creationId xmlns:a16="http://schemas.microsoft.com/office/drawing/2014/main" id="{4F7D76E5-D289-41A3-872D-49BEA41B4143}"/>
                                  </a:ext>
                                </a:extLst>
                              </wps:cNvPr>
                              <wps:cNvSpPr>
                                <a:spLocks noChangeArrowheads="1"/>
                              </wps:cNvSpPr>
                              <wps:spPr bwMode="auto">
                                <a:xfrm>
                                  <a:off x="2251869" y="1883611"/>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69" name="Oval 769">
                                <a:extLst>
                                  <a:ext uri="{FF2B5EF4-FFF2-40B4-BE49-F238E27FC236}">
                                    <a16:creationId xmlns:a16="http://schemas.microsoft.com/office/drawing/2014/main" id="{EA2A58FA-799E-4D63-BCB9-946E06E76581}"/>
                                  </a:ext>
                                </a:extLst>
                              </wps:cNvPr>
                              <wps:cNvSpPr>
                                <a:spLocks noChangeArrowheads="1"/>
                              </wps:cNvSpPr>
                              <wps:spPr bwMode="auto">
                                <a:xfrm>
                                  <a:off x="2345531" y="1885198"/>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Rectangle 770">
                                <a:extLst>
                                  <a:ext uri="{FF2B5EF4-FFF2-40B4-BE49-F238E27FC236}">
                                    <a16:creationId xmlns:a16="http://schemas.microsoft.com/office/drawing/2014/main" id="{55A2C2C7-0FE9-4958-8DFA-F3AC066109FB}"/>
                                  </a:ext>
                                </a:extLst>
                              </wps:cNvPr>
                              <wps:cNvSpPr>
                                <a:spLocks noChangeArrowheads="1"/>
                              </wps:cNvSpPr>
                              <wps:spPr bwMode="auto">
                                <a:xfrm>
                                  <a:off x="2415381" y="1448636"/>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71" name="Freeform 87">
                                <a:extLst>
                                  <a:ext uri="{FF2B5EF4-FFF2-40B4-BE49-F238E27FC236}">
                                    <a16:creationId xmlns:a16="http://schemas.microsoft.com/office/drawing/2014/main" id="{D5D9B619-1FFE-4D3E-AEFF-72583C2A7C39}"/>
                                  </a:ext>
                                </a:extLst>
                              </wps:cNvPr>
                              <wps:cNvSpPr>
                                <a:spLocks/>
                              </wps:cNvSpPr>
                              <wps:spPr bwMode="auto">
                                <a:xfrm>
                                  <a:off x="2415381" y="1173998"/>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88">
                                <a:extLst>
                                  <a:ext uri="{FF2B5EF4-FFF2-40B4-BE49-F238E27FC236}">
                                    <a16:creationId xmlns:a16="http://schemas.microsoft.com/office/drawing/2014/main" id="{2ABEA313-B6F3-4F41-8467-6E382B7DA5CD}"/>
                                  </a:ext>
                                </a:extLst>
                              </wps:cNvPr>
                              <wps:cNvSpPr>
                                <a:spLocks/>
                              </wps:cNvSpPr>
                              <wps:spPr bwMode="auto">
                                <a:xfrm>
                                  <a:off x="2415381" y="1208923"/>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63" name="Group 763">
                              <a:extLst>
                                <a:ext uri="{FF2B5EF4-FFF2-40B4-BE49-F238E27FC236}">
                                  <a16:creationId xmlns:a16="http://schemas.microsoft.com/office/drawing/2014/main" id="{CC3C490B-886A-47B8-B99A-64F560D4DCCD}"/>
                                </a:ext>
                              </a:extLst>
                            </wpg:cNvPr>
                            <wpg:cNvGrpSpPr/>
                            <wpg:grpSpPr>
                              <a:xfrm>
                                <a:off x="2375420" y="12005"/>
                                <a:ext cx="2809153" cy="1126978"/>
                                <a:chOff x="2375420" y="12005"/>
                                <a:chExt cx="3179976" cy="1126978"/>
                              </a:xfrm>
                            </wpg:grpSpPr>
                            <wps:wsp>
                              <wps:cNvPr id="765" name="TextBox 267">
                                <a:extLst>
                                  <a:ext uri="{FF2B5EF4-FFF2-40B4-BE49-F238E27FC236}">
                                    <a16:creationId xmlns:a16="http://schemas.microsoft.com/office/drawing/2014/main" id="{9A8A6D9D-AA98-4D15-9EA9-794C3C1DC5C9}"/>
                                  </a:ext>
                                </a:extLst>
                              </wps:cNvPr>
                              <wps:cNvSpPr txBox="1"/>
                              <wps:spPr>
                                <a:xfrm>
                                  <a:off x="2381987" y="12005"/>
                                  <a:ext cx="2904937" cy="539750"/>
                                </a:xfrm>
                                <a:prstGeom prst="rect">
                                  <a:avLst/>
                                </a:prstGeom>
                                <a:noFill/>
                              </wps:spPr>
                              <wps:txbx>
                                <w:txbxContent>
                                  <w:p w14:paraId="555160A0" w14:textId="7346BD2B"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Office</w:t>
                                    </w:r>
                                    <w:r w:rsidR="00386589">
                                      <w:rPr>
                                        <w:rFonts w:ascii="Arial" w:eastAsia="Open Sans SemiBold" w:hAnsi="Arial" w:cs="Arial"/>
                                        <w:b/>
                                        <w:bCs/>
                                        <w:color w:val="595959" w:themeColor="text1" w:themeTint="A6"/>
                                        <w:kern w:val="24"/>
                                        <w:sz w:val="20"/>
                                        <w:szCs w:val="20"/>
                                        <w:lang w:val="en-IN"/>
                                      </w:rPr>
                                      <w:t xml:space="preserve"> </w:t>
                                    </w:r>
                                    <w:r w:rsidRPr="00E11EC6">
                                      <w:rPr>
                                        <w:rFonts w:ascii="Arial" w:eastAsia="Open Sans SemiBold" w:hAnsi="Arial" w:cs="Arial"/>
                                        <w:b/>
                                        <w:bCs/>
                                        <w:color w:val="595959" w:themeColor="text1" w:themeTint="A6"/>
                                        <w:kern w:val="24"/>
                                        <w:sz w:val="20"/>
                                        <w:szCs w:val="20"/>
                                        <w:lang w:val="en-IN"/>
                                      </w:rPr>
                                      <w:t>of Sustainability Stood Up</w:t>
                                    </w:r>
                                  </w:p>
                                </w:txbxContent>
                              </wps:txbx>
                              <wps:bodyPr wrap="square" rtlCol="0">
                                <a:noAutofit/>
                              </wps:bodyPr>
                            </wps:wsp>
                            <wps:wsp>
                              <wps:cNvPr id="766" name="Rectangle 766">
                                <a:extLst>
                                  <a:ext uri="{FF2B5EF4-FFF2-40B4-BE49-F238E27FC236}">
                                    <a16:creationId xmlns:a16="http://schemas.microsoft.com/office/drawing/2014/main" id="{A5EC8004-28EB-470E-B4EF-B43B530E324B}"/>
                                  </a:ext>
                                </a:extLst>
                              </wps:cNvPr>
                              <wps:cNvSpPr/>
                              <wps:spPr>
                                <a:xfrm>
                                  <a:off x="2375420" y="334403"/>
                                  <a:ext cx="3179976" cy="804580"/>
                                </a:xfrm>
                                <a:prstGeom prst="rect">
                                  <a:avLst/>
                                </a:prstGeom>
                              </wps:spPr>
                              <wps:txbx>
                                <w:txbxContent>
                                  <w:p w14:paraId="2DF4AD99" w14:textId="0DA87814" w:rsidR="00E11EC6" w:rsidRPr="00E11EC6" w:rsidRDefault="00E11EC6" w:rsidP="00E11EC6">
                                    <w:pPr>
                                      <w:spacing w:before="43"/>
                                      <w:rPr>
                                        <w:rFonts w:ascii="Arial" w:hAnsi="Arial" w:cs="Arial"/>
                                        <w:color w:val="595959" w:themeColor="text1" w:themeTint="A6"/>
                                        <w:kern w:val="24"/>
                                        <w:sz w:val="16"/>
                                        <w:szCs w:val="16"/>
                                        <w:lang w:val="en-IN"/>
                                      </w:rPr>
                                    </w:pPr>
                                    <w:r w:rsidRPr="00E11EC6">
                                      <w:rPr>
                                        <w:rFonts w:ascii="Arial" w:hAnsi="Arial" w:cs="Arial"/>
                                        <w:color w:val="595959" w:themeColor="text1" w:themeTint="A6"/>
                                        <w:kern w:val="24"/>
                                        <w:sz w:val="16"/>
                                        <w:szCs w:val="16"/>
                                        <w:lang w:val="en-IN"/>
                                      </w:rPr>
                                      <w:t xml:space="preserve">Office </w:t>
                                    </w:r>
                                    <w:r w:rsidR="00A517B8">
                                      <w:rPr>
                                        <w:rFonts w:ascii="Arial" w:hAnsi="Arial" w:cs="Arial"/>
                                        <w:color w:val="595959" w:themeColor="text1" w:themeTint="A6"/>
                                        <w:kern w:val="24"/>
                                        <w:sz w:val="16"/>
                                        <w:szCs w:val="16"/>
                                        <w:lang w:val="en-IN"/>
                                      </w:rPr>
                                      <w:t xml:space="preserve">of Sustainability </w:t>
                                    </w:r>
                                    <w:r w:rsidRPr="00E11EC6">
                                      <w:rPr>
                                        <w:rFonts w:ascii="Arial" w:hAnsi="Arial" w:cs="Arial"/>
                                        <w:color w:val="595959" w:themeColor="text1" w:themeTint="A6"/>
                                        <w:kern w:val="24"/>
                                        <w:sz w:val="16"/>
                                        <w:szCs w:val="16"/>
                                        <w:lang w:val="en-IN"/>
                                      </w:rPr>
                                      <w:t>is created and charged with developing the CESMP. The Environmental and Energy Sustainability Officer is hired to lead the effort</w:t>
                                    </w:r>
                                  </w:p>
                                </w:txbxContent>
                              </wps:txbx>
                              <wps:bodyPr wrap="square">
                                <a:noAutofit/>
                              </wps:bodyPr>
                            </wps:wsp>
                          </wpg:grpSp>
                          <wps:wsp>
                            <wps:cNvPr id="764" name="Rectangle 764">
                              <a:extLst>
                                <a:ext uri="{FF2B5EF4-FFF2-40B4-BE49-F238E27FC236}">
                                  <a16:creationId xmlns:a16="http://schemas.microsoft.com/office/drawing/2014/main" id="{88DF4BDF-AA1E-47DA-993C-475FC2562658}"/>
                                </a:ext>
                              </a:extLst>
                            </wps:cNvPr>
                            <wps:cNvSpPr/>
                            <wps:spPr>
                              <a:xfrm>
                                <a:off x="2262085" y="1217173"/>
                                <a:ext cx="855275" cy="334645"/>
                              </a:xfrm>
                              <a:prstGeom prst="rect">
                                <a:avLst/>
                              </a:prstGeom>
                            </wps:spPr>
                            <wps:txbx>
                              <w:txbxContent>
                                <w:p w14:paraId="1EB48766"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03/2022</w:t>
                                  </w:r>
                                </w:p>
                              </w:txbxContent>
                            </wps:txbx>
                            <wps:bodyPr wrap="square" lIns="91440" tIns="45720" rIns="91440" bIns="45720" anchor="t">
                              <a:noAutofit/>
                            </wps:bodyPr>
                          </wps:wsp>
                        </wpg:grpSp>
                      </wpg:grpSp>
                      <wpg:grpSp>
                        <wpg:cNvPr id="703" name="Group 703">
                          <a:extLst>
                            <a:ext uri="{FF2B5EF4-FFF2-40B4-BE49-F238E27FC236}">
                              <a16:creationId xmlns:a16="http://schemas.microsoft.com/office/drawing/2014/main" id="{A84EBBE2-C0F1-4EFB-872C-B11221D9DF8C}"/>
                            </a:ext>
                          </a:extLst>
                        </wpg:cNvPr>
                        <wpg:cNvGrpSpPr/>
                        <wpg:grpSpPr>
                          <a:xfrm>
                            <a:off x="558631" y="2787795"/>
                            <a:ext cx="882650" cy="985838"/>
                            <a:chOff x="558631" y="2787795"/>
                            <a:chExt cx="882650" cy="985838"/>
                          </a:xfrm>
                        </wpg:grpSpPr>
                        <wps:wsp>
                          <wps:cNvPr id="754" name="AutoShape 82">
                            <a:extLst>
                              <a:ext uri="{FF2B5EF4-FFF2-40B4-BE49-F238E27FC236}">
                                <a16:creationId xmlns:a16="http://schemas.microsoft.com/office/drawing/2014/main" id="{91ECFFEF-1D08-4AA7-A844-F76953E900E7}"/>
                              </a:ext>
                            </a:extLst>
                          </wps:cNvPr>
                          <wps:cNvSpPr>
                            <a:spLocks noChangeAspect="1" noChangeArrowheads="1" noTextEdit="1"/>
                          </wps:cNvSpPr>
                          <wps:spPr bwMode="auto">
                            <a:xfrm>
                              <a:off x="558631" y="2787795"/>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5" name="Oval 755">
                            <a:extLst>
                              <a:ext uri="{FF2B5EF4-FFF2-40B4-BE49-F238E27FC236}">
                                <a16:creationId xmlns:a16="http://schemas.microsoft.com/office/drawing/2014/main" id="{201B514C-48DD-4A9B-9FD7-36C5EBBFB5A6}"/>
                              </a:ext>
                            </a:extLst>
                          </wps:cNvPr>
                          <wps:cNvSpPr>
                            <a:spLocks noChangeArrowheads="1"/>
                          </wps:cNvSpPr>
                          <wps:spPr bwMode="auto">
                            <a:xfrm>
                              <a:off x="560219" y="3497408"/>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56" name="Oval 756">
                            <a:extLst>
                              <a:ext uri="{FF2B5EF4-FFF2-40B4-BE49-F238E27FC236}">
                                <a16:creationId xmlns:a16="http://schemas.microsoft.com/office/drawing/2014/main" id="{7EB1E81A-9722-4764-BCB8-4BE99D9D2B4F}"/>
                              </a:ext>
                            </a:extLst>
                          </wps:cNvPr>
                          <wps:cNvSpPr>
                            <a:spLocks noChangeArrowheads="1"/>
                          </wps:cNvSpPr>
                          <wps:spPr bwMode="auto">
                            <a:xfrm>
                              <a:off x="653881" y="3498995"/>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Rectangle 757">
                            <a:extLst>
                              <a:ext uri="{FF2B5EF4-FFF2-40B4-BE49-F238E27FC236}">
                                <a16:creationId xmlns:a16="http://schemas.microsoft.com/office/drawing/2014/main" id="{1449A287-F3F3-4F52-AC52-76E4F3152F94}"/>
                              </a:ext>
                            </a:extLst>
                          </wps:cNvPr>
                          <wps:cNvSpPr>
                            <a:spLocks noChangeArrowheads="1"/>
                          </wps:cNvSpPr>
                          <wps:spPr bwMode="auto">
                            <a:xfrm>
                              <a:off x="723731" y="3062433"/>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58" name="Freeform 87">
                            <a:extLst>
                              <a:ext uri="{FF2B5EF4-FFF2-40B4-BE49-F238E27FC236}">
                                <a16:creationId xmlns:a16="http://schemas.microsoft.com/office/drawing/2014/main" id="{2D160636-C2BB-4F06-978B-E06A4DA06654}"/>
                              </a:ext>
                            </a:extLst>
                          </wps:cNvPr>
                          <wps:cNvSpPr>
                            <a:spLocks/>
                          </wps:cNvSpPr>
                          <wps:spPr bwMode="auto">
                            <a:xfrm>
                              <a:off x="723731" y="2787795"/>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88">
                            <a:extLst>
                              <a:ext uri="{FF2B5EF4-FFF2-40B4-BE49-F238E27FC236}">
                                <a16:creationId xmlns:a16="http://schemas.microsoft.com/office/drawing/2014/main" id="{C2EDCE6D-86CA-4782-B36A-9049FA4A25E9}"/>
                              </a:ext>
                            </a:extLst>
                          </wps:cNvPr>
                          <wps:cNvSpPr>
                            <a:spLocks/>
                          </wps:cNvSpPr>
                          <wps:spPr bwMode="auto">
                            <a:xfrm>
                              <a:off x="723731" y="2822720"/>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704" name="Rectangle 704">
                          <a:extLst>
                            <a:ext uri="{FF2B5EF4-FFF2-40B4-BE49-F238E27FC236}">
                              <a16:creationId xmlns:a16="http://schemas.microsoft.com/office/drawing/2014/main" id="{22D00863-4B90-419E-A9EE-0702FBBCF586}"/>
                            </a:ext>
                          </a:extLst>
                        </wps:cNvPr>
                        <wps:cNvSpPr/>
                        <wps:spPr>
                          <a:xfrm>
                            <a:off x="560195" y="2837638"/>
                            <a:ext cx="881056" cy="334645"/>
                          </a:xfrm>
                          <a:prstGeom prst="rect">
                            <a:avLst/>
                          </a:prstGeom>
                        </wps:spPr>
                        <wps:txbx>
                          <w:txbxContent>
                            <w:p w14:paraId="0EBB0C1B"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11/2020</w:t>
                              </w:r>
                            </w:p>
                          </w:txbxContent>
                        </wps:txbx>
                        <wps:bodyPr wrap="square">
                          <a:noAutofit/>
                        </wps:bodyPr>
                      </wps:wsp>
                      <wpg:grpSp>
                        <wpg:cNvPr id="705" name="Group 705">
                          <a:extLst>
                            <a:ext uri="{FF2B5EF4-FFF2-40B4-BE49-F238E27FC236}">
                              <a16:creationId xmlns:a16="http://schemas.microsoft.com/office/drawing/2014/main" id="{19034525-0192-47E9-8AD3-057362E8C97C}"/>
                            </a:ext>
                          </a:extLst>
                        </wpg:cNvPr>
                        <wpg:cNvGrpSpPr/>
                        <wpg:grpSpPr>
                          <a:xfrm>
                            <a:off x="7760161" y="2544322"/>
                            <a:ext cx="882650" cy="985838"/>
                            <a:chOff x="7760161" y="2544322"/>
                            <a:chExt cx="882650" cy="985838"/>
                          </a:xfrm>
                        </wpg:grpSpPr>
                        <wps:wsp>
                          <wps:cNvPr id="748" name="AutoShape 82">
                            <a:extLst>
                              <a:ext uri="{FF2B5EF4-FFF2-40B4-BE49-F238E27FC236}">
                                <a16:creationId xmlns:a16="http://schemas.microsoft.com/office/drawing/2014/main" id="{957F9EC6-8CCF-4160-9FC6-8E6F91657BCA}"/>
                              </a:ext>
                            </a:extLst>
                          </wps:cNvPr>
                          <wps:cNvSpPr>
                            <a:spLocks noChangeAspect="1" noChangeArrowheads="1" noTextEdit="1"/>
                          </wps:cNvSpPr>
                          <wps:spPr bwMode="auto">
                            <a:xfrm>
                              <a:off x="7760161" y="2544322"/>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9" name="Oval 749">
                            <a:extLst>
                              <a:ext uri="{FF2B5EF4-FFF2-40B4-BE49-F238E27FC236}">
                                <a16:creationId xmlns:a16="http://schemas.microsoft.com/office/drawing/2014/main" id="{B57D9535-61E2-4DDE-8F32-E7E3BA9630D0}"/>
                              </a:ext>
                            </a:extLst>
                          </wps:cNvPr>
                          <wps:cNvSpPr>
                            <a:spLocks noChangeArrowheads="1"/>
                          </wps:cNvSpPr>
                          <wps:spPr bwMode="auto">
                            <a:xfrm>
                              <a:off x="7761749" y="3253935"/>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50" name="Oval 750">
                            <a:extLst>
                              <a:ext uri="{FF2B5EF4-FFF2-40B4-BE49-F238E27FC236}">
                                <a16:creationId xmlns:a16="http://schemas.microsoft.com/office/drawing/2014/main" id="{BEF9C223-BFC2-4648-BEBE-196CFC25CF16}"/>
                              </a:ext>
                            </a:extLst>
                          </wps:cNvPr>
                          <wps:cNvSpPr>
                            <a:spLocks noChangeArrowheads="1"/>
                          </wps:cNvSpPr>
                          <wps:spPr bwMode="auto">
                            <a:xfrm>
                              <a:off x="7855411" y="3255522"/>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Rectangle 751">
                            <a:extLst>
                              <a:ext uri="{FF2B5EF4-FFF2-40B4-BE49-F238E27FC236}">
                                <a16:creationId xmlns:a16="http://schemas.microsoft.com/office/drawing/2014/main" id="{CF60C232-6B92-4E22-89A7-927842B1A3DF}"/>
                              </a:ext>
                            </a:extLst>
                          </wps:cNvPr>
                          <wps:cNvSpPr>
                            <a:spLocks noChangeArrowheads="1"/>
                          </wps:cNvSpPr>
                          <wps:spPr bwMode="auto">
                            <a:xfrm>
                              <a:off x="7925261" y="2818960"/>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52" name="Freeform 87">
                            <a:extLst>
                              <a:ext uri="{FF2B5EF4-FFF2-40B4-BE49-F238E27FC236}">
                                <a16:creationId xmlns:a16="http://schemas.microsoft.com/office/drawing/2014/main" id="{CDA308D1-B5B7-49EB-AD2E-B9F200DA79C0}"/>
                              </a:ext>
                            </a:extLst>
                          </wps:cNvPr>
                          <wps:cNvSpPr>
                            <a:spLocks/>
                          </wps:cNvSpPr>
                          <wps:spPr bwMode="auto">
                            <a:xfrm>
                              <a:off x="7925261" y="2544322"/>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3" name="Freeform 88">
                            <a:extLst>
                              <a:ext uri="{FF2B5EF4-FFF2-40B4-BE49-F238E27FC236}">
                                <a16:creationId xmlns:a16="http://schemas.microsoft.com/office/drawing/2014/main" id="{736B7622-4858-4EA0-B1B1-19069F2E01DB}"/>
                              </a:ext>
                            </a:extLst>
                          </wps:cNvPr>
                          <wps:cNvSpPr>
                            <a:spLocks/>
                          </wps:cNvSpPr>
                          <wps:spPr bwMode="auto">
                            <a:xfrm>
                              <a:off x="7925261" y="2579247"/>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706" name="Rectangle 706">
                          <a:extLst>
                            <a:ext uri="{FF2B5EF4-FFF2-40B4-BE49-F238E27FC236}">
                              <a16:creationId xmlns:a16="http://schemas.microsoft.com/office/drawing/2014/main" id="{89B652DE-2607-4C4E-94AE-4C692A9E4283}"/>
                            </a:ext>
                          </a:extLst>
                        </wps:cNvPr>
                        <wps:cNvSpPr/>
                        <wps:spPr>
                          <a:xfrm>
                            <a:off x="7791324" y="2594414"/>
                            <a:ext cx="836587" cy="334645"/>
                          </a:xfrm>
                          <a:prstGeom prst="rect">
                            <a:avLst/>
                          </a:prstGeom>
                        </wps:spPr>
                        <wps:txbx>
                          <w:txbxContent>
                            <w:p w14:paraId="38CC1631"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05/2022</w:t>
                              </w:r>
                            </w:p>
                          </w:txbxContent>
                        </wps:txbx>
                        <wps:bodyPr wrap="square" lIns="91440" tIns="45720" rIns="91440" bIns="45720" anchor="t">
                          <a:noAutofit/>
                        </wps:bodyPr>
                      </wps:wsp>
                      <wpg:grpSp>
                        <wpg:cNvPr id="707" name="Group 707">
                          <a:extLst>
                            <a:ext uri="{FF2B5EF4-FFF2-40B4-BE49-F238E27FC236}">
                              <a16:creationId xmlns:a16="http://schemas.microsoft.com/office/drawing/2014/main" id="{084D9A9C-316F-45A2-B49D-476C5992ECF7}"/>
                            </a:ext>
                          </a:extLst>
                        </wpg:cNvPr>
                        <wpg:cNvGrpSpPr/>
                        <wpg:grpSpPr>
                          <a:xfrm>
                            <a:off x="7583453" y="217203"/>
                            <a:ext cx="2310070" cy="2129413"/>
                            <a:chOff x="7583453" y="217203"/>
                            <a:chExt cx="2310070" cy="2129413"/>
                          </a:xfrm>
                        </wpg:grpSpPr>
                        <wpg:grpSp>
                          <wpg:cNvPr id="735" name="Group 735">
                            <a:extLst>
                              <a:ext uri="{FF2B5EF4-FFF2-40B4-BE49-F238E27FC236}">
                                <a16:creationId xmlns:a16="http://schemas.microsoft.com/office/drawing/2014/main" id="{2F8EDAD8-0F56-4E82-A040-D0F565DC6615}"/>
                              </a:ext>
                            </a:extLst>
                          </wpg:cNvPr>
                          <wpg:cNvGrpSpPr/>
                          <wpg:grpSpPr>
                            <a:xfrm>
                              <a:off x="7583904" y="217203"/>
                              <a:ext cx="2309619" cy="2129413"/>
                              <a:chOff x="7583904" y="217203"/>
                              <a:chExt cx="2309619" cy="2129413"/>
                            </a:xfrm>
                          </wpg:grpSpPr>
                          <wpg:grpSp>
                            <wpg:cNvPr id="740" name="Group 740">
                              <a:extLst>
                                <a:ext uri="{FF2B5EF4-FFF2-40B4-BE49-F238E27FC236}">
                                  <a16:creationId xmlns:a16="http://schemas.microsoft.com/office/drawing/2014/main" id="{1ECE5A3D-3A2C-482C-B435-13D3F61CED12}"/>
                                </a:ext>
                              </a:extLst>
                            </wpg:cNvPr>
                            <wpg:cNvGrpSpPr/>
                            <wpg:grpSpPr>
                              <a:xfrm>
                                <a:off x="7583904" y="1360778"/>
                                <a:ext cx="882650" cy="985838"/>
                                <a:chOff x="7583904" y="1360778"/>
                                <a:chExt cx="882650" cy="985838"/>
                              </a:xfrm>
                            </wpg:grpSpPr>
                            <wps:wsp>
                              <wps:cNvPr id="742" name="AutoShape 82">
                                <a:extLst>
                                  <a:ext uri="{FF2B5EF4-FFF2-40B4-BE49-F238E27FC236}">
                                    <a16:creationId xmlns:a16="http://schemas.microsoft.com/office/drawing/2014/main" id="{1E79B9CE-5C38-4F09-AE75-8DD0653CC2D3}"/>
                                  </a:ext>
                                </a:extLst>
                              </wps:cNvPr>
                              <wps:cNvSpPr>
                                <a:spLocks noChangeAspect="1" noChangeArrowheads="1" noTextEdit="1"/>
                              </wps:cNvSpPr>
                              <wps:spPr bwMode="auto">
                                <a:xfrm>
                                  <a:off x="7583904" y="1360778"/>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3" name="Oval 743">
                                <a:extLst>
                                  <a:ext uri="{FF2B5EF4-FFF2-40B4-BE49-F238E27FC236}">
                                    <a16:creationId xmlns:a16="http://schemas.microsoft.com/office/drawing/2014/main" id="{18563841-013C-4BC2-8081-C6C6AF3A1ABE}"/>
                                  </a:ext>
                                </a:extLst>
                              </wps:cNvPr>
                              <wps:cNvSpPr>
                                <a:spLocks noChangeArrowheads="1"/>
                              </wps:cNvSpPr>
                              <wps:spPr bwMode="auto">
                                <a:xfrm>
                                  <a:off x="7585492" y="2070391"/>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44" name="Oval 744">
                                <a:extLst>
                                  <a:ext uri="{FF2B5EF4-FFF2-40B4-BE49-F238E27FC236}">
                                    <a16:creationId xmlns:a16="http://schemas.microsoft.com/office/drawing/2014/main" id="{BEE62695-3D4A-479D-BC21-136D76DEB1D5}"/>
                                  </a:ext>
                                </a:extLst>
                              </wps:cNvPr>
                              <wps:cNvSpPr>
                                <a:spLocks noChangeArrowheads="1"/>
                              </wps:cNvSpPr>
                              <wps:spPr bwMode="auto">
                                <a:xfrm>
                                  <a:off x="7679154" y="2071978"/>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Rectangle 745">
                                <a:extLst>
                                  <a:ext uri="{FF2B5EF4-FFF2-40B4-BE49-F238E27FC236}">
                                    <a16:creationId xmlns:a16="http://schemas.microsoft.com/office/drawing/2014/main" id="{0A8A1EC6-C89B-4872-BF03-1DAE10EAD248}"/>
                                  </a:ext>
                                </a:extLst>
                              </wps:cNvPr>
                              <wps:cNvSpPr>
                                <a:spLocks noChangeArrowheads="1"/>
                              </wps:cNvSpPr>
                              <wps:spPr bwMode="auto">
                                <a:xfrm>
                                  <a:off x="7749004" y="1635416"/>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46" name="Freeform 87">
                                <a:extLst>
                                  <a:ext uri="{FF2B5EF4-FFF2-40B4-BE49-F238E27FC236}">
                                    <a16:creationId xmlns:a16="http://schemas.microsoft.com/office/drawing/2014/main" id="{6C26AC0D-EB51-4AFB-9440-093343721E2E}"/>
                                  </a:ext>
                                </a:extLst>
                              </wps:cNvPr>
                              <wps:cNvSpPr>
                                <a:spLocks/>
                              </wps:cNvSpPr>
                              <wps:spPr bwMode="auto">
                                <a:xfrm>
                                  <a:off x="7749004" y="1360778"/>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6">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7" name="Freeform 88">
                                <a:extLst>
                                  <a:ext uri="{FF2B5EF4-FFF2-40B4-BE49-F238E27FC236}">
                                    <a16:creationId xmlns:a16="http://schemas.microsoft.com/office/drawing/2014/main" id="{9B4D4BD5-3BB6-4590-B902-16C8B853AF1A}"/>
                                  </a:ext>
                                </a:extLst>
                              </wps:cNvPr>
                              <wps:cNvSpPr>
                                <a:spLocks/>
                              </wps:cNvSpPr>
                              <wps:spPr bwMode="auto">
                                <a:xfrm>
                                  <a:off x="7749004" y="1395703"/>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741" name="Freeform 92">
                              <a:extLst>
                                <a:ext uri="{FF2B5EF4-FFF2-40B4-BE49-F238E27FC236}">
                                  <a16:creationId xmlns:a16="http://schemas.microsoft.com/office/drawing/2014/main" id="{F3AA1C6D-36DB-45C0-88B9-0432593B80F3}"/>
                                </a:ext>
                              </a:extLst>
                            </wps:cNvPr>
                            <wps:cNvSpPr>
                              <a:spLocks/>
                            </wps:cNvSpPr>
                            <wps:spPr bwMode="auto">
                              <a:xfrm>
                                <a:off x="7707675" y="217203"/>
                                <a:ext cx="2185848" cy="1215807"/>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g:grpSp>
                        <wpg:grpSp>
                          <wpg:cNvPr id="736" name="Group 736">
                            <a:extLst>
                              <a:ext uri="{FF2B5EF4-FFF2-40B4-BE49-F238E27FC236}">
                                <a16:creationId xmlns:a16="http://schemas.microsoft.com/office/drawing/2014/main" id="{0E9E8554-F70B-4DF5-9543-24D5114B2234}"/>
                              </a:ext>
                            </a:extLst>
                          </wpg:cNvPr>
                          <wpg:cNvGrpSpPr/>
                          <wpg:grpSpPr>
                            <a:xfrm>
                              <a:off x="7814744" y="285241"/>
                              <a:ext cx="1995842" cy="902841"/>
                              <a:chOff x="7814744" y="285241"/>
                              <a:chExt cx="2844304" cy="902841"/>
                            </a:xfrm>
                          </wpg:grpSpPr>
                          <wps:wsp>
                            <wps:cNvPr id="738" name="TextBox 282">
                              <a:extLst>
                                <a:ext uri="{FF2B5EF4-FFF2-40B4-BE49-F238E27FC236}">
                                  <a16:creationId xmlns:a16="http://schemas.microsoft.com/office/drawing/2014/main" id="{50CD6784-021D-490A-9C16-BED331E48942}"/>
                                </a:ext>
                              </a:extLst>
                            </wps:cNvPr>
                            <wps:cNvSpPr txBox="1"/>
                            <wps:spPr>
                              <a:xfrm>
                                <a:off x="7814744" y="285241"/>
                                <a:ext cx="2741210" cy="366395"/>
                              </a:xfrm>
                              <a:prstGeom prst="rect">
                                <a:avLst/>
                              </a:prstGeom>
                              <a:noFill/>
                            </wps:spPr>
                            <wps:txbx>
                              <w:txbxContent>
                                <w:p w14:paraId="087C19FD"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CESMP Kicks Off</w:t>
                                  </w:r>
                                </w:p>
                              </w:txbxContent>
                            </wps:txbx>
                            <wps:bodyPr wrap="square" rtlCol="0">
                              <a:noAutofit/>
                            </wps:bodyPr>
                          </wps:wsp>
                          <wps:wsp>
                            <wps:cNvPr id="739" name="Rectangle 739">
                              <a:extLst>
                                <a:ext uri="{FF2B5EF4-FFF2-40B4-BE49-F238E27FC236}">
                                  <a16:creationId xmlns:a16="http://schemas.microsoft.com/office/drawing/2014/main" id="{8642FA91-FE9E-45D8-9751-0413D1EB4750}"/>
                                </a:ext>
                              </a:extLst>
                            </wps:cNvPr>
                            <wps:cNvSpPr/>
                            <wps:spPr>
                              <a:xfrm>
                                <a:off x="7814744" y="542287"/>
                                <a:ext cx="2844304" cy="645795"/>
                              </a:xfrm>
                              <a:prstGeom prst="rect">
                                <a:avLst/>
                              </a:prstGeom>
                            </wps:spPr>
                            <wps:txbx>
                              <w:txbxContent>
                                <w:p w14:paraId="1BFDBDA1" w14:textId="0F701DA2" w:rsidR="00E11EC6" w:rsidRPr="00E11EC6" w:rsidRDefault="00EB476E"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 xml:space="preserve">The </w:t>
                                  </w:r>
                                  <w:r w:rsidR="00D71C73">
                                    <w:rPr>
                                      <w:rFonts w:ascii="Arial" w:hAnsi="Arial" w:cs="Arial"/>
                                      <w:color w:val="595959" w:themeColor="text1" w:themeTint="A6"/>
                                      <w:kern w:val="24"/>
                                      <w:sz w:val="16"/>
                                      <w:szCs w:val="16"/>
                                      <w:lang w:val="en-IN"/>
                                    </w:rPr>
                                    <w:t>C</w:t>
                                  </w:r>
                                  <w:r w:rsidR="00D825CC">
                                    <w:rPr>
                                      <w:rFonts w:ascii="Arial" w:hAnsi="Arial" w:cs="Arial"/>
                                      <w:color w:val="595959" w:themeColor="text1" w:themeTint="A6"/>
                                      <w:kern w:val="24"/>
                                      <w:sz w:val="16"/>
                                      <w:szCs w:val="16"/>
                                      <w:lang w:val="en-IN"/>
                                    </w:rPr>
                                    <w:t>ounty</w:t>
                                  </w:r>
                                  <w:r w:rsidR="00D825CC" w:rsidRPr="00E11EC6">
                                    <w:rPr>
                                      <w:rFonts w:ascii="Arial" w:hAnsi="Arial" w:cs="Arial"/>
                                      <w:color w:val="595959" w:themeColor="text1" w:themeTint="A6"/>
                                      <w:kern w:val="24"/>
                                      <w:sz w:val="16"/>
                                      <w:szCs w:val="16"/>
                                      <w:lang w:val="en-IN"/>
                                    </w:rPr>
                                    <w:t xml:space="preserve"> </w:t>
                                  </w:r>
                                  <w:r w:rsidR="00E11EC6" w:rsidRPr="00E11EC6">
                                    <w:rPr>
                                      <w:rFonts w:ascii="Arial" w:hAnsi="Arial" w:cs="Arial"/>
                                      <w:color w:val="595959" w:themeColor="text1" w:themeTint="A6"/>
                                      <w:kern w:val="24"/>
                                      <w:sz w:val="16"/>
                                      <w:szCs w:val="16"/>
                                      <w:lang w:val="en-IN"/>
                                    </w:rPr>
                                    <w:t xml:space="preserve">launches the CESMP </w:t>
                                  </w:r>
                                  <w:r w:rsidR="00EE58EC">
                                    <w:rPr>
                                      <w:rFonts w:ascii="Arial" w:hAnsi="Arial" w:cs="Arial"/>
                                      <w:color w:val="595959" w:themeColor="text1" w:themeTint="A6"/>
                                      <w:kern w:val="24"/>
                                      <w:sz w:val="16"/>
                                      <w:szCs w:val="16"/>
                                      <w:lang w:val="en-IN"/>
                                    </w:rPr>
                                    <w:t>development process</w:t>
                                  </w:r>
                                  <w:r w:rsidR="00E11EC6" w:rsidRPr="00E11EC6">
                                    <w:rPr>
                                      <w:rFonts w:ascii="Arial" w:hAnsi="Arial" w:cs="Arial"/>
                                      <w:color w:val="595959" w:themeColor="text1" w:themeTint="A6"/>
                                      <w:kern w:val="24"/>
                                      <w:sz w:val="16"/>
                                      <w:szCs w:val="16"/>
                                      <w:lang w:val="en-IN"/>
                                    </w:rPr>
                                    <w:t xml:space="preserve"> with a kick-off meeting</w:t>
                                  </w:r>
                                </w:p>
                              </w:txbxContent>
                            </wps:txbx>
                            <wps:bodyPr wrap="square">
                              <a:noAutofit/>
                            </wps:bodyPr>
                          </wps:wsp>
                        </wpg:grpSp>
                        <wps:wsp>
                          <wps:cNvPr id="737" name="Rectangle 737">
                            <a:extLst>
                              <a:ext uri="{FF2B5EF4-FFF2-40B4-BE49-F238E27FC236}">
                                <a16:creationId xmlns:a16="http://schemas.microsoft.com/office/drawing/2014/main" id="{B1BEDF8A-F840-4D18-8E57-3D09AEBF2AFC}"/>
                              </a:ext>
                            </a:extLst>
                          </wps:cNvPr>
                          <wps:cNvSpPr/>
                          <wps:spPr>
                            <a:xfrm>
                              <a:off x="7583453" y="1399377"/>
                              <a:ext cx="892503" cy="334645"/>
                            </a:xfrm>
                            <a:prstGeom prst="rect">
                              <a:avLst/>
                            </a:prstGeom>
                          </wps:spPr>
                          <wps:txbx>
                            <w:txbxContent>
                              <w:p w14:paraId="70607E3C"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06/2022</w:t>
                                </w:r>
                              </w:p>
                            </w:txbxContent>
                          </wps:txbx>
                          <wps:bodyPr wrap="square">
                            <a:noAutofit/>
                          </wps:bodyPr>
                        </wps:wsp>
                      </wpg:grpSp>
                      <wpg:grpSp>
                        <wpg:cNvPr id="708" name="Group 708">
                          <a:extLst>
                            <a:ext uri="{FF2B5EF4-FFF2-40B4-BE49-F238E27FC236}">
                              <a16:creationId xmlns:a16="http://schemas.microsoft.com/office/drawing/2014/main" id="{CFA4F296-7C90-45C1-95A2-A72B78F7717A}"/>
                            </a:ext>
                          </a:extLst>
                        </wpg:cNvPr>
                        <wpg:cNvGrpSpPr/>
                        <wpg:grpSpPr>
                          <a:xfrm>
                            <a:off x="3105527" y="1448636"/>
                            <a:ext cx="2656983" cy="2170239"/>
                            <a:chOff x="3105527" y="1448636"/>
                            <a:chExt cx="2656983" cy="2170239"/>
                          </a:xfrm>
                        </wpg:grpSpPr>
                        <wpg:grpSp>
                          <wpg:cNvPr id="721" name="Group 721">
                            <a:extLst>
                              <a:ext uri="{FF2B5EF4-FFF2-40B4-BE49-F238E27FC236}">
                                <a16:creationId xmlns:a16="http://schemas.microsoft.com/office/drawing/2014/main" id="{1C9E5633-9ED1-4394-B498-768DDC0C0A3A}"/>
                              </a:ext>
                            </a:extLst>
                          </wpg:cNvPr>
                          <wpg:cNvGrpSpPr/>
                          <wpg:grpSpPr>
                            <a:xfrm>
                              <a:off x="3105527" y="1448636"/>
                              <a:ext cx="2656983" cy="2170239"/>
                              <a:chOff x="3105527" y="1448636"/>
                              <a:chExt cx="2656983" cy="2170239"/>
                            </a:xfrm>
                          </wpg:grpSpPr>
                          <wps:wsp>
                            <wps:cNvPr id="723" name="Freeform 92">
                              <a:extLst>
                                <a:ext uri="{FF2B5EF4-FFF2-40B4-BE49-F238E27FC236}">
                                  <a16:creationId xmlns:a16="http://schemas.microsoft.com/office/drawing/2014/main" id="{107AE4BC-F270-4F12-8534-F6990764D201}"/>
                                </a:ext>
                              </a:extLst>
                            </wps:cNvPr>
                            <wps:cNvSpPr>
                              <a:spLocks/>
                            </wps:cNvSpPr>
                            <wps:spPr bwMode="auto">
                              <a:xfrm>
                                <a:off x="3240268" y="1448636"/>
                                <a:ext cx="2374543" cy="1217033"/>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g:grpSp>
                            <wpg:cNvPr id="724" name="Group 724">
                              <a:extLst>
                                <a:ext uri="{FF2B5EF4-FFF2-40B4-BE49-F238E27FC236}">
                                  <a16:creationId xmlns:a16="http://schemas.microsoft.com/office/drawing/2014/main" id="{E9F29929-A297-4891-8419-2C15BFCB0B14}"/>
                                </a:ext>
                              </a:extLst>
                            </wpg:cNvPr>
                            <wpg:cNvGrpSpPr/>
                            <wpg:grpSpPr>
                              <a:xfrm>
                                <a:off x="3105527" y="1497151"/>
                                <a:ext cx="2656983" cy="2121724"/>
                                <a:chOff x="3105527" y="1497151"/>
                                <a:chExt cx="2656983" cy="2121724"/>
                              </a:xfrm>
                            </wpg:grpSpPr>
                            <wpg:grpSp>
                              <wpg:cNvPr id="725" name="Group 725">
                                <a:extLst>
                                  <a:ext uri="{FF2B5EF4-FFF2-40B4-BE49-F238E27FC236}">
                                    <a16:creationId xmlns:a16="http://schemas.microsoft.com/office/drawing/2014/main" id="{59EA0C75-7583-450C-9B01-046FB9C2FB9D}"/>
                                  </a:ext>
                                </a:extLst>
                              </wpg:cNvPr>
                              <wpg:cNvGrpSpPr/>
                              <wpg:grpSpPr>
                                <a:xfrm>
                                  <a:off x="3105527" y="2633037"/>
                                  <a:ext cx="882650" cy="985838"/>
                                  <a:chOff x="3105527" y="2633037"/>
                                  <a:chExt cx="882650" cy="985838"/>
                                </a:xfrm>
                              </wpg:grpSpPr>
                              <wps:wsp>
                                <wps:cNvPr id="729" name="AutoShape 82">
                                  <a:extLst>
                                    <a:ext uri="{FF2B5EF4-FFF2-40B4-BE49-F238E27FC236}">
                                      <a16:creationId xmlns:a16="http://schemas.microsoft.com/office/drawing/2014/main" id="{B9DB7933-2F57-418F-904A-7BB1BE9A0C3E}"/>
                                    </a:ext>
                                  </a:extLst>
                                </wps:cNvPr>
                                <wps:cNvSpPr>
                                  <a:spLocks noChangeAspect="1" noChangeArrowheads="1" noTextEdit="1"/>
                                </wps:cNvSpPr>
                                <wps:spPr bwMode="auto">
                                  <a:xfrm>
                                    <a:off x="3105527" y="2633037"/>
                                    <a:ext cx="882650" cy="985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0" name="Oval 730">
                                  <a:extLst>
                                    <a:ext uri="{FF2B5EF4-FFF2-40B4-BE49-F238E27FC236}">
                                      <a16:creationId xmlns:a16="http://schemas.microsoft.com/office/drawing/2014/main" id="{68C63CC5-B139-44AA-9812-B762C9FAD199}"/>
                                    </a:ext>
                                  </a:extLst>
                                </wps:cNvPr>
                                <wps:cNvSpPr>
                                  <a:spLocks noChangeArrowheads="1"/>
                                </wps:cNvSpPr>
                                <wps:spPr bwMode="auto">
                                  <a:xfrm>
                                    <a:off x="3107115" y="3342650"/>
                                    <a:ext cx="879475" cy="274638"/>
                                  </a:xfrm>
                                  <a:prstGeom prst="ellipse">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31" name="Oval 731">
                                  <a:extLst>
                                    <a:ext uri="{FF2B5EF4-FFF2-40B4-BE49-F238E27FC236}">
                                      <a16:creationId xmlns:a16="http://schemas.microsoft.com/office/drawing/2014/main" id="{2616D81F-E9B8-4D01-8036-2BA4914C490F}"/>
                                    </a:ext>
                                  </a:extLst>
                                </wps:cNvPr>
                                <wps:cNvSpPr>
                                  <a:spLocks noChangeArrowheads="1"/>
                                </wps:cNvSpPr>
                                <wps:spPr bwMode="auto">
                                  <a:xfrm>
                                    <a:off x="3200777" y="3344237"/>
                                    <a:ext cx="690563" cy="2159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2" name="Rectangle 732">
                                  <a:extLst>
                                    <a:ext uri="{FF2B5EF4-FFF2-40B4-BE49-F238E27FC236}">
                                      <a16:creationId xmlns:a16="http://schemas.microsoft.com/office/drawing/2014/main" id="{DDD0D7D3-493D-4689-B4E9-458DEED78874}"/>
                                    </a:ext>
                                  </a:extLst>
                                </wps:cNvPr>
                                <wps:cNvSpPr>
                                  <a:spLocks noChangeArrowheads="1"/>
                                </wps:cNvSpPr>
                                <wps:spPr bwMode="auto">
                                  <a:xfrm>
                                    <a:off x="3270627" y="2907675"/>
                                    <a:ext cx="550863" cy="550863"/>
                                  </a:xfrm>
                                  <a:prstGeom prst="rect">
                                    <a:avLst/>
                                  </a:prstGeom>
                                  <a:gradFill flip="none" rotWithShape="1">
                                    <a:gsLst>
                                      <a:gs pos="0">
                                        <a:schemeClr val="bg1">
                                          <a:lumMod val="95000"/>
                                          <a:shade val="67500"/>
                                          <a:satMod val="115000"/>
                                        </a:schemeClr>
                                      </a:gs>
                                      <a:gs pos="100000">
                                        <a:schemeClr val="bg1">
                                          <a:lumMod val="95000"/>
                                          <a:shade val="100000"/>
                                          <a:satMod val="115000"/>
                                        </a:schemeClr>
                                      </a:gs>
                                    </a:gsLst>
                                    <a:lin ang="8100000" scaled="1"/>
                                    <a:tileRect/>
                                  </a:gradFill>
                                  <a:ln>
                                    <a:noFill/>
                                  </a:ln>
                                </wps:spPr>
                                <wps:bodyPr vert="horz" wrap="square" lIns="91440" tIns="45720" rIns="91440" bIns="45720" numCol="1" anchor="t" anchorCtr="0" compatLnSpc="1">
                                  <a:prstTxWarp prst="textNoShape">
                                    <a:avLst/>
                                  </a:prstTxWarp>
                                </wps:bodyPr>
                              </wps:wsp>
                              <wps:wsp>
                                <wps:cNvPr id="733" name="Freeform 87">
                                  <a:extLst>
                                    <a:ext uri="{FF2B5EF4-FFF2-40B4-BE49-F238E27FC236}">
                                      <a16:creationId xmlns:a16="http://schemas.microsoft.com/office/drawing/2014/main" id="{6E43EBFA-C1F6-4B57-8834-B8E32D125794}"/>
                                    </a:ext>
                                  </a:extLst>
                                </wps:cNvPr>
                                <wps:cNvSpPr>
                                  <a:spLocks/>
                                </wps:cNvSpPr>
                                <wps:spPr bwMode="auto">
                                  <a:xfrm>
                                    <a:off x="3270627" y="2633037"/>
                                    <a:ext cx="550863" cy="274638"/>
                                  </a:xfrm>
                                  <a:custGeom>
                                    <a:avLst/>
                                    <a:gdLst>
                                      <a:gd name="T0" fmla="*/ 160 w 320"/>
                                      <a:gd name="T1" fmla="*/ 0 h 160"/>
                                      <a:gd name="T2" fmla="*/ 0 w 320"/>
                                      <a:gd name="T3" fmla="*/ 160 h 160"/>
                                      <a:gd name="T4" fmla="*/ 320 w 320"/>
                                      <a:gd name="T5" fmla="*/ 160 h 160"/>
                                      <a:gd name="T6" fmla="*/ 160 w 320"/>
                                      <a:gd name="T7" fmla="*/ 0 h 160"/>
                                    </a:gdLst>
                                    <a:ahLst/>
                                    <a:cxnLst>
                                      <a:cxn ang="0">
                                        <a:pos x="T0" y="T1"/>
                                      </a:cxn>
                                      <a:cxn ang="0">
                                        <a:pos x="T2" y="T3"/>
                                      </a:cxn>
                                      <a:cxn ang="0">
                                        <a:pos x="T4" y="T5"/>
                                      </a:cxn>
                                      <a:cxn ang="0">
                                        <a:pos x="T6" y="T7"/>
                                      </a:cxn>
                                    </a:cxnLst>
                                    <a:rect l="0" t="0" r="r" b="b"/>
                                    <a:pathLst>
                                      <a:path w="320" h="160">
                                        <a:moveTo>
                                          <a:pt x="160" y="0"/>
                                        </a:moveTo>
                                        <a:cubicBezTo>
                                          <a:pt x="72" y="0"/>
                                          <a:pt x="0" y="72"/>
                                          <a:pt x="0" y="160"/>
                                        </a:cubicBezTo>
                                        <a:cubicBezTo>
                                          <a:pt x="320" y="160"/>
                                          <a:pt x="320" y="160"/>
                                          <a:pt x="320" y="160"/>
                                        </a:cubicBezTo>
                                        <a:cubicBezTo>
                                          <a:pt x="320" y="72"/>
                                          <a:pt x="248" y="0"/>
                                          <a:pt x="160" y="0"/>
                                        </a:cubicBez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88">
                                  <a:extLst>
                                    <a:ext uri="{FF2B5EF4-FFF2-40B4-BE49-F238E27FC236}">
                                      <a16:creationId xmlns:a16="http://schemas.microsoft.com/office/drawing/2014/main" id="{9E235255-186F-4EEE-91F9-03950CE535B0}"/>
                                    </a:ext>
                                  </a:extLst>
                                </wps:cNvPr>
                                <wps:cNvSpPr>
                                  <a:spLocks/>
                                </wps:cNvSpPr>
                                <wps:spPr bwMode="auto">
                                  <a:xfrm>
                                    <a:off x="3270627" y="2667962"/>
                                    <a:ext cx="550863" cy="239713"/>
                                  </a:xfrm>
                                  <a:custGeom>
                                    <a:avLst/>
                                    <a:gdLst>
                                      <a:gd name="T0" fmla="*/ 160 w 320"/>
                                      <a:gd name="T1" fmla="*/ 0 h 140"/>
                                      <a:gd name="T2" fmla="*/ 0 w 320"/>
                                      <a:gd name="T3" fmla="*/ 140 h 140"/>
                                      <a:gd name="T4" fmla="*/ 320 w 320"/>
                                      <a:gd name="T5" fmla="*/ 140 h 140"/>
                                      <a:gd name="T6" fmla="*/ 160 w 320"/>
                                      <a:gd name="T7" fmla="*/ 0 h 140"/>
                                    </a:gdLst>
                                    <a:ahLst/>
                                    <a:cxnLst>
                                      <a:cxn ang="0">
                                        <a:pos x="T0" y="T1"/>
                                      </a:cxn>
                                      <a:cxn ang="0">
                                        <a:pos x="T2" y="T3"/>
                                      </a:cxn>
                                      <a:cxn ang="0">
                                        <a:pos x="T4" y="T5"/>
                                      </a:cxn>
                                      <a:cxn ang="0">
                                        <a:pos x="T6" y="T7"/>
                                      </a:cxn>
                                    </a:cxnLst>
                                    <a:rect l="0" t="0" r="r" b="b"/>
                                    <a:pathLst>
                                      <a:path w="320" h="140">
                                        <a:moveTo>
                                          <a:pt x="160" y="0"/>
                                        </a:moveTo>
                                        <a:cubicBezTo>
                                          <a:pt x="72" y="0"/>
                                          <a:pt x="0" y="63"/>
                                          <a:pt x="0" y="140"/>
                                        </a:cubicBezTo>
                                        <a:cubicBezTo>
                                          <a:pt x="320" y="140"/>
                                          <a:pt x="320" y="140"/>
                                          <a:pt x="320" y="140"/>
                                        </a:cubicBezTo>
                                        <a:cubicBezTo>
                                          <a:pt x="320" y="63"/>
                                          <a:pt x="248" y="0"/>
                                          <a:pt x="160"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726" name="Group 726">
                                <a:extLst>
                                  <a:ext uri="{FF2B5EF4-FFF2-40B4-BE49-F238E27FC236}">
                                    <a16:creationId xmlns:a16="http://schemas.microsoft.com/office/drawing/2014/main" id="{32FE6B0C-E50D-4BA6-ADF2-7022BFF4EAF3}"/>
                                  </a:ext>
                                </a:extLst>
                              </wpg:cNvPr>
                              <wpg:cNvGrpSpPr/>
                              <wpg:grpSpPr>
                                <a:xfrm>
                                  <a:off x="3280123" y="1497151"/>
                                  <a:ext cx="2482387" cy="986635"/>
                                  <a:chOff x="3280123" y="1497151"/>
                                  <a:chExt cx="3537687" cy="986635"/>
                                </a:xfrm>
                              </wpg:grpSpPr>
                              <wps:wsp>
                                <wps:cNvPr id="727" name="TextBox 276">
                                  <a:extLst>
                                    <a:ext uri="{FF2B5EF4-FFF2-40B4-BE49-F238E27FC236}">
                                      <a16:creationId xmlns:a16="http://schemas.microsoft.com/office/drawing/2014/main" id="{C650CE5D-F2D5-42A4-BFA5-F87A4E9D6B8D}"/>
                                    </a:ext>
                                  </a:extLst>
                                </wps:cNvPr>
                                <wps:cNvSpPr txBox="1"/>
                                <wps:spPr>
                                  <a:xfrm>
                                    <a:off x="3280123" y="1497151"/>
                                    <a:ext cx="3537687" cy="539750"/>
                                  </a:xfrm>
                                  <a:prstGeom prst="rect">
                                    <a:avLst/>
                                  </a:prstGeom>
                                  <a:noFill/>
                                </wps:spPr>
                                <wps:txbx>
                                  <w:txbxContent>
                                    <w:p w14:paraId="40D7BF34"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Board Adopt the MWCOG 2030 Goals</w:t>
                                      </w:r>
                                    </w:p>
                                  </w:txbxContent>
                                </wps:txbx>
                                <wps:bodyPr wrap="square" rtlCol="0">
                                  <a:noAutofit/>
                                </wps:bodyPr>
                              </wps:wsp>
                              <wps:wsp>
                                <wps:cNvPr id="728" name="Rectangle 728">
                                  <a:extLst>
                                    <a:ext uri="{FF2B5EF4-FFF2-40B4-BE49-F238E27FC236}">
                                      <a16:creationId xmlns:a16="http://schemas.microsoft.com/office/drawing/2014/main" id="{4B50DED4-2C4C-4FAF-833B-760FCCB87FED}"/>
                                    </a:ext>
                                  </a:extLst>
                                </wps:cNvPr>
                                <wps:cNvSpPr/>
                                <wps:spPr>
                                  <a:xfrm>
                                    <a:off x="3309336" y="1837991"/>
                                    <a:ext cx="3508309" cy="645795"/>
                                  </a:xfrm>
                                  <a:prstGeom prst="rect">
                                    <a:avLst/>
                                  </a:prstGeom>
                                </wps:spPr>
                                <wps:txbx>
                                  <w:txbxContent>
                                    <w:p w14:paraId="2FCF0E06" w14:textId="3C46529A" w:rsidR="00E11EC6" w:rsidRPr="00E11EC6" w:rsidRDefault="00962950"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B</w:t>
                                      </w:r>
                                      <w:r w:rsidR="009A5EA5">
                                        <w:rPr>
                                          <w:rFonts w:ascii="Arial" w:hAnsi="Arial" w:cs="Arial"/>
                                          <w:color w:val="595959" w:themeColor="text1" w:themeTint="A6"/>
                                          <w:kern w:val="24"/>
                                          <w:sz w:val="16"/>
                                          <w:szCs w:val="16"/>
                                          <w:lang w:val="en-IN"/>
                                        </w:rPr>
                                        <w:t xml:space="preserve">oard of </w:t>
                                      </w:r>
                                      <w:r w:rsidR="000C59F8">
                                        <w:rPr>
                                          <w:rFonts w:ascii="Arial" w:hAnsi="Arial" w:cs="Arial"/>
                                          <w:color w:val="595959" w:themeColor="text1" w:themeTint="A6"/>
                                          <w:kern w:val="24"/>
                                          <w:sz w:val="16"/>
                                          <w:szCs w:val="16"/>
                                          <w:lang w:val="en-IN"/>
                                        </w:rPr>
                                        <w:t>County</w:t>
                                      </w:r>
                                      <w:r w:rsidR="009A5EA5">
                                        <w:rPr>
                                          <w:rFonts w:ascii="Arial" w:hAnsi="Arial" w:cs="Arial"/>
                                          <w:color w:val="595959" w:themeColor="text1" w:themeTint="A6"/>
                                          <w:kern w:val="24"/>
                                          <w:sz w:val="16"/>
                                          <w:szCs w:val="16"/>
                                          <w:lang w:val="en-IN"/>
                                        </w:rPr>
                                        <w:t xml:space="preserve"> Supervisors</w:t>
                                      </w:r>
                                      <w:r w:rsidR="00E11EC6" w:rsidRPr="00E11EC6">
                                        <w:rPr>
                                          <w:rFonts w:ascii="Arial" w:hAnsi="Arial" w:cs="Arial"/>
                                          <w:color w:val="595959" w:themeColor="text1" w:themeTint="A6"/>
                                          <w:kern w:val="24"/>
                                          <w:sz w:val="16"/>
                                          <w:szCs w:val="16"/>
                                          <w:lang w:val="en-IN"/>
                                        </w:rPr>
                                        <w:t xml:space="preserve"> adopts Climate Mitigation and Resiliency </w:t>
                                      </w:r>
                                      <w:r w:rsidR="006A643B">
                                        <w:rPr>
                                          <w:rFonts w:ascii="Arial" w:hAnsi="Arial" w:cs="Arial"/>
                                          <w:color w:val="595959" w:themeColor="text1" w:themeTint="A6"/>
                                          <w:kern w:val="24"/>
                                          <w:sz w:val="16"/>
                                          <w:szCs w:val="16"/>
                                          <w:lang w:val="en-IN"/>
                                        </w:rPr>
                                        <w:t>G</w:t>
                                      </w:r>
                                      <w:r w:rsidR="00E11EC6" w:rsidRPr="00E11EC6">
                                        <w:rPr>
                                          <w:rFonts w:ascii="Arial" w:hAnsi="Arial" w:cs="Arial"/>
                                          <w:color w:val="595959" w:themeColor="text1" w:themeTint="A6"/>
                                          <w:kern w:val="24"/>
                                          <w:sz w:val="16"/>
                                          <w:szCs w:val="16"/>
                                          <w:lang w:val="en-IN"/>
                                        </w:rPr>
                                        <w:t>oals</w:t>
                                      </w:r>
                                    </w:p>
                                  </w:txbxContent>
                                </wps:txbx>
                                <wps:bodyPr wrap="square">
                                  <a:noAutofit/>
                                </wps:bodyPr>
                              </wps:wsp>
                            </wpg:grpSp>
                          </wpg:grpSp>
                        </wpg:grpSp>
                        <wps:wsp>
                          <wps:cNvPr id="722" name="Rectangle 722">
                            <a:extLst>
                              <a:ext uri="{FF2B5EF4-FFF2-40B4-BE49-F238E27FC236}">
                                <a16:creationId xmlns:a16="http://schemas.microsoft.com/office/drawing/2014/main" id="{0A5EC678-D0D2-420A-83F2-369967143A88}"/>
                              </a:ext>
                            </a:extLst>
                          </wps:cNvPr>
                          <wps:cNvSpPr/>
                          <wps:spPr>
                            <a:xfrm>
                              <a:off x="3132803" y="2684254"/>
                              <a:ext cx="800943" cy="334645"/>
                            </a:xfrm>
                            <a:prstGeom prst="rect">
                              <a:avLst/>
                            </a:prstGeom>
                          </wps:spPr>
                          <wps:txbx>
                            <w:txbxContent>
                              <w:p w14:paraId="3559D7BE"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11/2020</w:t>
                                </w:r>
                              </w:p>
                            </w:txbxContent>
                          </wps:txbx>
                          <wps:bodyPr wrap="square">
                            <a:noAutofit/>
                          </wps:bodyPr>
                        </wps:wsp>
                      </wpg:grpSp>
                      <wps:wsp>
                        <wps:cNvPr id="709" name="Freeform 92">
                          <a:extLst>
                            <a:ext uri="{FF2B5EF4-FFF2-40B4-BE49-F238E27FC236}">
                              <a16:creationId xmlns:a16="http://schemas.microsoft.com/office/drawing/2014/main" id="{4A5CE25D-8016-4463-BEE4-4AEA11A62310}"/>
                            </a:ext>
                          </a:extLst>
                        </wps:cNvPr>
                        <wps:cNvSpPr>
                          <a:spLocks/>
                        </wps:cNvSpPr>
                        <wps:spPr bwMode="auto">
                          <a:xfrm rot="10800000" flipH="1">
                            <a:off x="1304360" y="3714698"/>
                            <a:ext cx="2137270" cy="1299570"/>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s:wsp>
                        <wps:cNvPr id="710" name="TextBox 371">
                          <a:extLst>
                            <a:ext uri="{FF2B5EF4-FFF2-40B4-BE49-F238E27FC236}">
                              <a16:creationId xmlns:a16="http://schemas.microsoft.com/office/drawing/2014/main" id="{DE33EF82-A204-4BA4-83E4-384495734A58}"/>
                            </a:ext>
                          </a:extLst>
                        </wps:cNvPr>
                        <wps:cNvSpPr txBox="1"/>
                        <wps:spPr>
                          <a:xfrm>
                            <a:off x="1382523" y="3937655"/>
                            <a:ext cx="1954336" cy="614366"/>
                          </a:xfrm>
                          <a:prstGeom prst="rect">
                            <a:avLst/>
                          </a:prstGeom>
                          <a:noFill/>
                        </wps:spPr>
                        <wps:txbx>
                          <w:txbxContent>
                            <w:p w14:paraId="52B66C83"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2030 Climate and Energy Action Plan</w:t>
                              </w:r>
                            </w:p>
                          </w:txbxContent>
                        </wps:txbx>
                        <wps:bodyPr wrap="square" rtlCol="0">
                          <a:noAutofit/>
                        </wps:bodyPr>
                      </wps:wsp>
                      <wps:wsp>
                        <wps:cNvPr id="711" name="Rectangle 711">
                          <a:extLst>
                            <a:ext uri="{FF2B5EF4-FFF2-40B4-BE49-F238E27FC236}">
                              <a16:creationId xmlns:a16="http://schemas.microsoft.com/office/drawing/2014/main" id="{A74FD716-8DFF-4739-A65B-51A562273F57}"/>
                            </a:ext>
                          </a:extLst>
                        </wps:cNvPr>
                        <wps:cNvSpPr/>
                        <wps:spPr>
                          <a:xfrm>
                            <a:off x="1371440" y="4356577"/>
                            <a:ext cx="2070193" cy="914236"/>
                          </a:xfrm>
                          <a:prstGeom prst="rect">
                            <a:avLst/>
                          </a:prstGeom>
                        </wps:spPr>
                        <wps:txbx>
                          <w:txbxContent>
                            <w:p w14:paraId="3B6DCB49" w14:textId="71A8752C" w:rsidR="00E11EC6" w:rsidRPr="005229F9" w:rsidRDefault="00E11EC6" w:rsidP="00E11EC6">
                              <w:pPr>
                                <w:pStyle w:val="BodyText"/>
                                <w:rPr>
                                  <w:color w:val="595959" w:themeColor="text1" w:themeTint="A6"/>
                                  <w:sz w:val="16"/>
                                  <w:szCs w:val="16"/>
                                  <w:lang w:val="en-IN"/>
                                </w:rPr>
                              </w:pPr>
                              <w:r w:rsidRPr="005229F9">
                                <w:rPr>
                                  <w:color w:val="595959" w:themeColor="text1" w:themeTint="A6"/>
                                  <w:sz w:val="16"/>
                                  <w:szCs w:val="16"/>
                                  <w:lang w:val="en-IN"/>
                                </w:rPr>
                                <w:t>MWCOG publishes its action plan and new 2030 goals for area governments</w:t>
                              </w:r>
                            </w:p>
                          </w:txbxContent>
                        </wps:txbx>
                        <wps:bodyPr wrap="square">
                          <a:noAutofit/>
                        </wps:bodyPr>
                      </wps:wsp>
                      <wps:wsp>
                        <wps:cNvPr id="712" name="Freeform 92">
                          <a:extLst>
                            <a:ext uri="{FF2B5EF4-FFF2-40B4-BE49-F238E27FC236}">
                              <a16:creationId xmlns:a16="http://schemas.microsoft.com/office/drawing/2014/main" id="{94CDED54-1BD7-43B3-AAA5-2E0B1B3E2984}"/>
                            </a:ext>
                          </a:extLst>
                        </wps:cNvPr>
                        <wps:cNvSpPr>
                          <a:spLocks/>
                        </wps:cNvSpPr>
                        <wps:spPr bwMode="auto">
                          <a:xfrm rot="10800000" flipH="1">
                            <a:off x="7648573" y="3714697"/>
                            <a:ext cx="2710582" cy="1987794"/>
                          </a:xfrm>
                          <a:custGeom>
                            <a:avLst/>
                            <a:gdLst>
                              <a:gd name="T0" fmla="*/ 540 w 600"/>
                              <a:gd name="T1" fmla="*/ 300 h 360"/>
                              <a:gd name="T2" fmla="*/ 90 w 600"/>
                              <a:gd name="T3" fmla="*/ 300 h 360"/>
                              <a:gd name="T4" fmla="*/ 0 w 600"/>
                              <a:gd name="T5" fmla="*/ 360 h 360"/>
                              <a:gd name="T6" fmla="*/ 0 w 600"/>
                              <a:gd name="T7" fmla="*/ 60 h 360"/>
                              <a:gd name="T8" fmla="*/ 60 w 600"/>
                              <a:gd name="T9" fmla="*/ 0 h 360"/>
                              <a:gd name="T10" fmla="*/ 540 w 600"/>
                              <a:gd name="T11" fmla="*/ 0 h 360"/>
                              <a:gd name="T12" fmla="*/ 600 w 600"/>
                              <a:gd name="T13" fmla="*/ 60 h 360"/>
                              <a:gd name="T14" fmla="*/ 600 w 600"/>
                              <a:gd name="T15" fmla="*/ 240 h 360"/>
                              <a:gd name="T16" fmla="*/ 540 w 600"/>
                              <a:gd name="T17" fmla="*/ 30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360">
                                <a:moveTo>
                                  <a:pt x="540" y="300"/>
                                </a:moveTo>
                                <a:cubicBezTo>
                                  <a:pt x="90" y="300"/>
                                  <a:pt x="90" y="300"/>
                                  <a:pt x="90" y="300"/>
                                </a:cubicBezTo>
                                <a:cubicBezTo>
                                  <a:pt x="0" y="360"/>
                                  <a:pt x="0" y="360"/>
                                  <a:pt x="0" y="360"/>
                                </a:cubicBezTo>
                                <a:cubicBezTo>
                                  <a:pt x="0" y="60"/>
                                  <a:pt x="0" y="60"/>
                                  <a:pt x="0" y="60"/>
                                </a:cubicBezTo>
                                <a:cubicBezTo>
                                  <a:pt x="0" y="27"/>
                                  <a:pt x="27" y="0"/>
                                  <a:pt x="60" y="0"/>
                                </a:cubicBezTo>
                                <a:cubicBezTo>
                                  <a:pt x="540" y="0"/>
                                  <a:pt x="540" y="0"/>
                                  <a:pt x="540" y="0"/>
                                </a:cubicBezTo>
                                <a:cubicBezTo>
                                  <a:pt x="573" y="0"/>
                                  <a:pt x="600" y="27"/>
                                  <a:pt x="600" y="60"/>
                                </a:cubicBezTo>
                                <a:cubicBezTo>
                                  <a:pt x="600" y="240"/>
                                  <a:pt x="600" y="240"/>
                                  <a:pt x="600" y="240"/>
                                </a:cubicBezTo>
                                <a:cubicBezTo>
                                  <a:pt x="600" y="273"/>
                                  <a:pt x="573" y="300"/>
                                  <a:pt x="540" y="300"/>
                                </a:cubicBezTo>
                                <a:close/>
                              </a:path>
                            </a:pathLst>
                          </a:custGeom>
                          <a:solidFill>
                            <a:srgbClr val="FFFFFF">
                              <a:alpha val="92941"/>
                            </a:srgbClr>
                          </a:solidFill>
                          <a:ln>
                            <a:solidFill>
                              <a:schemeClr val="bg1">
                                <a:lumMod val="85000"/>
                              </a:schemeClr>
                            </a:solidFill>
                          </a:ln>
                          <a:effectLst>
                            <a:outerShdw blurRad="63500" sx="102000" sy="102000" algn="ctr" rotWithShape="0">
                              <a:prstClr val="black">
                                <a:alpha val="8000"/>
                              </a:prstClr>
                            </a:outerShdw>
                          </a:effectLst>
                        </wps:spPr>
                        <wps:bodyPr vert="horz" wrap="square" lIns="91440" tIns="45720" rIns="91440" bIns="45720" numCol="1" anchor="t" anchorCtr="0" compatLnSpc="1">
                          <a:prstTxWarp prst="textNoShape">
                            <a:avLst/>
                          </a:prstTxWarp>
                        </wps:bodyPr>
                      </wps:wsp>
                      <wps:wsp>
                        <wps:cNvPr id="713" name="TextBox 374">
                          <a:extLst>
                            <a:ext uri="{FF2B5EF4-FFF2-40B4-BE49-F238E27FC236}">
                              <a16:creationId xmlns:a16="http://schemas.microsoft.com/office/drawing/2014/main" id="{6F43C8AA-3B5D-47F9-8D91-8338E1A9D1C5}"/>
                            </a:ext>
                          </a:extLst>
                        </wps:cNvPr>
                        <wps:cNvSpPr txBox="1"/>
                        <wps:spPr>
                          <a:xfrm>
                            <a:off x="7707674" y="4086630"/>
                            <a:ext cx="2479314" cy="539750"/>
                          </a:xfrm>
                          <a:prstGeom prst="rect">
                            <a:avLst/>
                          </a:prstGeom>
                          <a:noFill/>
                        </wps:spPr>
                        <wps:txbx>
                          <w:txbxContent>
                            <w:p w14:paraId="7E1C865C"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Sustainability Commission Stood Up</w:t>
                              </w:r>
                            </w:p>
                          </w:txbxContent>
                        </wps:txbx>
                        <wps:bodyPr wrap="square" rtlCol="0">
                          <a:noAutofit/>
                        </wps:bodyPr>
                      </wps:wsp>
                      <wps:wsp>
                        <wps:cNvPr id="714" name="Rectangle 714">
                          <a:extLst>
                            <a:ext uri="{FF2B5EF4-FFF2-40B4-BE49-F238E27FC236}">
                              <a16:creationId xmlns:a16="http://schemas.microsoft.com/office/drawing/2014/main" id="{A903D8F2-B154-4630-B822-E1AA3273D3B9}"/>
                            </a:ext>
                          </a:extLst>
                        </wps:cNvPr>
                        <wps:cNvSpPr/>
                        <wps:spPr>
                          <a:xfrm>
                            <a:off x="7707674" y="4387380"/>
                            <a:ext cx="2723791" cy="1315112"/>
                          </a:xfrm>
                          <a:prstGeom prst="rect">
                            <a:avLst/>
                          </a:prstGeom>
                        </wps:spPr>
                        <wps:txbx>
                          <w:txbxContent>
                            <w:p w14:paraId="275B6545" w14:textId="66A411FE" w:rsidR="00E11EC6" w:rsidRPr="00F36713" w:rsidRDefault="009A5EA5"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 xml:space="preserve">Board of </w:t>
                              </w:r>
                              <w:r w:rsidR="000C59F8">
                                <w:rPr>
                                  <w:rFonts w:ascii="Arial" w:hAnsi="Arial" w:cs="Arial"/>
                                  <w:color w:val="595959" w:themeColor="text1" w:themeTint="A6"/>
                                  <w:kern w:val="24"/>
                                  <w:sz w:val="16"/>
                                  <w:szCs w:val="16"/>
                                  <w:lang w:val="en-IN"/>
                                </w:rPr>
                                <w:t>County</w:t>
                              </w:r>
                              <w:r>
                                <w:rPr>
                                  <w:rFonts w:ascii="Arial" w:hAnsi="Arial" w:cs="Arial"/>
                                  <w:color w:val="595959" w:themeColor="text1" w:themeTint="A6"/>
                                  <w:kern w:val="24"/>
                                  <w:sz w:val="16"/>
                                  <w:szCs w:val="16"/>
                                  <w:lang w:val="en-IN"/>
                                </w:rPr>
                                <w:t xml:space="preserve"> Supervisors</w:t>
                              </w:r>
                              <w:r w:rsidR="00962950">
                                <w:rPr>
                                  <w:rFonts w:ascii="Arial" w:hAnsi="Arial" w:cs="Arial"/>
                                  <w:color w:val="595959" w:themeColor="text1" w:themeTint="A6"/>
                                  <w:kern w:val="24"/>
                                  <w:sz w:val="16"/>
                                  <w:szCs w:val="16"/>
                                  <w:lang w:val="en-IN"/>
                                </w:rPr>
                                <w:t xml:space="preserve"> </w:t>
                              </w:r>
                              <w:r w:rsidR="00E11EC6" w:rsidRPr="00F36713">
                                <w:rPr>
                                  <w:rFonts w:ascii="Arial" w:hAnsi="Arial" w:cs="Arial"/>
                                  <w:color w:val="595959" w:themeColor="text1" w:themeTint="A6"/>
                                  <w:kern w:val="24"/>
                                  <w:sz w:val="16"/>
                                  <w:szCs w:val="16"/>
                                  <w:lang w:val="en-IN"/>
                                </w:rPr>
                                <w:t xml:space="preserve">authorizes the creation of the </w:t>
                              </w:r>
                              <w:r w:rsidR="00EE58EC">
                                <w:rPr>
                                  <w:rFonts w:ascii="Arial" w:hAnsi="Arial" w:cs="Arial"/>
                                  <w:color w:val="595959" w:themeColor="text1" w:themeTint="A6"/>
                                  <w:kern w:val="24"/>
                                  <w:sz w:val="16"/>
                                  <w:szCs w:val="16"/>
                                  <w:lang w:val="en-IN"/>
                                </w:rPr>
                                <w:t>Sustainability Commission</w:t>
                              </w:r>
                              <w:r w:rsidR="00E11EC6" w:rsidRPr="00F36713">
                                <w:rPr>
                                  <w:rFonts w:ascii="Arial" w:hAnsi="Arial" w:cs="Arial"/>
                                  <w:color w:val="595959" w:themeColor="text1" w:themeTint="A6"/>
                                  <w:kern w:val="24"/>
                                  <w:sz w:val="16"/>
                                  <w:szCs w:val="16"/>
                                  <w:lang w:val="en-IN"/>
                                </w:rPr>
                                <w:t xml:space="preserve"> to guide the </w:t>
                              </w:r>
                              <w:r w:rsidR="00AD6931">
                                <w:rPr>
                                  <w:rFonts w:ascii="Arial" w:hAnsi="Arial" w:cs="Arial"/>
                                  <w:color w:val="595959" w:themeColor="text1" w:themeTint="A6"/>
                                  <w:kern w:val="24"/>
                                  <w:sz w:val="16"/>
                                  <w:szCs w:val="16"/>
                                  <w:lang w:val="en-IN"/>
                                </w:rPr>
                                <w:t>County</w:t>
                              </w:r>
                              <w:r w:rsidR="00E11EC6" w:rsidRPr="00F36713">
                                <w:rPr>
                                  <w:rFonts w:ascii="Arial" w:hAnsi="Arial" w:cs="Arial"/>
                                  <w:color w:val="595959" w:themeColor="text1" w:themeTint="A6"/>
                                  <w:kern w:val="24"/>
                                  <w:sz w:val="16"/>
                                  <w:szCs w:val="16"/>
                                  <w:lang w:val="en-IN"/>
                                </w:rPr>
                                <w:t xml:space="preserve"> on developing policies and programs. The </w:t>
                              </w:r>
                              <w:r w:rsidR="00B1686D">
                                <w:rPr>
                                  <w:rFonts w:ascii="Arial" w:hAnsi="Arial" w:cs="Arial"/>
                                  <w:color w:val="595959" w:themeColor="text1" w:themeTint="A6"/>
                                  <w:kern w:val="24"/>
                                  <w:sz w:val="16"/>
                                  <w:szCs w:val="16"/>
                                  <w:lang w:val="en-IN"/>
                                </w:rPr>
                                <w:t>Commission</w:t>
                              </w:r>
                              <w:r w:rsidR="00E11EC6" w:rsidRPr="00F36713">
                                <w:rPr>
                                  <w:rFonts w:ascii="Arial" w:hAnsi="Arial" w:cs="Arial"/>
                                  <w:color w:val="595959" w:themeColor="text1" w:themeTint="A6"/>
                                  <w:kern w:val="24"/>
                                  <w:sz w:val="16"/>
                                  <w:szCs w:val="16"/>
                                  <w:lang w:val="en-IN"/>
                                </w:rPr>
                                <w:t xml:space="preserve"> first meets in May 2022</w:t>
                              </w:r>
                              <w:r w:rsidR="000E27F1">
                                <w:rPr>
                                  <w:rFonts w:ascii="Arial" w:hAnsi="Arial" w:cs="Arial"/>
                                  <w:color w:val="595959" w:themeColor="text1" w:themeTint="A6"/>
                                  <w:kern w:val="24"/>
                                  <w:sz w:val="16"/>
                                  <w:szCs w:val="16"/>
                                  <w:lang w:val="en-IN"/>
                                </w:rPr>
                                <w:t xml:space="preserve"> and passe</w:t>
                              </w:r>
                              <w:r w:rsidR="0029350B">
                                <w:rPr>
                                  <w:rFonts w:ascii="Arial" w:hAnsi="Arial" w:cs="Arial"/>
                                  <w:color w:val="595959" w:themeColor="text1" w:themeTint="A6"/>
                                  <w:kern w:val="24"/>
                                  <w:sz w:val="16"/>
                                  <w:szCs w:val="16"/>
                                  <w:lang w:val="en-IN"/>
                                </w:rPr>
                                <w:t>s</w:t>
                              </w:r>
                              <w:r w:rsidR="000E27F1">
                                <w:rPr>
                                  <w:rFonts w:ascii="Arial" w:hAnsi="Arial" w:cs="Arial"/>
                                  <w:color w:val="595959" w:themeColor="text1" w:themeTint="A6"/>
                                  <w:kern w:val="24"/>
                                  <w:sz w:val="16"/>
                                  <w:szCs w:val="16"/>
                                  <w:lang w:val="en-IN"/>
                                </w:rPr>
                                <w:t xml:space="preserve"> a resolution of “fast-track” measures in August 2022</w:t>
                              </w:r>
                            </w:p>
                          </w:txbxContent>
                        </wps:txbx>
                        <wps:bodyPr wrap="square">
                          <a:noAutofit/>
                        </wps:bodyPr>
                      </wps:wsp>
                      <pic:pic xmlns:pic="http://schemas.openxmlformats.org/drawingml/2006/picture">
                        <pic:nvPicPr>
                          <pic:cNvPr id="715" name="Graphic 25">
                            <a:extLst>
                              <a:ext uri="{FF2B5EF4-FFF2-40B4-BE49-F238E27FC236}">
                                <a16:creationId xmlns:a16="http://schemas.microsoft.com/office/drawing/2014/main" id="{831318C1-E6F6-4CCE-BFC2-89D309A0AF7B}"/>
                              </a:ext>
                            </a:extLst>
                          </pic:cNvPr>
                          <pic:cNvPicPr>
                            <a:picLocks noChangeAspect="1"/>
                          </pic:cNvPicPr>
                        </pic:nvPicPr>
                        <pic:blipFill rotWithShape="1">
                          <a:blip r:embed="rId33">
                            <a:extLst>
                              <a:ext uri="{96DAC541-7B7A-43D3-8B79-37D633B846F1}">
                                <asvg:svgBlip xmlns:asvg="http://schemas.microsoft.com/office/drawing/2016/SVG/main" r:embed="rId34"/>
                              </a:ext>
                            </a:extLst>
                          </a:blip>
                          <a:srcRect/>
                          <a:stretch/>
                        </pic:blipFill>
                        <pic:spPr>
                          <a:xfrm>
                            <a:off x="7837122" y="1742337"/>
                            <a:ext cx="370150" cy="370150"/>
                          </a:xfrm>
                          <a:prstGeom prst="rect">
                            <a:avLst/>
                          </a:prstGeom>
                        </pic:spPr>
                      </pic:pic>
                      <pic:pic xmlns:pic="http://schemas.openxmlformats.org/drawingml/2006/picture">
                        <pic:nvPicPr>
                          <pic:cNvPr id="716" name="Graphic 26">
                            <a:extLst>
                              <a:ext uri="{FF2B5EF4-FFF2-40B4-BE49-F238E27FC236}">
                                <a16:creationId xmlns:a16="http://schemas.microsoft.com/office/drawing/2014/main" id="{E01AFDEC-7942-4ED7-8155-163E4EDB7439}"/>
                              </a:ext>
                            </a:extLst>
                          </pic:cNvPr>
                          <pic:cNvPicPr>
                            <a:picLocks noChangeAspect="1"/>
                          </pic:cNvPicPr>
                        </pic:nvPicPr>
                        <pic:blipFill rotWithShape="1">
                          <a:blip r:embed="rId35">
                            <a:extLst>
                              <a:ext uri="{96DAC541-7B7A-43D3-8B79-37D633B846F1}">
                                <asvg:svgBlip xmlns:asvg="http://schemas.microsoft.com/office/drawing/2016/SVG/main" r:embed="rId36"/>
                              </a:ext>
                            </a:extLst>
                          </a:blip>
                          <a:srcRect/>
                          <a:stretch/>
                        </pic:blipFill>
                        <pic:spPr>
                          <a:xfrm>
                            <a:off x="788959" y="3125210"/>
                            <a:ext cx="415359" cy="415359"/>
                          </a:xfrm>
                          <a:prstGeom prst="rect">
                            <a:avLst/>
                          </a:prstGeom>
                        </pic:spPr>
                      </pic:pic>
                      <pic:pic xmlns:pic="http://schemas.openxmlformats.org/drawingml/2006/picture">
                        <pic:nvPicPr>
                          <pic:cNvPr id="717" name="Graphic 27">
                            <a:extLst>
                              <a:ext uri="{FF2B5EF4-FFF2-40B4-BE49-F238E27FC236}">
                                <a16:creationId xmlns:a16="http://schemas.microsoft.com/office/drawing/2014/main" id="{FAA79C9A-AE31-4C72-B5D0-946C3C871614}"/>
                              </a:ext>
                            </a:extLst>
                          </pic:cNvPr>
                          <pic:cNvPicPr>
                            <a:picLocks noChangeAspect="1"/>
                          </pic:cNvPicPr>
                        </pic:nvPicPr>
                        <pic:blipFill rotWithShape="1">
                          <a:blip r:embed="rId37">
                            <a:extLst>
                              <a:ext uri="{96DAC541-7B7A-43D3-8B79-37D633B846F1}">
                                <asvg:svgBlip xmlns:asvg="http://schemas.microsoft.com/office/drawing/2016/SVG/main" r:embed="rId38"/>
                              </a:ext>
                            </a:extLst>
                          </a:blip>
                          <a:srcRect/>
                          <a:stretch/>
                        </pic:blipFill>
                        <pic:spPr>
                          <a:xfrm>
                            <a:off x="9893721" y="1497150"/>
                            <a:ext cx="398384" cy="398384"/>
                          </a:xfrm>
                          <a:prstGeom prst="rect">
                            <a:avLst/>
                          </a:prstGeom>
                        </pic:spPr>
                      </pic:pic>
                      <pic:pic xmlns:pic="http://schemas.openxmlformats.org/drawingml/2006/picture">
                        <pic:nvPicPr>
                          <pic:cNvPr id="718" name="Graphic 28">
                            <a:extLst>
                              <a:ext uri="{FF2B5EF4-FFF2-40B4-BE49-F238E27FC236}">
                                <a16:creationId xmlns:a16="http://schemas.microsoft.com/office/drawing/2014/main" id="{188FC5D9-66EB-4883-9E7B-B73FBC65C7D4}"/>
                              </a:ext>
                            </a:extLst>
                          </pic:cNvPr>
                          <pic:cNvPicPr>
                            <a:picLocks noChangeAspect="1"/>
                          </pic:cNvPicPr>
                        </pic:nvPicPr>
                        <pic:blipFill rotWithShape="1">
                          <a:blip r:embed="rId39">
                            <a:extLst>
                              <a:ext uri="{96DAC541-7B7A-43D3-8B79-37D633B846F1}">
                                <asvg:svgBlip xmlns:asvg="http://schemas.microsoft.com/office/drawing/2016/SVG/main" r:embed="rId40"/>
                              </a:ext>
                            </a:extLst>
                          </a:blip>
                          <a:srcRect/>
                          <a:stretch/>
                        </pic:blipFill>
                        <pic:spPr>
                          <a:xfrm>
                            <a:off x="3336316" y="2953845"/>
                            <a:ext cx="424621" cy="424621"/>
                          </a:xfrm>
                          <a:prstGeom prst="rect">
                            <a:avLst/>
                          </a:prstGeom>
                        </pic:spPr>
                      </pic:pic>
                      <pic:pic xmlns:pic="http://schemas.openxmlformats.org/drawingml/2006/picture">
                        <pic:nvPicPr>
                          <pic:cNvPr id="719" name="Graphic 29">
                            <a:extLst>
                              <a:ext uri="{FF2B5EF4-FFF2-40B4-BE49-F238E27FC236}">
                                <a16:creationId xmlns:a16="http://schemas.microsoft.com/office/drawing/2014/main" id="{2A773B55-F32B-4C18-AD1F-B2328BF42E0E}"/>
                              </a:ext>
                            </a:extLst>
                          </pic:cNvPr>
                          <pic:cNvPicPr>
                            <a:picLocks noChangeAspect="1"/>
                          </pic:cNvPicPr>
                        </pic:nvPicPr>
                        <pic:blipFill rotWithShape="1">
                          <a:blip r:embed="rId41">
                            <a:extLst>
                              <a:ext uri="{96DAC541-7B7A-43D3-8B79-37D633B846F1}">
                                <asvg:svgBlip xmlns:asvg="http://schemas.microsoft.com/office/drawing/2016/SVG/main" r:embed="rId42"/>
                              </a:ext>
                            </a:extLst>
                          </a:blip>
                          <a:srcRect/>
                          <a:stretch/>
                        </pic:blipFill>
                        <pic:spPr>
                          <a:xfrm>
                            <a:off x="2513745" y="1545321"/>
                            <a:ext cx="367066" cy="367066"/>
                          </a:xfrm>
                          <a:prstGeom prst="rect">
                            <a:avLst/>
                          </a:prstGeom>
                        </pic:spPr>
                      </pic:pic>
                      <pic:pic xmlns:pic="http://schemas.openxmlformats.org/drawingml/2006/picture">
                        <pic:nvPicPr>
                          <pic:cNvPr id="720" name="Graphic 30">
                            <a:extLst>
                              <a:ext uri="{FF2B5EF4-FFF2-40B4-BE49-F238E27FC236}">
                                <a16:creationId xmlns:a16="http://schemas.microsoft.com/office/drawing/2014/main" id="{F51DC5E7-E5F2-441A-9147-CC2D3C2783D0}"/>
                              </a:ext>
                            </a:extLst>
                          </pic:cNvPr>
                          <pic:cNvPicPr>
                            <a:picLocks noChangeAspect="1"/>
                          </pic:cNvPicPr>
                        </pic:nvPicPr>
                        <pic:blipFill rotWithShape="1">
                          <a:blip r:embed="rId43">
                            <a:extLst>
                              <a:ext uri="{96DAC541-7B7A-43D3-8B79-37D633B846F1}">
                                <asvg:svgBlip xmlns:asvg="http://schemas.microsoft.com/office/drawing/2016/SVG/main" r:embed="rId44"/>
                              </a:ext>
                            </a:extLst>
                          </a:blip>
                          <a:srcRect/>
                          <a:stretch/>
                        </pic:blipFill>
                        <pic:spPr>
                          <a:xfrm>
                            <a:off x="8002585" y="2894799"/>
                            <a:ext cx="386635" cy="38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FA940A" id="Group 691" o:spid="_x0000_s1029" style="position:absolute;margin-left:.05pt;margin-top:6pt;width:732pt;height:431.95pt;z-index:251658247;mso-width-relative:margin;mso-height-relative:margin" coordsize="119348,570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">
                <v:shape id="Freeform 5" o:spid="_x0000_s1030" style="position:absolute;top:15448;width:119348;height:24130;visibility:visible;mso-wrap-style:square;v-text-anchor:top" coordsize="470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" path="m910,c832,,758,6,694,19v-4,1,-4,1,-4,1c463,66,450,182,662,278v941,427,941,427,941,427c1728,762,1720,830,1587,857v-6,1,-6,1,-6,1c1543,866,1499,870,1453,870v-117,,-251,-24,-340,-65c876,698,876,698,876,698,724,629,498,589,298,589v-78,,-153,6,-217,19c,625,,625,,625,,728,,728,,728,239,680,239,680,239,680v38,-8,82,-12,128,-12c484,668,617,692,707,733,944,840,944,840,944,840v152,69,378,109,578,109c1600,949,1674,943,1738,930v6,-1,6,-1,6,-1c1972,882,1984,767,1773,671,831,243,831,243,831,243,707,187,714,119,848,92v4,-1,4,-1,4,-1c889,83,933,80,979,80v118,,251,23,340,64c2824,827,2824,827,2824,827v153,69,379,109,579,109c3481,936,3555,930,3619,917v8,-2,8,-2,8,-2c3855,869,3867,753,3656,657,2855,294,2855,294,2855,294,2730,237,2738,169,2872,142v6,-1,6,-1,6,-1c2915,133,2959,130,3005,130v118,,251,23,340,64c3582,301,3582,301,3582,301v152,69,378,110,578,110c4239,411,4313,404,4377,391v154,-31,154,-31,154,-31c4531,360,4532,360,4533,360v1,,3,,4,1c4577,379,4577,379,4577,379v4,1,9,2,13,2c4594,381,4597,381,4598,379,4703,278,4703,278,4703,278v3,-3,-5,-7,-15,-7c4339,262,4339,262,4339,262v,,,,-1,c4330,262,4327,265,4333,268v40,18,40,18,40,18c4375,287,4375,288,4373,288v-154,32,-154,32,-154,32c4181,327,4138,331,4092,331v-118,,-251,-24,-341,-64c3515,159,3515,159,3515,159,3363,90,3136,50,2936,50v-78,,-152,6,-216,19c2714,71,2714,71,2714,71v-228,46,-240,161,-28,258c3486,692,3486,692,3486,692v125,56,117,124,-16,152c3461,845,3461,845,3461,845v-37,8,-81,12,-127,12c3217,857,3083,833,2994,792,1489,109,1489,109,1489,109,1337,40,1110,,910,e" fillcolor="#050505" stroked="f">
                  <v:path arrowok="t" o:connecttype="custom" o:connectlocs="1760044,48311;1678890,706864;4024770,2179074;3684935,2212129;2221612,1774788;205423,1545947;0,1851068;930744,1698508;2394066,2135848;4407719,2364689;4496482,1706136;2150602,233926;2482829,203414;7161910,2102793;9178099,2331634;9271935,1670538;7283642,361060;7620942,330548;9084264,765346;11100453,994187;11496083,915364;11607671,963674;11660929,963674;11889176,689065;11001546,666181;11090309,727205;10699752,813656;9512863,678895;7445952,127134;6882940,180530;8840800,1759532;8777398,2148562;7593045,2013800;2307839,0" o:connectangles="0,0,0,0,0,0,0,0,0,0,0,0,0,0,0,0,0,0,0,0,0,0,0,0,0,0,0,0,0,0,0,0,0,0"/>
                </v:shape>
                <v:shape id="Freeform 6" o:spid="_x0000_s1031" style="position:absolute;left:12779;top:18670;width:30305;height:16558;visibility:visible;mso-wrap-style:square;v-text-anchor:top" coordsize="11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" path="m158,151v941,427,941,427,941,427c1151,602,1180,628,1186,651v9,-29,-20,-62,-87,-93c158,131,158,131,158,131,64,89,14,42,8,,,48,49,102,158,151xe" fillcolor="#5a5a5a [2109]" stroked="f">
                  <v:path arrowok="t" o:connecttype="custom" o:connectlocs="400690,384055;2787081,1470093;3007714,1655762;2787081,1419225;400690,333187;20288,0;400690,384055" o:connectangles="0,0,0,0,0,0,0"/>
                </v:shape>
                <v:shape id="Freeform 7" o:spid="_x0000_s1032" style="position:absolute;left:64119;top:19972;width:26733;height:14938;visibility:visible;mso-wrap-style:square;v-text-anchor:top" coordsize="105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" path="m158,151c958,514,958,514,958,514v52,23,81,49,87,73c1054,558,1025,524,958,494,158,131,158,131,158,131,64,88,14,42,8,,,47,49,101,158,151xe" fillcolor="#5a5a5a [2109]" stroked="f">
                  <v:path arrowok="t" o:connecttype="custom" o:connectlocs="400749,384275;2429857,1308062;2650523,1493837;2429857,1257164;400749,333378;20291,0;400749,384275" o:connectangles="0,0,0,0,0,0,0"/>
                </v:shape>
                <v:shape id="Freeform 10" o:spid="_x0000_s1033" style="position:absolute;top:31513;width:48974;height:8763;visibility:visible;mso-wrap-style:square;v-text-anchor:top" coordsize="19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" path="m1744,277v-6,1,-6,1,-6,1c1511,324,1155,284,944,188,707,81,707,81,707,81,582,24,373,,239,28,,76,,76,,76,,96,,96,,96,239,48,239,48,239,48,373,20,582,44,707,101,944,208,944,208,944,208v211,96,567,136,794,90c1744,297,1744,297,1744,297v127,-26,187,-74,179,-127c1915,215,1855,254,1744,277xe" fillcolor="#5a5a5a [2109]" stroked="f">
                  <v:path arrowok="t" o:connecttype="custom" o:connectlocs="4423165,705625;4407948,708173;2394190,478908;1793107,206338;606156,71327;0,193601;0,244549;606156,122274;1793107,257286;2394190,529856;4407948,759120;4423165,756573;4877148,433055;4423165,705625" o:connectangles="0,0,0,0,0,0,0,0,0,0,0,0,0,0"/>
                </v:shape>
                <v:shape id="Freeform 11" o:spid="_x0000_s1034" style="position:absolute;left:69977;top:17829;width:49323;height:8747;visibility:visible;mso-wrap-style:square;v-text-anchor:top" coordsize="19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" path="m1944,162v,,,,,c1945,163,1944,163,1944,164,1839,265,1839,265,1839,265v-3,3,-14,3,-21,c1778,247,1778,247,1778,247v-2,-1,-4,-1,-6,-1c1618,277,1618,277,1618,277v-227,47,-583,6,-795,-90c586,80,586,80,586,80,462,23,252,,119,27v-6,1,-6,1,-6,1c35,44,,74,9,107,16,82,51,61,113,48v6,-1,6,-1,6,-1c252,20,462,43,586,100,823,207,823,207,823,207v212,96,568,137,795,90c1772,266,1772,266,1772,266v2,,4,,6,1c1818,285,1818,285,1818,285v7,3,18,3,21,c1944,184,1944,184,1944,184v,-1,,-1,,-2c1944,180,1944,162,1944,162xe" fillcolor="#5a5a5a [2109]" stroked="f">
                  <v:path arrowok="t" o:connecttype="custom" o:connectlocs="4929827,411928;4929827,411928;4929827,417014;4663556,673833;4610301,673833;4508864,628064;4493649,625521;4103117,704347;2087062,475498;1486049,203421;301774,68655;286559,71197;22823,272076;286559,122053;301774,119510;1486049,254277;2087062,526353;4103117,755202;4493649,676376;4508864,678919;4610301,724689;4663556,724689;4929827,467869;4929827,462784;4929827,411928" o:connectangles="0,0,0,0,0,0,0,0,0,0,0,0,0,0,0,0,0,0,0,0,0,0,0,0,0"/>
                </v:shape>
                <v:shape id="Freeform 12" o:spid="_x0000_s1035" style="position:absolute;left:18637;top:16559;width:78089;height:23384;visibility:visible;mso-wrap-style:square;v-text-anchor:top" coordsize="307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" path="m2892,851v-8,2,-8,2,-8,2c2657,899,2301,859,2089,763,584,80,584,80,584,80,460,23,250,,117,27v-4,1,-4,1,-4,1c35,44,,73,9,107,16,82,51,60,113,48v4,-1,4,-1,4,-1c250,20,460,43,584,100,2089,783,2089,783,2089,783v212,96,568,136,795,90c2892,871,2892,871,2892,871v127,-26,187,-73,179,-127c3063,790,3003,829,2892,851xe" fillcolor="#5a5a5a [2109]" stroked="f">
                  <v:path arrowok="t" o:connecttype="custom" o:connectlocs="7334646,2165362;7314357,2170451;5298090,1941446;1481132,203559;296734,68701;286589,71246;22826,272261;286589,122136;296734,119591;1481132,254449;5298090,1992336;7314357,2221340;7334646,2216251;7788624,1893101;7334646,2165362" o:connectangles="0,0,0,0,0,0,0,0,0,0,0,0,0,0,0"/>
                </v:shape>
                <v:shape id="Freeform 13" o:spid="_x0000_s1036" style="position:absolute;top:14241;width:119348;height:25527;visibility:visible;mso-wrap-style:square;v-text-anchor:top" coordsize="4706,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" path="m4688,298v-349,-9,-349,-9,-349,-9c4330,289,4326,292,4333,295v40,18,40,18,40,18c4375,314,4375,315,4373,315v-154,32,-154,32,-154,32c4085,374,3876,350,3751,294,3515,186,3515,186,3515,186,3303,90,2947,50,2720,96v-6,2,-6,2,-6,2c2486,144,2474,259,2686,356v800,363,800,363,800,363c3611,775,3603,843,3470,871v-9,1,-9,1,-9,1c3328,900,3118,876,2994,819,1489,136,1489,136,1489,136,1277,40,921,,694,46v-4,1,-4,1,-4,1c463,93,450,209,662,305v941,427,941,427,941,427c1728,789,1720,857,1587,884v-6,1,-6,1,-6,1c1447,913,1238,889,1113,832,876,725,876,725,876,725,664,629,309,589,81,635,,652,,652,,652,,755,,755,,755,239,707,239,707,239,707v134,-28,343,-4,468,53c944,867,944,867,944,867v211,96,567,136,794,90c1744,956,1744,956,1744,956v228,-47,240,-162,29,-258c831,270,831,270,831,270,707,214,714,146,848,119v4,-1,4,-1,4,-1c985,91,1195,114,1319,171,2824,854,2824,854,2824,854v212,96,568,136,795,90c3627,942,3627,942,3627,942v228,-46,240,-162,29,-258c2855,321,2855,321,2855,321,2730,264,2738,196,2872,169v6,-1,6,-1,6,-1c3011,141,3221,164,3345,221v237,107,237,107,237,107c3794,424,4150,465,4377,418v154,-31,154,-31,154,-31c4533,387,4535,387,4537,388v40,18,40,18,40,18c4584,409,4595,409,4598,406,4703,305,4703,305,4703,305v3,-3,-5,-7,-15,-7xe" fillcolor="white [3212]" stroked="f">
                  <v:path arrowok="t" o:connecttype="custom" o:connectlocs="11889176,758429;11004082,735523;10988866,750794;11090309,796605;11090309,801695;10699752,883137;9512863,748249;8914346,473382;6898157,244326;6882940,249416;6811930,906043;8840800,1829901;8800222,2216751;8777398,2219296;7593045,2084407;3776234,346129;1760044,117073;1749900,119618;1678890,776244;4065348,1862987;4024770,2249836;4009554,2252381;2822665,2117493;2221612,1845171;205423,1616116;0,1659382;0,1921523;606125,1799360;1793014,1934248;2394066,2206570;4407719,2435626;4422936,2433081;4496482,1776455;2107488,687167;2150602,302863;2160746,300318;3345099,435206;7161910,2173484;9178099,2402540;9198388,2397450;9271935,1740824;7240529,816965;7283642,430116;7298859,427571;8483211,562459;9084264,834781;11100453,1063837;11491011,984940;11506227,987485;11607671,1033296;11660929,1033296;11927218,776244;11889176,758429" o:connectangles="0,0,0,0,0,0,0,0,0,0,0,0,0,0,0,0,0,0,0,0,0,0,0,0,0,0,0,0,0,0,0,0,0,0,0,0,0,0,0,0,0,0,0,0,0,0,0,0,0,0,0,0,0"/>
                </v:shape>
                <v:shape id="Freeform 14" o:spid="_x0000_s1037" style="position:absolute;top:14320;width:119078;height:25369;visibility:visible;mso-wrap-style:square;v-text-anchor:top" coordsize="46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" path="m4683,298v-335,-9,-335,-9,-335,-9c4341,289,4339,291,4344,293v38,17,38,17,38,17c4385,312,4385,314,4382,314v-157,32,-157,32,-157,32c4088,374,3873,350,3745,292,3509,185,3509,185,3509,185,3300,90,2949,50,2725,96v-6,1,-6,1,-6,1c2495,143,2483,257,2692,351v800,364,800,364,800,364c3620,773,3612,842,3475,870v-8,2,-8,2,-8,2c3330,900,3116,876,2988,818,1483,134,1483,134,1483,134,1274,40,923,,699,46v-4,1,-4,1,-4,1c472,92,459,206,668,301v941,427,941,427,941,427c1737,786,1729,856,1592,884v-6,1,-6,1,-6,1c1449,913,1235,889,1107,831,870,723,870,723,870,723,662,629,311,589,87,635,,652,,652,,652v,6,,6,,6c,743,,743,,743v,6,,6,,6c234,701,234,701,234,701v137,-28,351,-4,479,54c950,863,950,863,950,863v208,94,559,134,783,88c1739,950,1739,950,1739,950v224,-45,236,-159,28,-254c825,269,825,269,825,269,697,211,705,141,842,113v4,-1,4,-1,4,-1c983,84,1198,109,1325,167,2831,850,2831,850,2831,850v208,94,559,134,783,88c3622,937,3622,937,3622,937v224,-46,236,-160,28,-254c2849,319,2849,319,2849,319,2721,261,2729,192,2866,164v6,-2,6,-2,6,-2c3009,134,3224,159,3351,217v237,107,237,107,237,107c3797,419,4147,459,4371,413v157,-32,157,-32,157,-32c4532,380,4537,381,4540,382v38,18,38,18,38,18c4583,402,4590,402,4592,400v101,-98,101,-98,101,-98c4695,300,4690,298,4683,298xe" fillcolor="black [1613]" stroked="f">
                  <v:path arrowok="t" o:connecttype="custom" o:connectlocs="11877403,758248;11027749,735348;11017603,745526;11113982,788782;11113982,798960;10715786,880382;9498371,742982;8899809,470725;6911365,244268;6896147,246812;6827668,893105;8856692,1819287;8813576,2213678;8793285,2218767;7578407,2081366;3761304,340957;1772860,117045;1762715,119589;1694236,765882;4080876,1852365;4037759,2249300;4022541,2251845;2807663,2114444;2206564,1839643;220656,1615730;0,1658986;0,1674253;0,1890532;0,1905799;593490,1783665;1808368,1921065;2409467,2195867;4395374,2419779;4410592,2417235;4481608,1770942;2092432,684459;2135548,287524;2145693,284979;3360572,424924;7180211,2162789;9166119,2386701;9186409,2384157;9257425,1737864;7225864,811682;7268981,417291;7284198,412202;8499077,552147;9100175,824404;11086083,1050861;11484279,969438;11514714,971983;11611093,1017783;11646601,1017783;11902765,768426;11877403,758248" o:connectangles="0,0,0,0,0,0,0,0,0,0,0,0,0,0,0,0,0,0,0,0,0,0,0,0,0,0,0,0,0,0,0,0,0,0,0,0,0,0,0,0,0,0,0,0,0,0,0,0,0,0,0,0,0,0,0"/>
                </v:shape>
                <v:group id="Group 700" o:spid="_x0000_s1038" style="position:absolute;top:15876;width:114427;height:22257" coordorigin=",15876" coordsize="114427,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786" o:spid="_x0000_s1039" style="position:absolute;left:109823;top:2167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" filled="f" stroked="f"/>
                  <v:shape id="Freeform 9" o:spid="_x0000_s1040" style="position:absolute;left:109791;top:21671;width:1159;height:746;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" path="m1,20v,1,1,2,3,3c17,29,17,29,17,29,44,23,44,23,44,23v2,,2,-1,,-2c4,3,4,3,4,3,2,2,1,1,1,,,,1,19,1,20xe" filled="f" stroked="f">
                    <v:path arrowok="t" o:connecttype="custom" o:connectlocs="2519,51457;10077,59175;42828,74612;110849,59175;110849,54029;10077,7718;2519,0;2519,51457" o:connectangles="0,0,0,0,0,0,0,0"/>
                  </v:shape>
                  <v:shape id="Freeform 15" o:spid="_x0000_s1041" style="position:absolute;left:29019;top:26195;width:1953;height:825;visibility:visible;mso-wrap-style:square;v-text-anchor:top" coordsize="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" path="m,2l108,52r15,-3l14,,,2xe" filled="f" stroked="f">
                    <v:path arrowok="t" o:connecttype="custom" o:connectlocs="0,3175;171450,82550;195263,77788;22225,0;0,3175" o:connectangles="0,0,0,0,0"/>
                  </v:shape>
                  <v:shape id="Freeform 16" o:spid="_x0000_s1042" style="position:absolute;left:23733;top:15876;width:2508;height:207;visibility:visible;mso-wrap-style:square;v-text-anchor:top" coordsize="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" path="m98,4c65,2,32,,,1,4,5,4,5,4,5v31,,63,1,95,3l98,4xe" filled="f" stroked="f">
                    <v:path arrowok="t" o:connecttype="custom" o:connectlocs="248291,10319;0,2580;10134,12898;250825,20637;248291,10319" o:connectangles="0,0,0,0,0"/>
                  </v:shape>
                  <v:shape id="Freeform 17" o:spid="_x0000_s1043" style="position:absolute;left:25590;top:24623;width:1953;height:842;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" path="m123,50l14,,,3,109,53r14,-3xe" filled="f" stroked="f">
                    <v:path arrowok="t" o:connecttype="custom" o:connectlocs="195263,79375;22225,0;0,4762;173038,84137;195263,79375" o:connectangles="0,0,0,0,0"/>
                  </v:shape>
                  <v:shape id="Freeform 18" o:spid="_x0000_s1044" style="position:absolute;left:28225;top:36657;width:2413;height:682;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" path="m,3v29,9,59,17,91,24c95,23,95,23,95,23,64,17,34,9,7,l,3xe" filled="f" stroked="f">
                    <v:path arrowok="t" o:connecttype="custom" o:connectlocs="0,7585;231140,68262;241300,58149;17780,0;0,7585" o:connectangles="0,0,0,0,0"/>
                  </v:shape>
                  <v:shape id="Freeform 19" o:spid="_x0000_s1045" style="position:absolute;left:24526;top:35180;width:1953;height:842;visibility:visible;mso-wrap-style:square;v-text-anchor:top" coordsize="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" path="m9,c,2,,2,,2,57,28,57,28,57,28v3,1,7,3,11,5c77,31,77,31,77,31,73,29,69,27,66,26l9,xe" filled="f" stroked="f">
                    <v:path arrowok="t" o:connecttype="custom" o:connectlocs="22823,0;0,5099;144545,71389;172440,84137;195263,79038;167368,66290;22823,0" o:connectangles="0,0,0,0,0,0,0"/>
                  </v:shape>
                  <v:shape id="Freeform 20" o:spid="_x0000_s1046" style="position:absolute;left:33020;top:37673;width:2540;height:381;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" path="m1,c,4,,4,,4v33,5,67,8,100,11c99,10,99,10,99,10,67,8,34,5,1,xe" filled="f" stroked="f">
                    <v:path arrowok="t" o:connecttype="custom" o:connectlocs="2540,0;0,10160;254000,38100;251460,25400;2540,0" o:connectangles="0,0,0,0,0"/>
                  </v:shape>
                  <v:shape id="Freeform 21" o:spid="_x0000_s1047" style="position:absolute;left:21082;top:33609;width:1952;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" path="m,3l108,53r15,-4l14,,,3xe" filled="f" stroked="f">
                    <v:path arrowok="t" o:connecttype="custom" o:connectlocs="0,4762;171450,84137;195263,77787;22225,0;0,4762" o:connectangles="0,0,0,0,0"/>
                  </v:shape>
                  <v:shape id="Freeform 22" o:spid="_x0000_s1048" style="position:absolute;left:22145;top:23068;width:1953;height:825;visibility:visible;mso-wrap-style:square;v-text-anchor:top" coordsize="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" path="m123,48l14,,,2,108,52r15,-4xe" filled="f" stroked="f">
                    <v:path arrowok="t" o:connecttype="custom" o:connectlocs="195263,76200;22225,0;0,3175;171450,82550;195263,76200" o:connectangles="0,0,0,0,0"/>
                  </v:shape>
                  <v:shape id="Freeform 23" o:spid="_x0000_s1049" style="position:absolute;left:42148;top:37149;width:1873;height:555;visibility:visible;mso-wrap-style:square;v-text-anchor:top"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" path="m,18v9,4,9,4,9,4c33,17,55,10,74,3,64,,64,,64,,46,7,24,13,,18xe" filled="f" stroked="f">
                    <v:path arrowok="t" o:connecttype="custom" o:connectlocs="0,45460;22783,55562;187325,7577;162011,0;0,45460" o:connectangles="0,0,0,0,0"/>
                  </v:shape>
                  <v:shape id="Freeform 24" o:spid="_x0000_s1050" style="position:absolute;left:39338;top:30878;width:1952;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" path="m14,l,4,108,53r15,-3l14,xe" filled="f" stroked="f">
                    <v:path arrowok="t" o:connecttype="custom" o:connectlocs="22225,0;0,6350;171450,84137;195263,79375;22225,0" o:connectangles="0,0,0,0,0"/>
                  </v:shape>
                  <v:shape id="Freeform 25" o:spid="_x0000_s1051" style="position:absolute;left:18716;top:21496;width:1953;height:841;visibility:visible;mso-wrap-style:square;v-text-anchor:top" coordsize="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" path="m77,31c13,2,13,2,13,2,12,1,10,1,9,,,2,,2,,2v1,,3,1,4,2c68,33,68,33,68,33r9,-2xe" filled="f" stroked="f">
                    <v:path arrowok="t" o:connecttype="custom" o:connectlocs="195263,79038;32966,5099;22823,0;0,5099;10144,10198;172440,84137;195263,79038" o:connectangles="0,0,0,0,0,0,0"/>
                  </v:shape>
                  <v:shape id="Freeform 26" o:spid="_x0000_s1052" style="position:absolute;left:42767;top:32466;width:1746;height:841;visibility:visible;mso-wrap-style:square;v-text-anchor:top" coordsize="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" path="m10,c,1,,1,,1,22,12,42,22,58,33,69,32,69,32,69,32,52,21,32,10,10,xe" filled="f" stroked="f">
                    <v:path arrowok="t" o:connecttype="custom" o:connectlocs="25308,0;0,2550;146786,84137;174625,81587;25308,0" o:connectangles="0,0,0,0,0"/>
                  </v:shape>
                  <v:shape id="Freeform 27" o:spid="_x0000_s1053" style="position:absolute;left:32464;top:27751;width:1953;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" path="m,3l109,53r14,-3l14,,,3xe" filled="f" stroked="f">
                    <v:path arrowok="t" o:connecttype="custom" o:connectlocs="0,4762;173038,84137;195263,79375;22225,0;0,4762" o:connectangles="0,0,0,0,0"/>
                  </v:shape>
                  <v:shape id="Freeform 28" o:spid="_x0000_s1054" style="position:absolute;left:33369;top:17305;width:2143;height:778;visibility:visible;mso-wrap-style:square;v-text-anchor:top" coordsize="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" path="m75,31v9,-2,9,-2,9,-2c61,19,35,9,6,,,3,,3,,3v27,8,53,18,75,28xe" filled="f" stroked="f">
                    <v:path arrowok="t" o:connecttype="custom" o:connectlocs="191351,77787;214313,72768;15308,0;0,7528;191351,77787" o:connectangles="0,0,0,0,0"/>
                  </v:shape>
                  <v:shape id="Freeform 29" o:spid="_x0000_s1055" style="position:absolute;left:37941;top:37911;width:2429;height:222;visibility:visible;mso-wrap-style:square;v-text-anchor:top" coordsize="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" path="m,4c4,9,4,9,4,9,36,8,67,7,96,4,89,,89,,89,,61,2,31,4,,4xe" filled="f" stroked="f">
                    <v:path arrowok="t" o:connecttype="custom" o:connectlocs="0,9878;10120,22225;242888,9878;225177,0;0,9878" o:connectangles="0,0,0,0,0"/>
                  </v:shape>
                  <v:shape id="Freeform 30" o:spid="_x0000_s1056" style="position:absolute;left:35893;top:29338;width:1953;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" path="m123,48l14,,,1,108,51r15,-3xe" filled="f" stroked="f">
                    <v:path arrowok="t" o:connecttype="custom" o:connectlocs="195263,76200;22225,0;0,1587;171450,80962;195263,76200" o:connectangles="0,0,0,0,0"/>
                  </v:shape>
                  <v:shape id="Freeform 31" o:spid="_x0000_s1057" style="position:absolute;left:3429;top:31037;width:2127;height:428;visibility:visible;mso-wrap-style:square;v-text-anchor:top" coordsize="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" path="m21,9c,13,,13,,13v9,4,9,4,9,4c30,13,30,13,30,13,47,9,65,6,84,4,77,,77,,77,,58,2,39,5,21,9xe" filled="f" stroked="f">
                    <v:path arrowok="t" o:connecttype="custom" o:connectlocs="53181,22692;0,32777;22792,42862;75973,32777;212725,10085;194998,0;53181,22692" o:connectangles="0,0,0,0,0,0,0"/>
                  </v:shape>
                  <v:shape id="Freeform 32" o:spid="_x0000_s1058" style="position:absolute;left:19383;top:16003;width:2207;height:397;visibility:visible;mso-wrap-style:square;v-text-anchor:top" coordsize="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" path="m13,15c36,10,60,7,87,4,80,,80,,80,,53,3,28,6,5,11,,12,,12,,12v9,4,9,4,9,4l13,15xe" filled="f" stroked="f">
                    <v:path arrowok="t" o:connecttype="custom" o:connectlocs="32973,37207;220663,9922;202909,0;12682,27285;0,29765;22827,39687;32973,37207" o:connectangles="0,0,0,0,0,0,0"/>
                  </v:shape>
                  <v:shape id="Freeform 33" o:spid="_x0000_s1059" style="position:absolute;left:28733;top:16257;width:2509;height:524;visibility:visible;mso-wrap-style:square;v-text-anchor:top" coordsize="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" path="m99,17c68,10,35,4,2,,,4,,4,,4,33,8,65,14,95,21r4,-4xe" filled="f" stroked="f">
                    <v:path arrowok="t" o:connecttype="custom" o:connectlocs="250825,42409;5067,0;0,9978;240691,52387;250825,42409" o:connectangles="0,0,0,0,0"/>
                  </v:shape>
                  <v:shape id="Freeform 34" o:spid="_x0000_s1060" style="position:absolute;left:40449;top:20369;width:1953;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" path="m123,50l15,,,4,109,53r14,-3xe" filled="f" stroked="f">
                    <v:path arrowok="t" o:connecttype="custom" o:connectlocs="195263,79375;23813,0;0,6350;173038,84137;195263,79375" o:connectangles="0,0,0,0,0"/>
                  </v:shape>
                  <v:shape id="Freeform 35" o:spid="_x0000_s1061" style="position:absolute;left:16541;top:16765;width:1445;height:683;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" path="m,25v11,2,11,2,11,2c23,19,39,11,57,4,47,,47,,47,,28,7,12,16,,25xe" filled="f" stroked="f">
                    <v:path arrowok="t" o:connecttype="custom" o:connectlocs="0,63206;27879,68262;144463,10113;119119,0;0,63206" o:connectangles="0,0,0,0,0"/>
                  </v:shape>
                  <v:shape id="Freeform 36" o:spid="_x0000_s1062" style="position:absolute;left:74009;top:17146;width:2476;height:159;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" path="m98,6c96,2,96,2,96,2,63,,31,,,2,5,6,5,6,5,6,35,5,66,5,98,6xe" filled="f" stroked="f">
                    <v:path arrowok="t" o:connecttype="custom" o:connectlocs="247650,15875;242596,5292;0,5292;12635,15875;247650,15875" o:connectangles="0,0,0,0,0"/>
                  </v:shape>
                  <v:shape id="Freeform 37" o:spid="_x0000_s1063" style="position:absolute;left:67024;top:19766;width:508;height:857;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" path="m20,34c14,23,13,12,14,2,2,,2,,2,,,11,2,22,8,34r12,xe" filled="f" stroked="f">
                    <v:path arrowok="t" o:connecttype="custom" o:connectlocs="50800,85725;35560,5043;5080,0;20320,85725;50800,85725" o:connectangles="0,0,0,0,0"/>
                  </v:shape>
                  <v:shape id="Freeform 38" o:spid="_x0000_s1064" style="position:absolute;left:67516;top:18321;width:1238;height:730;visibility:visible;mso-wrap-style:square;v-text-anchor:top" coordsize="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" path="m49,3c38,,38,,38,,22,8,9,17,,27v12,2,12,2,12,2c20,19,33,11,49,3xe" filled="f" stroked="f">
                    <v:path arrowok="t" o:connecttype="custom" o:connectlocs="123825,7554;96028,0;0,67989;30324,73025;123825,7554" o:connectangles="0,0,0,0,0"/>
                  </v:shape>
                  <v:shape id="Freeform 39" o:spid="_x0000_s1065" style="position:absolute;left:37004;top:18829;width:1953;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" path="m123,48l14,,,3,108,51r15,-3xe" filled="f" stroked="f">
                    <v:path arrowok="t" o:connecttype="custom" o:connectlocs="195263,76200;22225,0;0,4762;171450,80962;195263,76200" o:connectangles="0,0,0,0,0"/>
                  </v:shape>
                  <v:shape id="Freeform 40" o:spid="_x0000_s1066" style="position:absolute;left:12636;top:31132;width:2524;height:508;visibility:visible;mso-wrap-style:square;v-text-anchor:top" coordsize="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" path="m,4c33,8,65,14,96,20v4,-4,4,-4,4,-4c68,10,35,5,1,l,4xe" filled="f" stroked="f">
                    <v:path arrowok="t" o:connecttype="custom" o:connectlocs="0,10160;242316,50800;252413,40640;2524,0;0,10160" o:connectangles="0,0,0,0,0"/>
                  </v:shape>
                  <v:shape id="Freeform 41" o:spid="_x0000_s1067" style="position:absolute;left:17351;top:32132;width:2207;height:762;visibility:visible;mso-wrap-style:square;v-text-anchor:top" coordsize="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" path="m,3v28,8,55,17,79,27c87,28,87,28,87,28,63,18,35,8,6,l,3xe" filled="f" stroked="f">
                    <v:path arrowok="t" o:connecttype="custom" o:connectlocs="0,7620;200372,76200;220663,71120;15218,0;0,7620" o:connectangles="0,0,0,0,0"/>
                  </v:shape>
                  <v:shape id="Freeform 42" o:spid="_x0000_s1068" style="position:absolute;left:7635;top:30862;width:2540;height:143;visibility:visible;mso-wrap-style:square;v-text-anchor:top" coordsize="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" path="m,1c5,5,5,5,5,5v30,-1,62,,95,1c98,2,98,2,98,2,64,,32,,,1xe" filled="f" stroked="f">
                    <v:path arrowok="t" o:connecttype="custom" o:connectlocs="0,2381;12700,11906;254000,14287;248920,4762;0,2381" o:connectangles="0,0,0,0,0"/>
                  </v:shape>
                  <v:shape id="Freeform 43" o:spid="_x0000_s1069" style="position:absolute;left:16208;top:19845;width:1286;height:857;visibility:visible;mso-wrap-style:square;v-text-anchor:top" coordsize="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" path="m40,34c51,33,51,33,51,33,35,22,22,11,12,,,,,,,,10,11,23,23,40,34xe" filled="f" stroked="f">
                    <v:path arrowok="t" o:connecttype="custom" o:connectlocs="100853,85725;128588,83204;30256,0;0,0;100853,85725" o:connectangles="0,0,0,0,0"/>
                  </v:shape>
                  <v:shape id="Freeform 44" o:spid="_x0000_s1070" style="position:absolute;left:15700;top:18130;width:476;height:842;visibility:visible;mso-wrap-style:square;v-text-anchor:top" coordsize="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" path="m15,33c13,23,14,12,19,2,7,,7,,7,,2,10,,21,2,32r13,1xe" filled="f" stroked="f">
                    <v:path arrowok="t" o:connecttype="custom" o:connectlocs="37599,84137;47625,5099;17546,0;5013,81587;37599,84137" o:connectangles="0,0,0,0,0"/>
                  </v:shape>
                  <v:shape id="Freeform 45" o:spid="_x0000_s1071" style="position:absolute;top:31751;width:1793;height:461;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" path="m,21r,8l113,6,99,,,21xe" filled="f" stroked="f">
                    <v:path arrowok="t" o:connecttype="custom" o:connectlocs="0,33337;0,46037;179388,9525;157163,0;0,33337" o:connectangles="0,0,0,0,0"/>
                  </v:shape>
                  <v:shape id="Freeform 46" o:spid="_x0000_s1072" style="position:absolute;left:44910;top:35815;width:968;height:794;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" path="m,28v12,3,12,3,12,3c24,22,33,12,38,1,26,,26,,26,,21,10,12,19,,28xe" filled="f" stroked="f">
                    <v:path arrowok="t" o:connecttype="custom" o:connectlocs="0,71694;30580,79375;96838,2560;66258,0;0,71694" o:connectangles="0,0,0,0,0"/>
                  </v:shape>
                  <v:shape id="Freeform 47" o:spid="_x0000_s1073" style="position:absolute;left:87979;top:30957;width:1952;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" path="m123,48l14,,,2,109,51r14,-3xe" filled="f" stroked="f">
                    <v:path arrowok="t" o:connecttype="custom" o:connectlocs="195263,76200;22225,0;0,3175;173038,80962;195263,76200" o:connectangles="0,0,0,0,0"/>
                  </v:shape>
                  <v:shape id="Freeform 48" o:spid="_x0000_s1074" style="position:absolute;left:83740;top:18257;width:2286;height:747;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" path="m,4v29,7,57,16,82,25c90,27,90,27,90,27,64,17,36,8,6,l,4xe" filled="f" stroked="f">
                    <v:path arrowok="t" o:connecttype="custom" o:connectlocs="0,10291;208280,74612;228600,69466;15240,0;0,10291" o:connectangles="0,0,0,0,0"/>
                  </v:shape>
                  <v:shape id="Freeform 49" o:spid="_x0000_s1075" style="position:absolute;left:88947;top:37069;width:2032;height:461;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" path="m37,8c29,9,29,9,29,9,20,11,10,13,,14v8,4,8,4,8,4c18,17,28,15,38,13v8,-2,8,-2,8,-2c58,9,70,6,80,3,71,,71,,71,,60,2,49,5,37,8xe" filled="f" stroked="f">
                    <v:path arrowok="t" o:connecttype="custom" o:connectlocs="93980,20461;73660,23019;0,35807;20320,46037;96520,33249;116840,28134;203200,7673;180340,0;93980,20461" o:connectangles="0,0,0,0,0,0,0,0,0"/>
                  </v:shape>
                  <v:shape id="Freeform 50" o:spid="_x0000_s1076" style="position:absolute;left:87598;top:19734;width:1921;height:825;visibility:visible;mso-wrap-style:square;v-text-anchor:top" coordsize="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" path="m14,l,2,107,52r14,-4l14,xe" filled="f" stroked="f">
                    <v:path arrowok="t" o:connecttype="custom" o:connectlocs="22225,0;0,3175;169863,82550;192088,76200;22225,0" o:connectangles="0,0,0,0,0"/>
                  </v:shape>
                  <v:shape id="Freeform 51" o:spid="_x0000_s1077" style="position:absolute;left:91328;top:32529;width:1524;height:873;visibility:visible;mso-wrap-style:square;v-text-anchor:top" coordsize="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" path="m60,34c47,22,30,11,10,,,1,,1,,1,20,12,36,23,48,34r12,xe" filled="f" stroked="f">
                    <v:path arrowok="t" o:connecttype="custom" o:connectlocs="152400,87312;25400,0;0,2568;121920,87312;152400,87312" o:connectangles="0,0,0,0,0"/>
                  </v:shape>
                  <v:shape id="Freeform 52" o:spid="_x0000_s1078" style="position:absolute;left:84550;top:29386;width:1937;height:841;visibility:visible;mso-wrap-style:square;v-text-anchor:top" coordsize="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" path="m,3l107,53r15,-4l15,,,3xe" filled="f" stroked="f">
                    <v:path arrowok="t" o:connecttype="custom" o:connectlocs="0,4762;169863,84137;193675,77787;23813,0;0,4762" o:connectangles="0,0,0,0,0"/>
                  </v:shape>
                  <v:shape id="Freeform 53" o:spid="_x0000_s1079" style="position:absolute;left:84486;top:37657;width:2477;height:143;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" path="m,1c3,5,3,5,3,5,36,6,68,6,98,4,93,,93,,93,,63,1,32,2,,1xe" filled="f" stroked="f">
                    <v:path arrowok="t" o:connecttype="custom" o:connectlocs="0,2381;7581,11906;247650,9525;235015,0;0,2381" o:connectangles="0,0,0,0,0"/>
                  </v:shape>
                  <v:shape id="Freeform 54" o:spid="_x0000_s1080" style="position:absolute;left:78978;top:17368;width:2540;height:461;visibility:visible;mso-wrap-style:square;v-text-anchor:top" coordsize="1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" path="m100,14c67,8,33,4,,,,4,,4,,4v32,3,65,8,97,14l100,14xe" filled="f" stroked="f">
                    <v:path arrowok="t" o:connecttype="custom" o:connectlocs="254000,35807;0,0;0,10230;246380,46037;254000,35807" o:connectangles="0,0,0,0,0"/>
                  </v:shape>
                  <v:shape id="Freeform 55" o:spid="_x0000_s1081" style="position:absolute;left:79486;top:37165;width:2540;height:428;visibility:visible;mso-wrap-style:square;v-text-anchor:top" coordsize="1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" path="m,3c33,9,66,14,100,17v,-4,,-4,,-4c67,10,34,5,3,l,3xe" filled="f" stroked="f">
                    <v:path arrowok="t" o:connecttype="custom" o:connectlocs="0,7564;254000,42862;254000,32777;7620,0;0,7564" o:connectangles="0,0,0,0,0"/>
                  </v:shape>
                  <v:shape id="Freeform 56" o:spid="_x0000_s1082" style="position:absolute;left:81105;top:27830;width:1953;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" path="m,2l109,51r14,-3l14,,,2xe" filled="f" stroked="f">
                    <v:path arrowok="t" o:connecttype="custom" o:connectlocs="0,3175;173038,80962;195263,76200;22225,0;0,3175" o:connectangles="0,0,0,0,0"/>
                  </v:shape>
                  <v:shape id="Freeform 57" o:spid="_x0000_s1083" style="position:absolute;left:104314;top:24242;width:2429;height:175;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" path="m,3c3,7,3,7,3,7,36,7,67,6,96,4,90,,90,,90,,62,2,31,3,,3xe" filled="f" stroked="f">
                    <v:path arrowok="t" o:connecttype="custom" o:connectlocs="0,7484;7590,17462;242888,9978;227708,0;0,7484" o:connectangles="0,0,0,0,0"/>
                  </v:shape>
                  <v:shape id="Freeform 58" o:spid="_x0000_s1084" style="position:absolute;left:92138;top:35847;width:1222;height:762;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" path="m,27v11,3,11,3,11,3c27,22,39,12,48,3,36,,36,,36,,28,10,15,19,,27xe" filled="f" stroked="f">
                    <v:path arrowok="t" o:connecttype="custom" o:connectlocs="0,68580;28013,76200;122238,7620;91679,0;0,68580" o:connectangles="0,0,0,0,0"/>
                  </v:shape>
                  <v:shape id="Freeform 59" o:spid="_x0000_s1085" style="position:absolute;left:99345;top:23893;width:2524;height:397;visibility:visible;mso-wrap-style:square;v-text-anchor:top" coordsize="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" path="m,4v33,5,66,9,100,12c99,12,99,12,99,12,67,9,34,5,2,l,4xe" filled="f" stroked="f">
                    <v:path arrowok="t" o:connecttype="custom" o:connectlocs="0,9922;252413,39687;249889,29765;5048,0;0,9922" o:connectangles="0,0,0,0,0"/>
                  </v:shape>
                  <v:shape id="Freeform 60" o:spid="_x0000_s1086" style="position:absolute;left:108648;top:23607;width:2048;height:461;visibility:visible;mso-wrap-style:square;v-text-anchor:top" coordsize="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" path="m72,c10,13,10,13,10,13,6,13,3,14,,15v8,3,8,3,8,3c11,18,15,17,18,16,81,4,81,4,81,4l72,xe" filled="f" stroked="f">
                    <v:path arrowok="t" o:connecttype="custom" o:connectlocs="182034,0;25282,33249;0,38364;20226,46037;45508,40922;204788,10230;182034,0" o:connectangles="0,0,0,0,0,0,0"/>
                  </v:shape>
                  <v:shape id="Freeform 61" o:spid="_x0000_s1087" style="position:absolute;left:93249;top:34259;width:540;height:87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" path="m,c6,11,8,22,7,32v12,2,12,2,12,2c21,23,19,12,13,l,xe" filled="f" stroked="f">
                    <v:path arrowok="t" o:connecttype="custom" o:connectlocs="0,0;17992,82176;48835,87312;33413,0;0,0" o:connectangles="0,0,0,0,0"/>
                  </v:shape>
                  <v:shape id="Freeform 62" o:spid="_x0000_s1088" style="position:absolute;left:91027;top:21290;width:1952;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" path="m,3l108,53r15,-3l14,,,3xe" filled="f" stroked="f">
                    <v:path arrowok="t" o:connecttype="custom" o:connectlocs="0,4762;171450,84137;195263,79375;22225,0;0,4762" o:connectangles="0,0,0,0,0"/>
                  </v:shape>
                  <v:shape id="Freeform 63" o:spid="_x0000_s1089" style="position:absolute;left:94646;top:22814;width:2366;height:698;visibility:visible;mso-wrap-style:square;v-text-anchor:top" coordsize="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" path="m,2v27,9,57,18,88,25c93,24,93,24,93,24,63,17,34,8,7,l,2xe" filled="f" stroked="f">
                    <v:path arrowok="t" o:connecttype="custom" o:connectlocs="0,5174;223821,69850;236538,62089;17804,0;0,5174" o:connectangles="0,0,0,0,0"/>
                  </v:shape>
                  <v:shape id="Freeform 64" o:spid="_x0000_s1090" style="position:absolute;left:45212;top:34164;width:762;height:873;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" path="m,c9,11,15,22,17,33v13,1,13,1,13,1c27,23,21,11,11,l,xe" filled="f" stroked="f">
                    <v:path arrowok="t" o:connecttype="custom" o:connectlocs="0,0;43180,84744;76200,87312;27940,0;0,0" o:connectangles="0,0,0,0,0"/>
                  </v:shape>
                  <v:shape id="Freeform 65" o:spid="_x0000_s1091" style="position:absolute;left:57626;top:28211;width:1952;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" path="m,3l108,51r15,-1l14,,,3xe" filled="f" stroked="f">
                    <v:path arrowok="t" o:connecttype="custom" o:connectlocs="0,4762;171450,80962;195263,79375;22225,0;0,4762" o:connectangles="0,0,0,0,0"/>
                  </v:shape>
                  <v:shape id="Freeform 66" o:spid="_x0000_s1092" style="position:absolute;left:54197;top:26639;width:1952;height:842;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" path="m,3l109,53r14,-4l14,,,3xe" filled="f" stroked="f">
                    <v:path arrowok="t" o:connecttype="custom" o:connectlocs="0,4762;173038,84137;195263,77787;22225,0;0,4762" o:connectangles="0,0,0,0,0"/>
                  </v:shape>
                  <v:shape id="Freeform 67" o:spid="_x0000_s1093" style="position:absolute;left:61071;top:29767;width:1952;height:841;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" path="m,3l109,53r14,-4l14,,,3xe" filled="f" stroked="f">
                    <v:path arrowok="t" o:connecttype="custom" o:connectlocs="0,4762;173038,84137;195263,77787;22225,0;0,4762" o:connectangles="0,0,0,0,0"/>
                  </v:shape>
                  <v:shape id="Freeform 68" o:spid="_x0000_s1094" style="position:absolute;left:43878;top:21956;width:1953;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" path="m,3l108,51r15,-3l14,,,3xe" filled="f" stroked="f">
                    <v:path arrowok="t" o:connecttype="custom" o:connectlocs="0,4762;171450,80962;195263,76200;22225,0;0,4762" o:connectangles="0,0,0,0,0"/>
                  </v:shape>
                  <v:shape id="Freeform 69" o:spid="_x0000_s1095" style="position:absolute;left:77660;top:26258;width:1953;height:842;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" path="m123,49l16,,,3,108,53r15,-4xe" filled="f" stroked="f">
                    <v:path arrowok="t" o:connecttype="custom" o:connectlocs="195263,77787;25400,0;0,4762;171450,84137;195263,77787" o:connectangles="0,0,0,0,0"/>
                  </v:shape>
                  <v:shape id="Freeform 70" o:spid="_x0000_s1096" style="position:absolute;left:50752;top:25084;width:1953;height:809;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" path="m,3l108,51r15,-1l14,,,3xe" filled="f" stroked="f">
                    <v:path arrowok="t" o:connecttype="custom" o:connectlocs="0,4762;171450,80962;195263,79375;22225,0;0,4762" o:connectangles="0,0,0,0,0"/>
                  </v:shape>
                  <v:shape id="Freeform 71" o:spid="_x0000_s1097" style="position:absolute;left:47323;top:23512;width:1953;height:826;visibility:visible;mso-wrap-style:square;v-text-anchor:top" coordsize="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" path="m,3l109,52r14,-3l14,,,3xe" filled="f" stroked="f">
                    <v:path arrowok="t" o:connecttype="custom" o:connectlocs="0,4763;173038,82550;195263,77788;22225,0;0,4763" o:connectangles="0,0,0,0,0"/>
                  </v:shape>
                  <v:shape id="Freeform 72" o:spid="_x0000_s1098" style="position:absolute;left:64500;top:31338;width:1952;height:810;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" path="m,3l108,51r15,-1l14,,,3xe" filled="f" stroked="f">
                    <v:path arrowok="t" o:connecttype="custom" o:connectlocs="0,4762;171450,80962;195263,79375;22225,0;0,4762" o:connectangles="0,0,0,0,0"/>
                  </v:shape>
                  <v:shape id="Freeform 73" o:spid="_x0000_s1099" style="position:absolute;left:74914;top:35990;width:2286;height:746;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" path="m,3v26,9,55,18,85,26c90,26,90,26,90,26,61,18,33,10,8,l,3xe" filled="f" stroked="f">
                    <v:path arrowok="t" o:connecttype="custom" o:connectlocs="0,7718;215900,74612;228600,66894;20320,0;0,7718" o:connectangles="0,0,0,0,0"/>
                  </v:shape>
                  <v:shape id="Freeform 74" o:spid="_x0000_s1100" style="position:absolute;left:74231;top:24703;width:1953;height:809;visibility:visible;mso-wrap-style:square;v-text-anchor:top" coordsize="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" path="m,1l109,51r14,-3l14,,,1xe" filled="f" stroked="f">
                    <v:path arrowok="t" o:connecttype="custom" o:connectlocs="0,1587;173038,80962;195263,76200;22225,0;0,1587" o:connectangles="0,0,0,0,0"/>
                  </v:shape>
                  <v:shape id="Freeform 75" o:spid="_x0000_s1101" style="position:absolute;left:69945;top:17400;width:2064;height:461;visibility:visible;mso-wrap-style:square;v-text-anchor:top" coordsize="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" path="m36,6c30,7,30,7,30,7,20,10,9,12,,15v9,3,9,3,9,3c18,16,28,13,39,11v6,-1,6,-1,6,-1c56,8,68,6,81,4,73,,73,,73,,61,2,48,4,36,6xe" filled="f" stroked="f">
                    <v:path arrowok="t" o:connecttype="custom" o:connectlocs="91722,15346;76435,17903;0,38364;22931,46037;99366,28134;114653,25576;206375,10230;185992,0;91722,15346" o:connectangles="0,0,0,0,0,0,0,0,0"/>
                  </v:shape>
                  <v:shape id="Freeform 76" o:spid="_x0000_s1102" style="position:absolute;left:67913;top:21496;width:1508;height:857;visibility:visible;mso-wrap-style:square;v-text-anchor:top" coordsize="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" path="m,c13,12,29,23,48,34,59,33,59,33,59,33,40,22,24,11,12,l,xe" filled="f" stroked="f">
                    <v:path arrowok="t" o:connecttype="custom" o:connectlocs="0,0;122695,85725;150813,83204;30674,0;0,0" o:connectangles="0,0,0,0,0"/>
                  </v:shape>
                  <v:shape id="Freeform 77" o:spid="_x0000_s1103" style="position:absolute;left:67945;top:32894;width:1952;height:842;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" path="m,3l109,53r14,-3l14,,,3xe" filled="f" stroked="f">
                    <v:path arrowok="t" o:connecttype="custom" o:connectlocs="0,4762;173038,84137;195263,79375;22225,0;0,4762" o:connectangles="0,0,0,0,0"/>
                  </v:shape>
                  <v:shape id="Freeform 78" o:spid="_x0000_s1104" style="position:absolute;left:71374;top:34466;width:1952;height:825;visibility:visible;mso-wrap-style:square;v-text-anchor:top" coordsize="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" path="m,3l108,52r15,-2l14,,,3xe" filled="f" stroked="f">
                    <v:path arrowok="t" o:connecttype="custom" o:connectlocs="0,4763;171450,82550;195263,79375;22225,0;0,4763" o:connectangles="0,0,0,0,0"/>
                  </v:shape>
                  <v:shape id="Freeform 79" o:spid="_x0000_s1105" style="position:absolute;left:70786;top:23131;width:1953;height:826;visibility:visible;mso-wrap-style:square;v-text-anchor:top" coordsize="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" path="m,3l108,52r15,-3l16,,,3xe" filled="f" stroked="f">
                    <v:path arrowok="t" o:connecttype="custom" o:connectlocs="0,4763;171450,82550;195263,77788;25400,0;0,4763" o:connectangles="0,0,0,0,0"/>
                  </v:shape>
                  <v:shape id="Freeform 80" o:spid="_x0000_s1106" style="position:absolute;left:112379;top:22845;width:2048;height:461;visibility:visible;mso-wrap-style:square;v-text-anchor:top" coordsize="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" path="m129,6l13,29,,24,115,r14,6xe" filled="f" stroked="f">
                    <v:path arrowok="t" o:connecttype="custom" o:connectlocs="204788,9525;20638,46037;0,38100;182563,0;204788,9525" o:connectangles="0,0,0,0,0"/>
                  </v:shape>
                </v:group>
                <v:group id="Group 701" o:spid="_x0000_s1107" style="position:absolute;left:96429;top:11389;width:22649;height:27143" coordorigin="96429,11389" coordsize="22649,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92" o:spid="_x0000_s1108" style="position:absolute;left:98933;top:22222;width:20145;height:16310;rotation:180;flip:x;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" path="m540,300v-450,,-450,,-450,c,360,,360,,360,,60,,60,,60,,27,27,,60,,540,,540,,540,v33,,60,27,60,60c600,240,600,240,600,240v,33,-27,60,-60,60xe" strokecolor="#d8d8d8 [2732]">
                    <v:fill opacity="60909f"/>
                    <v:shadow on="t" type="perspective" color="black" opacity="5242f" offset="0,0" matrix="66847f,,,66847f"/>
                    <v:path arrowok="t" o:connecttype="custom" o:connectlocs="1813063,1359195;302177,1359195;0,1631034;0,271839;201451,0;1813063,0;2014514,271839;2014514,1087356;1813063,1359195" o:connectangles="0,0,0,0,0,0,0,0,0"/>
                  </v:shape>
                  <v:group id="Group 774" o:spid="_x0000_s1109" style="position:absolute;left:96429;top:11389;width:22649;height:27143" coordorigin="96429,11389" coordsize="22649,2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group id="Group 775" o:spid="_x0000_s1110" style="position:absolute;left:96431;top:11389;width:8827;height:9859" coordorigin="96431,11389"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AutoShape 82" o:spid="_x0000_s1111" style="position:absolute;left:96431;top:11389;width:8827;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" filled="f" stroked="f">
                        <o:lock v:ext="edit" aspectratio="t" text="t"/>
                      </v:rect>
                      <v:oval id="Oval 781" o:spid="_x0000_s1112" style="position:absolute;left:96447;top:18485;width:879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" fillcolor="#f2f2f2 [3052]" stroked="f">
                        <v:fill color2="#f2f2f2 [3052]" rotate="t" angle="315" focus="100%" type="gradient"/>
                      </v:oval>
                      <v:oval id="Oval 782" o:spid="_x0000_s1113" style="position:absolute;left:97384;top:18501;width:690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" stroked="f"/>
                      <v:rect id="Rectangle 783" o:spid="_x0000_s1114" style="position:absolute;left:98082;top:14136;width:5509;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" fillcolor="#f2f2f2 [3052]" stroked="f">
                        <v:fill color2="#f2f2f2 [3052]" rotate="t" angle="315" focus="100%" type="gradient"/>
                      </v:rect>
                      <v:shape id="Freeform 87" o:spid="_x0000_s1115" style="position:absolute;left:98082;top:11389;width:5509;height:2747;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" path="m160,c72,,,72,,160v320,,320,,320,c320,72,248,,160,xe" fillcolor="#1effca [1940]" stroked="f">
                        <v:path arrowok="t" o:connecttype="custom" o:connectlocs="275432,0;0,274638;550863,274638;275432,0" o:connectangles="0,0,0,0"/>
                      </v:shape>
                      <v:shape id="Freeform 88" o:spid="_x0000_s1116" style="position:absolute;left:98082;top:11739;width:5509;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" path="m160,c72,,,63,,140v320,,320,,320,c320,63,248,,160,xe" fillcolor="#008768 [3204]" stroked="f">
                        <v:path arrowok="t" o:connecttype="custom" o:connectlocs="275432,0;0,239713;550863,239713;275432,0" o:connectangles="0,0,0,0"/>
                      </v:shape>
                    </v:group>
                    <v:group id="Group 776" o:spid="_x0000_s1117" style="position:absolute;left:99339;top:25560;width:19739;height:12972" coordorigin="99339,25560" coordsize="28129,1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Box 273" o:spid="_x0000_s1118" type="#_x0000_t202" style="position:absolute;left:99345;top:25560;width:25745;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310E0964"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Region surpasses 2020 climate goals</w:t>
                              </w:r>
                            </w:p>
                          </w:txbxContent>
                        </v:textbox>
                      </v:shape>
                      <v:rect id="Rectangle 779" o:spid="_x0000_s1119" style="position:absolute;left:99339;top:29767;width:28130;height: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" filled="f" stroked="f">
                        <v:textbox>
                          <w:txbxContent>
                            <w:p w14:paraId="028B1F4B" w14:textId="57630AF7" w:rsidR="00E11EC6" w:rsidRPr="00E11EC6" w:rsidRDefault="00E11EC6" w:rsidP="005229F9">
                              <w:pPr>
                                <w:rPr>
                                  <w:rFonts w:ascii="Arial" w:hAnsi="Arial" w:cs="Arial"/>
                                  <w:color w:val="595959" w:themeColor="text1" w:themeTint="A6"/>
                                  <w:kern w:val="24"/>
                                  <w:sz w:val="16"/>
                                  <w:szCs w:val="16"/>
                                  <w:lang w:val="en-IN"/>
                                </w:rPr>
                              </w:pPr>
                              <w:r w:rsidRPr="00E11EC6">
                                <w:rPr>
                                  <w:rFonts w:ascii="Arial" w:hAnsi="Arial" w:cs="Arial"/>
                                  <w:color w:val="595959" w:themeColor="text1" w:themeTint="A6"/>
                                  <w:kern w:val="24"/>
                                  <w:sz w:val="16"/>
                                  <w:szCs w:val="16"/>
                                  <w:lang w:val="en-IN"/>
                                </w:rPr>
                                <w:t xml:space="preserve">Preliminary results are revealed indicating that the region achieved 24% </w:t>
                              </w:r>
                              <w:r w:rsidR="00EE58EC">
                                <w:rPr>
                                  <w:rFonts w:ascii="Arial" w:hAnsi="Arial" w:cs="Arial"/>
                                  <w:color w:val="595959" w:themeColor="text1" w:themeTint="A6"/>
                                  <w:kern w:val="24"/>
                                  <w:sz w:val="16"/>
                                  <w:szCs w:val="16"/>
                                  <w:lang w:val="en-IN"/>
                                </w:rPr>
                                <w:t xml:space="preserve">GHG </w:t>
                              </w:r>
                              <w:r w:rsidRPr="00E11EC6">
                                <w:rPr>
                                  <w:rFonts w:ascii="Arial" w:hAnsi="Arial" w:cs="Arial"/>
                                  <w:color w:val="595959" w:themeColor="text1" w:themeTint="A6"/>
                                  <w:kern w:val="24"/>
                                  <w:sz w:val="16"/>
                                  <w:szCs w:val="16"/>
                                  <w:lang w:val="en-IN"/>
                                </w:rPr>
                                <w:t>emission reduction from 2005 to 2020</w:t>
                              </w:r>
                            </w:p>
                          </w:txbxContent>
                        </v:textbox>
                      </v:rect>
                    </v:group>
                    <v:rect id="Rectangle 777" o:spid="_x0000_s1120" style="position:absolute;left:96429;top:11880;width:882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" filled="f" stroked="f">
                      <v:textbox>
                        <w:txbxContent>
                          <w:p w14:paraId="2E3C2B2E"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10/2022</w:t>
                            </w:r>
                          </w:p>
                        </w:txbxContent>
                      </v:textbox>
                    </v:rect>
                  </v:group>
                </v:group>
                <v:group id="Group 702" o:spid="_x0000_s1121" style="position:absolute;left:22502;width:29343;height:21598" coordorigin="22502" coordsize="29342,2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92" o:spid="_x0000_s1122" style="position:absolute;left:23723;width:27027;height:12875;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" path="m540,300v-450,,-450,,-450,c,360,,360,,360,,60,,60,,60,,27,27,,60,,540,,540,,540,v33,,60,27,60,60c600,240,600,240,600,240v,33,-27,60,-60,60xe" strokecolor="#d8d8d8 [2732]">
                    <v:fill opacity="60909f"/>
                    <v:shadow on="t" type="perspective" color="black" opacity="5242f" offset="0,0" matrix="66847f,,,66847f"/>
                    <v:path arrowok="t" o:connecttype="custom" o:connectlocs="2432457,1072922;405410,1072922;0,1287506;0,214584;270273,0;2432457,0;2702730,214584;2702730,858337;2432457,1072922" o:connectangles="0,0,0,0,0,0,0,0,0"/>
                  </v:shape>
                  <v:group id="Group 761" o:spid="_x0000_s1123" style="position:absolute;left:22502;top:120;width:29343;height:21478" coordorigin="22502,120" coordsize="29342,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group id="Group 762" o:spid="_x0000_s1124" style="position:absolute;left:22502;top:11739;width:8827;height:9859" coordorigin="22502,11739"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rect id="AutoShape 82" o:spid="_x0000_s1125" style="position:absolute;left:22502;top:11739;width:8827;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o:lock v:ext="edit" aspectratio="t" text="t"/>
                      </v:rect>
                      <v:oval id="Oval 768" o:spid="_x0000_s1126" style="position:absolute;left:22518;top:18836;width:879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" fillcolor="#f2f2f2 [3052]" stroked="f">
                        <v:fill color2="#f2f2f2 [3052]" rotate="t" angle="315" focus="100%" type="gradient"/>
                      </v:oval>
                      <v:oval id="Oval 769" o:spid="_x0000_s1127" style="position:absolute;left:23455;top:18851;width:690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" stroked="f"/>
                      <v:rect id="Rectangle 770" o:spid="_x0000_s1128" style="position:absolute;left:24153;top:14486;width:5509;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" fillcolor="#f2f2f2 [3052]" stroked="f">
                        <v:fill color2="#f2f2f2 [3052]" rotate="t" angle="315" focus="100%" type="gradient"/>
                      </v:rect>
                      <v:shape id="Freeform 87" o:spid="_x0000_s1129" style="position:absolute;left:24153;top:11739;width:5509;height:2747;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" path="m160,c72,,,72,,160v320,,320,,320,c320,72,248,,160,xe" fillcolor="#00cdf1 [1941]" stroked="f">
                        <v:path arrowok="t" o:connecttype="custom" o:connectlocs="275432,0;0,274638;550863,274638;275432,0" o:connectangles="0,0,0,0"/>
                      </v:shape>
                      <v:shape id="Freeform 88" o:spid="_x0000_s1130" style="position:absolute;left:24153;top:12089;width:5509;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" path="m160,c72,,,63,,140v320,,320,,320,c320,63,248,,160,xe" fillcolor="#00353e [3205]" stroked="f">
                        <v:path arrowok="t" o:connecttype="custom" o:connectlocs="275432,0;0,239713;550863,239713;275432,0" o:connectangles="0,0,0,0"/>
                      </v:shape>
                    </v:group>
                    <v:group id="Group 763" o:spid="_x0000_s1131" style="position:absolute;left:23754;top:120;width:28091;height:11269" coordorigin="23754,120" coordsize="3179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TextBox 267" o:spid="_x0000_s1132" type="#_x0000_t202" style="position:absolute;left:23819;top:120;width:2905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55160A0" w14:textId="7346BD2B"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Office</w:t>
                              </w:r>
                              <w:r w:rsidR="00386589">
                                <w:rPr>
                                  <w:rFonts w:ascii="Arial" w:eastAsia="Open Sans SemiBold" w:hAnsi="Arial" w:cs="Arial"/>
                                  <w:b/>
                                  <w:bCs/>
                                  <w:color w:val="595959" w:themeColor="text1" w:themeTint="A6"/>
                                  <w:kern w:val="24"/>
                                  <w:sz w:val="20"/>
                                  <w:szCs w:val="20"/>
                                  <w:lang w:val="en-IN"/>
                                </w:rPr>
                                <w:t xml:space="preserve"> </w:t>
                              </w:r>
                              <w:r w:rsidRPr="00E11EC6">
                                <w:rPr>
                                  <w:rFonts w:ascii="Arial" w:eastAsia="Open Sans SemiBold" w:hAnsi="Arial" w:cs="Arial"/>
                                  <w:b/>
                                  <w:bCs/>
                                  <w:color w:val="595959" w:themeColor="text1" w:themeTint="A6"/>
                                  <w:kern w:val="24"/>
                                  <w:sz w:val="20"/>
                                  <w:szCs w:val="20"/>
                                  <w:lang w:val="en-IN"/>
                                </w:rPr>
                                <w:t>of Sustainability Stood Up</w:t>
                              </w:r>
                            </w:p>
                          </w:txbxContent>
                        </v:textbox>
                      </v:shape>
                      <v:rect id="Rectangle 766" o:spid="_x0000_s1133" style="position:absolute;left:23754;top:3344;width:31799;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" filled="f" stroked="f">
                        <v:textbox>
                          <w:txbxContent>
                            <w:p w14:paraId="2DF4AD99" w14:textId="0DA87814" w:rsidR="00E11EC6" w:rsidRPr="00E11EC6" w:rsidRDefault="00E11EC6" w:rsidP="00E11EC6">
                              <w:pPr>
                                <w:spacing w:before="43"/>
                                <w:rPr>
                                  <w:rFonts w:ascii="Arial" w:hAnsi="Arial" w:cs="Arial"/>
                                  <w:color w:val="595959" w:themeColor="text1" w:themeTint="A6"/>
                                  <w:kern w:val="24"/>
                                  <w:sz w:val="16"/>
                                  <w:szCs w:val="16"/>
                                  <w:lang w:val="en-IN"/>
                                </w:rPr>
                              </w:pPr>
                              <w:r w:rsidRPr="00E11EC6">
                                <w:rPr>
                                  <w:rFonts w:ascii="Arial" w:hAnsi="Arial" w:cs="Arial"/>
                                  <w:color w:val="595959" w:themeColor="text1" w:themeTint="A6"/>
                                  <w:kern w:val="24"/>
                                  <w:sz w:val="16"/>
                                  <w:szCs w:val="16"/>
                                  <w:lang w:val="en-IN"/>
                                </w:rPr>
                                <w:t xml:space="preserve">Office </w:t>
                              </w:r>
                              <w:r w:rsidR="00A517B8">
                                <w:rPr>
                                  <w:rFonts w:ascii="Arial" w:hAnsi="Arial" w:cs="Arial"/>
                                  <w:color w:val="595959" w:themeColor="text1" w:themeTint="A6"/>
                                  <w:kern w:val="24"/>
                                  <w:sz w:val="16"/>
                                  <w:szCs w:val="16"/>
                                  <w:lang w:val="en-IN"/>
                                </w:rPr>
                                <w:t xml:space="preserve">of Sustainability </w:t>
                              </w:r>
                              <w:r w:rsidRPr="00E11EC6">
                                <w:rPr>
                                  <w:rFonts w:ascii="Arial" w:hAnsi="Arial" w:cs="Arial"/>
                                  <w:color w:val="595959" w:themeColor="text1" w:themeTint="A6"/>
                                  <w:kern w:val="24"/>
                                  <w:sz w:val="16"/>
                                  <w:szCs w:val="16"/>
                                  <w:lang w:val="en-IN"/>
                                </w:rPr>
                                <w:t>is created and charged with developing the CESMP. The Environmental and Energy Sustainability Officer is hired to lead the effort</w:t>
                              </w:r>
                            </w:p>
                          </w:txbxContent>
                        </v:textbox>
                      </v:rect>
                    </v:group>
                    <v:rect id="Rectangle 764" o:spid="_x0000_s1134" style="position:absolute;left:22620;top:12171;width:8553;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" filled="f" stroked="f">
                      <v:textbox>
                        <w:txbxContent>
                          <w:p w14:paraId="1EB48766"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03/2022</w:t>
                            </w:r>
                          </w:p>
                        </w:txbxContent>
                      </v:textbox>
                    </v:rect>
                  </v:group>
                </v:group>
                <v:group id="Group 703" o:spid="_x0000_s1135" style="position:absolute;left:5586;top:27877;width:8826;height:9859" coordorigin="5586,27877"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ect id="AutoShape 82" o:spid="_x0000_s1136" style="position:absolute;left:5586;top:27877;width:8826;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D0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" filled="f" stroked="f">
                    <o:lock v:ext="edit" aspectratio="t" text="t"/>
                  </v:rect>
                  <v:oval id="Oval 755" o:spid="_x0000_s1137" style="position:absolute;left:5602;top:34974;width:879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" fillcolor="#f2f2f2 [3052]" stroked="f">
                    <v:fill color2="#f2f2f2 [3052]" rotate="t" angle="315" focus="100%" type="gradient"/>
                  </v:oval>
                  <v:oval id="Oval 756" o:spid="_x0000_s1138" style="position:absolute;left:6538;top:34989;width:690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" stroked="f"/>
                  <v:rect id="Rectangle 757" o:spid="_x0000_s1139" style="position:absolute;left:7237;top:30624;width:5508;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" fillcolor="#f2f2f2 [3052]" stroked="f">
                    <v:fill color2="#f2f2f2 [3052]" rotate="t" angle="315" focus="100%" type="gradient"/>
                  </v:rect>
                  <v:shape id="Freeform 87" o:spid="_x0000_s1140" style="position:absolute;left:7237;top:27877;width:5508;height:2747;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" path="m160,c72,,,72,,160v320,,320,,320,c320,72,248,,160,xe" fillcolor="#cee097 [1942]" stroked="f">
                    <v:path arrowok="t" o:connecttype="custom" o:connectlocs="275432,0;0,274638;550863,274638;275432,0" o:connectangles="0,0,0,0"/>
                  </v:shape>
                  <v:shape id="Freeform 88" o:spid="_x0000_s1141" style="position:absolute;left:7237;top:28227;width:5508;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" path="m160,c72,,,63,,140v320,,320,,320,c320,63,248,,160,xe" fillcolor="#aecc53 [3206]" stroked="f">
                    <v:path arrowok="t" o:connecttype="custom" o:connectlocs="275432,0;0,239713;550863,239713;275432,0" o:connectangles="0,0,0,0"/>
                  </v:shape>
                </v:group>
                <v:rect id="Rectangle 704" o:spid="_x0000_s1142" style="position:absolute;left:5601;top:28376;width:8811;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" filled="f" stroked="f">
                  <v:textbox>
                    <w:txbxContent>
                      <w:p w14:paraId="0EBB0C1B"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11/2020</w:t>
                        </w:r>
                      </w:p>
                    </w:txbxContent>
                  </v:textbox>
                </v:rect>
                <v:group id="Group 705" o:spid="_x0000_s1143" style="position:absolute;left:77601;top:25443;width:8827;height:9858" coordorigin="77601,25443"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rect id="AutoShape 82" o:spid="_x0000_s1144" style="position:absolute;left:77601;top:25443;width:8827;height: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" filled="f" stroked="f">
                    <o:lock v:ext="edit" aspectratio="t" text="t"/>
                  </v:rect>
                  <v:oval id="Oval 749" o:spid="_x0000_s1145" style="position:absolute;left:77617;top:32539;width:879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" fillcolor="#f2f2f2 [3052]" stroked="f">
                    <v:fill color2="#f2f2f2 [3052]" rotate="t" angle="315" focus="100%" type="gradient"/>
                  </v:oval>
                  <v:oval id="Oval 750" o:spid="_x0000_s1146" style="position:absolute;left:78554;top:32555;width:690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" stroked="f"/>
                  <v:rect id="Rectangle 751" o:spid="_x0000_s1147" style="position:absolute;left:79252;top:28189;width:5509;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" fillcolor="#f2f2f2 [3052]" stroked="f">
                    <v:fill color2="#f2f2f2 [3052]" rotate="t" angle="315" focus="100%" type="gradient"/>
                  </v:rect>
                  <v:shape id="Freeform 87" o:spid="_x0000_s1148" style="position:absolute;left:79252;top:25443;width:5509;height:2746;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" path="m160,c72,,,72,,160v320,,320,,320,c320,72,248,,160,xe" fillcolor="#007374 [2408]" stroked="f">
                    <v:path arrowok="t" o:connecttype="custom" o:connectlocs="275432,0;0,274638;550863,274638;275432,0" o:connectangles="0,0,0,0"/>
                  </v:shape>
                  <v:shape id="Freeform 88" o:spid="_x0000_s1149" style="position:absolute;left:79252;top:25792;width:5509;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" path="m160,c72,,,63,,140v320,,320,,320,c320,63,248,,160,xe" fillcolor="#009a9b [3208]" stroked="f">
                    <v:path arrowok="t" o:connecttype="custom" o:connectlocs="275432,0;0,239713;550863,239713;275432,0" o:connectangles="0,0,0,0"/>
                  </v:shape>
                </v:group>
                <v:rect id="Rectangle 706" o:spid="_x0000_s1150" style="position:absolute;left:77913;top:25944;width:836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" filled="f" stroked="f">
                  <v:textbox>
                    <w:txbxContent>
                      <w:p w14:paraId="38CC1631"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05/2022</w:t>
                        </w:r>
                      </w:p>
                    </w:txbxContent>
                  </v:textbox>
                </v:rect>
                <v:group id="Group 707" o:spid="_x0000_s1151" style="position:absolute;left:75834;top:2172;width:23101;height:21294" coordorigin="75834,2172" coordsize="23100,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735" o:spid="_x0000_s1152" style="position:absolute;left:75839;top:2172;width:23096;height:21294" coordorigin="75839,2172" coordsize="23096,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Group 740" o:spid="_x0000_s1153" style="position:absolute;left:75839;top:13607;width:8826;height:9859" coordorigin="75839,13607"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AutoShape 82" o:spid="_x0000_s1154" style="position:absolute;left:75839;top:13607;width:8826;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" filled="f" stroked="f">
                        <o:lock v:ext="edit" aspectratio="t" text="t"/>
                      </v:rect>
                      <v:oval id="Oval 743" o:spid="_x0000_s1155" style="position:absolute;left:75854;top:20703;width:879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" fillcolor="#f2f2f2 [3052]" stroked="f">
                        <v:fill color2="#f2f2f2 [3052]" rotate="t" angle="315" focus="100%" type="gradient"/>
                      </v:oval>
                      <v:oval id="Oval 744" o:spid="_x0000_s1156" style="position:absolute;left:76791;top:20719;width:690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" stroked="f"/>
                      <v:rect id="Rectangle 745" o:spid="_x0000_s1157" style="position:absolute;left:77490;top:16354;width:5508;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" fillcolor="#f2f2f2 [3052]" stroked="f">
                        <v:fill color2="#f2f2f2 [3052]" rotate="t" angle="315" focus="100%" type="gradient"/>
                      </v:rect>
                      <v:shape id="Freeform 87" o:spid="_x0000_s1158" style="position:absolute;left:77490;top:13607;width:5508;height:2747;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" path="m160,c72,,,72,,160v320,,320,,320,c320,72,248,,160,xe" fillcolor="#bf9a00 [2409]" stroked="f">
                        <v:path arrowok="t" o:connecttype="custom" o:connectlocs="275432,0;0,274638;550863,274638;275432,0" o:connectangles="0,0,0,0"/>
                      </v:shape>
                      <v:shape id="Freeform 88" o:spid="_x0000_s1159" style="position:absolute;left:77490;top:13957;width:5508;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" path="m160,c72,,,63,,140v320,,320,,320,c320,63,248,,160,xe" fillcolor="#ffce00 [3209]" stroked="f">
                        <v:path arrowok="t" o:connecttype="custom" o:connectlocs="275432,0;0,239713;550863,239713;275432,0" o:connectangles="0,0,0,0"/>
                      </v:shape>
                    </v:group>
                    <v:shape id="Freeform 92" o:spid="_x0000_s1160" style="position:absolute;left:77076;top:2172;width:21859;height:12158;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" path="m540,300v-450,,-450,,-450,c,360,,360,,360,,60,,60,,60,,27,27,,60,,540,,540,,540,v33,,60,27,60,60c600,240,600,240,600,240v,33,-27,60,-60,60xe" strokecolor="#d8d8d8 [2732]">
                      <v:fill opacity="60909f"/>
                      <v:shadow on="t" type="perspective" color="black" opacity="5242f" offset="0,0" matrix="66847f,,,66847f"/>
                      <v:path arrowok="t" o:connecttype="custom" o:connectlocs="1967263,1013173;327877,1013173;0,1215807;0,202635;218585,0;1967263,0;2185848,202635;2185848,810538;1967263,1013173" o:connectangles="0,0,0,0,0,0,0,0,0"/>
                    </v:shape>
                  </v:group>
                  <v:group id="Group 736" o:spid="_x0000_s1161" style="position:absolute;left:78147;top:2852;width:19958;height:9028" coordorigin="78147,2852" coordsize="28443,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TextBox 282" o:spid="_x0000_s1162" type="#_x0000_t202" style="position:absolute;left:78147;top:2852;width:2741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087C19FD"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CESMP Kicks Off</w:t>
                            </w:r>
                          </w:p>
                        </w:txbxContent>
                      </v:textbox>
                    </v:shape>
                    <v:rect id="Rectangle 739" o:spid="_x0000_s1163" style="position:absolute;left:78147;top:5422;width:28443;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rKxQAAANwAAAAPAAAAZHJzL2Rvd25yZXYueG1sRI9Ba8JA&#10;FITvQv/D8gpepG6qYN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DHbzrKxQAAANwAAAAP&#10;AAAAAAAAAAAAAAAAAAcCAABkcnMvZG93bnJldi54bWxQSwUGAAAAAAMAAwC3AAAA+QIAAAAA&#10;" filled="f" stroked="f">
                      <v:textbox>
                        <w:txbxContent>
                          <w:p w14:paraId="1BFDBDA1" w14:textId="0F701DA2" w:rsidR="00E11EC6" w:rsidRPr="00E11EC6" w:rsidRDefault="00EB476E"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 xml:space="preserve">The </w:t>
                            </w:r>
                            <w:r w:rsidR="00D71C73">
                              <w:rPr>
                                <w:rFonts w:ascii="Arial" w:hAnsi="Arial" w:cs="Arial"/>
                                <w:color w:val="595959" w:themeColor="text1" w:themeTint="A6"/>
                                <w:kern w:val="24"/>
                                <w:sz w:val="16"/>
                                <w:szCs w:val="16"/>
                                <w:lang w:val="en-IN"/>
                              </w:rPr>
                              <w:t>C</w:t>
                            </w:r>
                            <w:r w:rsidR="00D825CC">
                              <w:rPr>
                                <w:rFonts w:ascii="Arial" w:hAnsi="Arial" w:cs="Arial"/>
                                <w:color w:val="595959" w:themeColor="text1" w:themeTint="A6"/>
                                <w:kern w:val="24"/>
                                <w:sz w:val="16"/>
                                <w:szCs w:val="16"/>
                                <w:lang w:val="en-IN"/>
                              </w:rPr>
                              <w:t>ounty</w:t>
                            </w:r>
                            <w:r w:rsidR="00D825CC" w:rsidRPr="00E11EC6">
                              <w:rPr>
                                <w:rFonts w:ascii="Arial" w:hAnsi="Arial" w:cs="Arial"/>
                                <w:color w:val="595959" w:themeColor="text1" w:themeTint="A6"/>
                                <w:kern w:val="24"/>
                                <w:sz w:val="16"/>
                                <w:szCs w:val="16"/>
                                <w:lang w:val="en-IN"/>
                              </w:rPr>
                              <w:t xml:space="preserve"> </w:t>
                            </w:r>
                            <w:r w:rsidR="00E11EC6" w:rsidRPr="00E11EC6">
                              <w:rPr>
                                <w:rFonts w:ascii="Arial" w:hAnsi="Arial" w:cs="Arial"/>
                                <w:color w:val="595959" w:themeColor="text1" w:themeTint="A6"/>
                                <w:kern w:val="24"/>
                                <w:sz w:val="16"/>
                                <w:szCs w:val="16"/>
                                <w:lang w:val="en-IN"/>
                              </w:rPr>
                              <w:t xml:space="preserve">launches the CESMP </w:t>
                            </w:r>
                            <w:r w:rsidR="00EE58EC">
                              <w:rPr>
                                <w:rFonts w:ascii="Arial" w:hAnsi="Arial" w:cs="Arial"/>
                                <w:color w:val="595959" w:themeColor="text1" w:themeTint="A6"/>
                                <w:kern w:val="24"/>
                                <w:sz w:val="16"/>
                                <w:szCs w:val="16"/>
                                <w:lang w:val="en-IN"/>
                              </w:rPr>
                              <w:t>development process</w:t>
                            </w:r>
                            <w:r w:rsidR="00E11EC6" w:rsidRPr="00E11EC6">
                              <w:rPr>
                                <w:rFonts w:ascii="Arial" w:hAnsi="Arial" w:cs="Arial"/>
                                <w:color w:val="595959" w:themeColor="text1" w:themeTint="A6"/>
                                <w:kern w:val="24"/>
                                <w:sz w:val="16"/>
                                <w:szCs w:val="16"/>
                                <w:lang w:val="en-IN"/>
                              </w:rPr>
                              <w:t xml:space="preserve"> with a kick-off meeting</w:t>
                            </w:r>
                          </w:p>
                        </w:txbxContent>
                      </v:textbox>
                    </v:rect>
                  </v:group>
                  <v:rect id="Rectangle 737" o:spid="_x0000_s1164" style="position:absolute;left:75834;top:13993;width:892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" filled="f" stroked="f">
                    <v:textbox>
                      <w:txbxContent>
                        <w:p w14:paraId="70607E3C"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06/2022</w:t>
                          </w:r>
                        </w:p>
                      </w:txbxContent>
                    </v:textbox>
                  </v:rect>
                </v:group>
                <v:group id="Group 708" o:spid="_x0000_s1165" style="position:absolute;left:31055;top:14486;width:26570;height:21702" coordorigin="31055,14486" coordsize="26569,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21" o:spid="_x0000_s1166" style="position:absolute;left:31055;top:14486;width:26570;height:21702" coordorigin="31055,14486" coordsize="26569,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92" o:spid="_x0000_s1167" style="position:absolute;left:32402;top:14486;width:23746;height:12170;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" path="m540,300v-450,,-450,,-450,c,360,,360,,360,,60,,60,,60,,27,27,,60,,540,,540,,540,v33,,60,27,60,60c600,240,600,240,600,240v,33,-27,60,-60,60xe" strokecolor="#d8d8d8 [2732]">
                      <v:fill opacity="60909f"/>
                      <v:shadow on="t" type="perspective" color="black" opacity="5242f" offset="0,0" matrix="66847f,,,66847f"/>
                      <v:path arrowok="t" o:connecttype="custom" o:connectlocs="2137089,1014194;356181,1014194;0,1217033;0,202839;237454,0;2137089,0;2374543,202839;2374543,811355;2137089,1014194" o:connectangles="0,0,0,0,0,0,0,0,0"/>
                    </v:shape>
                    <v:group id="Group 724" o:spid="_x0000_s1168" style="position:absolute;left:31055;top:14971;width:26570;height:21217" coordorigin="31055,14971" coordsize="26569,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725" o:spid="_x0000_s1169" style="position:absolute;left:31055;top:26330;width:8826;height:9858" coordorigin="31055,26330" coordsize="882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AutoShape 82" o:spid="_x0000_s1170" style="position:absolute;left:31055;top:26330;width:8826;height: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" filled="f" stroked="f">
                          <o:lock v:ext="edit" aspectratio="t" text="t"/>
                        </v:rect>
                        <v:oval id="Oval 730" o:spid="_x0000_s1171" style="position:absolute;left:31071;top:33426;width:879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" fillcolor="#f2f2f2 [3052]" stroked="f">
                          <v:fill color2="#f2f2f2 [3052]" rotate="t" angle="315" focus="100%" type="gradient"/>
                        </v:oval>
                        <v:oval id="Oval 731" o:spid="_x0000_s1172" style="position:absolute;left:32007;top:33442;width:690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" stroked="f"/>
                        <v:rect id="Rectangle 732" o:spid="_x0000_s1173" style="position:absolute;left:32706;top:29076;width:5508;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" fillcolor="#f2f2f2 [3052]" stroked="f">
                          <v:fill color2="#f2f2f2 [3052]" rotate="t" angle="315" focus="100%" type="gradient"/>
                        </v:rect>
                        <v:shape id="Freeform 87" o:spid="_x0000_s1174" style="position:absolute;left:32706;top:26330;width:5508;height:2746;visibility:visible;mso-wrap-style:square;v-text-anchor:top" coordsize="3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" path="m160,c72,,,72,,160v320,,320,,320,c320,72,248,,160,xe" fillcolor="#ab1d0e [2407]" stroked="f">
                          <v:path arrowok="t" o:connecttype="custom" o:connectlocs="275432,0;0,274638;550863,274638;275432,0" o:connectangles="0,0,0,0"/>
                        </v:shape>
                        <v:shape id="Freeform 88" o:spid="_x0000_s1175" style="position:absolute;left:32706;top:26679;width:5508;height:2397;visibility:visible;mso-wrap-style:square;v-text-anchor:top" coordsize="3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" path="m160,c72,,,63,,140v320,,320,,320,c320,63,248,,160,xe" fillcolor="#e52713 [3207]" stroked="f">
                          <v:path arrowok="t" o:connecttype="custom" o:connectlocs="275432,0;0,239713;550863,239713;275432,0" o:connectangles="0,0,0,0"/>
                        </v:shape>
                      </v:group>
                      <v:group id="Group 726" o:spid="_x0000_s1176" style="position:absolute;left:32801;top:14971;width:24824;height:9866" coordorigin="32801,14971" coordsize="35376,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TextBox 276" o:spid="_x0000_s1177" type="#_x0000_t202" style="position:absolute;left:32801;top:14971;width:3537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40D7BF34"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Board Adopt the MWCOG 2030 Goals</w:t>
                                </w:r>
                              </w:p>
                            </w:txbxContent>
                          </v:textbox>
                        </v:shape>
                        <v:rect id="Rectangle 728" o:spid="_x0000_s1178" style="position:absolute;left:33093;top:18379;width:35083;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" filled="f" stroked="f">
                          <v:textbox>
                            <w:txbxContent>
                              <w:p w14:paraId="2FCF0E06" w14:textId="3C46529A" w:rsidR="00E11EC6" w:rsidRPr="00E11EC6" w:rsidRDefault="00962950"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B</w:t>
                                </w:r>
                                <w:r w:rsidR="009A5EA5">
                                  <w:rPr>
                                    <w:rFonts w:ascii="Arial" w:hAnsi="Arial" w:cs="Arial"/>
                                    <w:color w:val="595959" w:themeColor="text1" w:themeTint="A6"/>
                                    <w:kern w:val="24"/>
                                    <w:sz w:val="16"/>
                                    <w:szCs w:val="16"/>
                                    <w:lang w:val="en-IN"/>
                                  </w:rPr>
                                  <w:t xml:space="preserve">oard of </w:t>
                                </w:r>
                                <w:r w:rsidR="000C59F8">
                                  <w:rPr>
                                    <w:rFonts w:ascii="Arial" w:hAnsi="Arial" w:cs="Arial"/>
                                    <w:color w:val="595959" w:themeColor="text1" w:themeTint="A6"/>
                                    <w:kern w:val="24"/>
                                    <w:sz w:val="16"/>
                                    <w:szCs w:val="16"/>
                                    <w:lang w:val="en-IN"/>
                                  </w:rPr>
                                  <w:t>County</w:t>
                                </w:r>
                                <w:r w:rsidR="009A5EA5">
                                  <w:rPr>
                                    <w:rFonts w:ascii="Arial" w:hAnsi="Arial" w:cs="Arial"/>
                                    <w:color w:val="595959" w:themeColor="text1" w:themeTint="A6"/>
                                    <w:kern w:val="24"/>
                                    <w:sz w:val="16"/>
                                    <w:szCs w:val="16"/>
                                    <w:lang w:val="en-IN"/>
                                  </w:rPr>
                                  <w:t xml:space="preserve"> Supervisors</w:t>
                                </w:r>
                                <w:r w:rsidR="00E11EC6" w:rsidRPr="00E11EC6">
                                  <w:rPr>
                                    <w:rFonts w:ascii="Arial" w:hAnsi="Arial" w:cs="Arial"/>
                                    <w:color w:val="595959" w:themeColor="text1" w:themeTint="A6"/>
                                    <w:kern w:val="24"/>
                                    <w:sz w:val="16"/>
                                    <w:szCs w:val="16"/>
                                    <w:lang w:val="en-IN"/>
                                  </w:rPr>
                                  <w:t xml:space="preserve"> adopts Climate Mitigation and Resiliency </w:t>
                                </w:r>
                                <w:r w:rsidR="006A643B">
                                  <w:rPr>
                                    <w:rFonts w:ascii="Arial" w:hAnsi="Arial" w:cs="Arial"/>
                                    <w:color w:val="595959" w:themeColor="text1" w:themeTint="A6"/>
                                    <w:kern w:val="24"/>
                                    <w:sz w:val="16"/>
                                    <w:szCs w:val="16"/>
                                    <w:lang w:val="en-IN"/>
                                  </w:rPr>
                                  <w:t>G</w:t>
                                </w:r>
                                <w:r w:rsidR="00E11EC6" w:rsidRPr="00E11EC6">
                                  <w:rPr>
                                    <w:rFonts w:ascii="Arial" w:hAnsi="Arial" w:cs="Arial"/>
                                    <w:color w:val="595959" w:themeColor="text1" w:themeTint="A6"/>
                                    <w:kern w:val="24"/>
                                    <w:sz w:val="16"/>
                                    <w:szCs w:val="16"/>
                                    <w:lang w:val="en-IN"/>
                                  </w:rPr>
                                  <w:t>oals</w:t>
                                </w:r>
                              </w:p>
                            </w:txbxContent>
                          </v:textbox>
                        </v:rect>
                      </v:group>
                    </v:group>
                  </v:group>
                  <v:rect id="Rectangle 722" o:spid="_x0000_s1179" style="position:absolute;left:31328;top:26842;width:800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" filled="f" stroked="f">
                    <v:textbox>
                      <w:txbxContent>
                        <w:p w14:paraId="3559D7BE" w14:textId="77777777" w:rsidR="00E11EC6" w:rsidRDefault="00E11EC6" w:rsidP="00E11EC6">
                          <w:pPr>
                            <w:jc w:val="center"/>
                            <w:rPr>
                              <w:rFonts w:ascii="Arial" w:eastAsia="Open Sans SemiBold" w:hAnsi="Arial" w:cs="Arial"/>
                              <w:b/>
                              <w:bCs/>
                              <w:color w:val="FFFFFF" w:themeColor="background1"/>
                              <w:kern w:val="24"/>
                              <w:sz w:val="12"/>
                              <w:szCs w:val="12"/>
                              <w:lang w:val="en-IN"/>
                            </w:rPr>
                          </w:pPr>
                          <w:r>
                            <w:rPr>
                              <w:rFonts w:ascii="Arial" w:eastAsia="Open Sans SemiBold" w:hAnsi="Arial" w:cs="Arial"/>
                              <w:b/>
                              <w:bCs/>
                              <w:color w:val="FFFFFF" w:themeColor="background1"/>
                              <w:kern w:val="24"/>
                              <w:sz w:val="12"/>
                              <w:szCs w:val="12"/>
                              <w:lang w:val="en-IN"/>
                            </w:rPr>
                            <w:t>11/2020</w:t>
                          </w:r>
                        </w:p>
                      </w:txbxContent>
                    </v:textbox>
                  </v:rect>
                </v:group>
                <v:shape id="Freeform 92" o:spid="_x0000_s1180" style="position:absolute;left:13043;top:37146;width:21373;height:12996;rotation:180;flip:x;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" path="m540,300v-450,,-450,,-450,c,360,,360,,360,,60,,60,,60,,27,27,,60,,540,,540,,540,v33,,60,27,60,60c600,240,600,240,600,240v,33,-27,60,-60,60xe" strokecolor="#d8d8d8 [2732]">
                  <v:fill opacity="60909f"/>
                  <v:shadow on="t" type="perspective" color="black" opacity="5242f" offset="0,0" matrix="66847f,,,66847f"/>
                  <v:path arrowok="t" o:connecttype="custom" o:connectlocs="1923543,1082975;320591,1082975;0,1299570;0,216595;213727,0;1923543,0;2137270,216595;2137270,866380;1923543,1082975" o:connectangles="0,0,0,0,0,0,0,0,0"/>
                </v:shape>
                <v:shape id="TextBox 371" o:spid="_x0000_s1181" type="#_x0000_t202" style="position:absolute;left:13825;top:39376;width:19543;height: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52B66C83"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2030 Climate and Energy Action Plan</w:t>
                        </w:r>
                      </w:p>
                    </w:txbxContent>
                  </v:textbox>
                </v:shape>
                <v:rect id="Rectangle 711" o:spid="_x0000_s1182" style="position:absolute;left:13714;top:43565;width:20702;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" filled="f" stroked="f">
                  <v:textbox>
                    <w:txbxContent>
                      <w:p w14:paraId="3B6DCB49" w14:textId="71A8752C" w:rsidR="00E11EC6" w:rsidRPr="005229F9" w:rsidRDefault="00E11EC6" w:rsidP="00E11EC6">
                        <w:pPr>
                          <w:pStyle w:val="BodyText"/>
                          <w:rPr>
                            <w:color w:val="595959" w:themeColor="text1" w:themeTint="A6"/>
                            <w:sz w:val="16"/>
                            <w:szCs w:val="16"/>
                            <w:lang w:val="en-IN"/>
                          </w:rPr>
                        </w:pPr>
                        <w:r w:rsidRPr="005229F9">
                          <w:rPr>
                            <w:color w:val="595959" w:themeColor="text1" w:themeTint="A6"/>
                            <w:sz w:val="16"/>
                            <w:szCs w:val="16"/>
                            <w:lang w:val="en-IN"/>
                          </w:rPr>
                          <w:t>MWCOG publishes its action plan and new 2030 goals for area governments</w:t>
                        </w:r>
                      </w:p>
                    </w:txbxContent>
                  </v:textbox>
                </v:rect>
                <v:shape id="Freeform 92" o:spid="_x0000_s1183" style="position:absolute;left:76485;top:37146;width:27106;height:19878;rotation:180;flip:x;visibility:visible;mso-wrap-style:square;v-text-anchor:top" coordsize="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" path="m540,300v-450,,-450,,-450,c,360,,360,,360,,60,,60,,60,,27,27,,60,,540,,540,,540,v33,,60,27,60,60c600,240,600,240,600,240v,33,-27,60,-60,60xe" strokecolor="#d8d8d8 [2732]">
                  <v:fill opacity="60909f"/>
                  <v:shadow on="t" type="perspective" color="black" opacity="5242f" offset="0,0" matrix="66847f,,,66847f"/>
                  <v:path arrowok="t" o:connecttype="custom" o:connectlocs="2439524,1656495;406587,1656495;0,1987794;0,331299;271058,0;2439524,0;2710582,331299;2710582,1325196;2439524,1656495" o:connectangles="0,0,0,0,0,0,0,0,0"/>
                </v:shape>
                <v:shape id="TextBox 374" o:spid="_x0000_s1184" type="#_x0000_t202" style="position:absolute;left:77076;top:40866;width:24793;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7E1C865C" w14:textId="77777777" w:rsidR="00E11EC6" w:rsidRPr="00E11EC6" w:rsidRDefault="00E11EC6" w:rsidP="00E11EC6">
                        <w:pPr>
                          <w:rPr>
                            <w:rFonts w:ascii="Arial" w:eastAsia="Open Sans SemiBold" w:hAnsi="Arial" w:cs="Arial"/>
                            <w:b/>
                            <w:bCs/>
                            <w:color w:val="595959" w:themeColor="text1" w:themeTint="A6"/>
                            <w:kern w:val="24"/>
                            <w:sz w:val="20"/>
                            <w:szCs w:val="20"/>
                            <w:lang w:val="en-IN"/>
                          </w:rPr>
                        </w:pPr>
                        <w:r w:rsidRPr="00E11EC6">
                          <w:rPr>
                            <w:rFonts w:ascii="Arial" w:eastAsia="Open Sans SemiBold" w:hAnsi="Arial" w:cs="Arial"/>
                            <w:b/>
                            <w:bCs/>
                            <w:color w:val="595959" w:themeColor="text1" w:themeTint="A6"/>
                            <w:kern w:val="24"/>
                            <w:sz w:val="20"/>
                            <w:szCs w:val="20"/>
                            <w:lang w:val="en-IN"/>
                          </w:rPr>
                          <w:t>Sustainability Commission Stood Up</w:t>
                        </w:r>
                      </w:p>
                    </w:txbxContent>
                  </v:textbox>
                </v:shape>
                <v:rect id="Rectangle 714" o:spid="_x0000_s1185" style="position:absolute;left:77076;top:43873;width:27238;height:1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" filled="f" stroked="f">
                  <v:textbox>
                    <w:txbxContent>
                      <w:p w14:paraId="275B6545" w14:textId="66A411FE" w:rsidR="00E11EC6" w:rsidRPr="00F36713" w:rsidRDefault="009A5EA5" w:rsidP="00E11EC6">
                        <w:pPr>
                          <w:spacing w:before="43"/>
                          <w:rPr>
                            <w:rFonts w:ascii="Arial" w:hAnsi="Arial" w:cs="Arial"/>
                            <w:color w:val="595959" w:themeColor="text1" w:themeTint="A6"/>
                            <w:kern w:val="24"/>
                            <w:sz w:val="16"/>
                            <w:szCs w:val="16"/>
                            <w:lang w:val="en-IN"/>
                          </w:rPr>
                        </w:pPr>
                        <w:r>
                          <w:rPr>
                            <w:rFonts w:ascii="Arial" w:hAnsi="Arial" w:cs="Arial"/>
                            <w:color w:val="595959" w:themeColor="text1" w:themeTint="A6"/>
                            <w:kern w:val="24"/>
                            <w:sz w:val="16"/>
                            <w:szCs w:val="16"/>
                            <w:lang w:val="en-IN"/>
                          </w:rPr>
                          <w:t xml:space="preserve">Board of </w:t>
                        </w:r>
                        <w:r w:rsidR="000C59F8">
                          <w:rPr>
                            <w:rFonts w:ascii="Arial" w:hAnsi="Arial" w:cs="Arial"/>
                            <w:color w:val="595959" w:themeColor="text1" w:themeTint="A6"/>
                            <w:kern w:val="24"/>
                            <w:sz w:val="16"/>
                            <w:szCs w:val="16"/>
                            <w:lang w:val="en-IN"/>
                          </w:rPr>
                          <w:t>County</w:t>
                        </w:r>
                        <w:r>
                          <w:rPr>
                            <w:rFonts w:ascii="Arial" w:hAnsi="Arial" w:cs="Arial"/>
                            <w:color w:val="595959" w:themeColor="text1" w:themeTint="A6"/>
                            <w:kern w:val="24"/>
                            <w:sz w:val="16"/>
                            <w:szCs w:val="16"/>
                            <w:lang w:val="en-IN"/>
                          </w:rPr>
                          <w:t xml:space="preserve"> Supervisors</w:t>
                        </w:r>
                        <w:r w:rsidR="00962950">
                          <w:rPr>
                            <w:rFonts w:ascii="Arial" w:hAnsi="Arial" w:cs="Arial"/>
                            <w:color w:val="595959" w:themeColor="text1" w:themeTint="A6"/>
                            <w:kern w:val="24"/>
                            <w:sz w:val="16"/>
                            <w:szCs w:val="16"/>
                            <w:lang w:val="en-IN"/>
                          </w:rPr>
                          <w:t xml:space="preserve"> </w:t>
                        </w:r>
                        <w:r w:rsidR="00E11EC6" w:rsidRPr="00F36713">
                          <w:rPr>
                            <w:rFonts w:ascii="Arial" w:hAnsi="Arial" w:cs="Arial"/>
                            <w:color w:val="595959" w:themeColor="text1" w:themeTint="A6"/>
                            <w:kern w:val="24"/>
                            <w:sz w:val="16"/>
                            <w:szCs w:val="16"/>
                            <w:lang w:val="en-IN"/>
                          </w:rPr>
                          <w:t xml:space="preserve">authorizes the creation of the </w:t>
                        </w:r>
                        <w:r w:rsidR="00EE58EC">
                          <w:rPr>
                            <w:rFonts w:ascii="Arial" w:hAnsi="Arial" w:cs="Arial"/>
                            <w:color w:val="595959" w:themeColor="text1" w:themeTint="A6"/>
                            <w:kern w:val="24"/>
                            <w:sz w:val="16"/>
                            <w:szCs w:val="16"/>
                            <w:lang w:val="en-IN"/>
                          </w:rPr>
                          <w:t>Sustainability Commission</w:t>
                        </w:r>
                        <w:r w:rsidR="00E11EC6" w:rsidRPr="00F36713">
                          <w:rPr>
                            <w:rFonts w:ascii="Arial" w:hAnsi="Arial" w:cs="Arial"/>
                            <w:color w:val="595959" w:themeColor="text1" w:themeTint="A6"/>
                            <w:kern w:val="24"/>
                            <w:sz w:val="16"/>
                            <w:szCs w:val="16"/>
                            <w:lang w:val="en-IN"/>
                          </w:rPr>
                          <w:t xml:space="preserve"> to guide the </w:t>
                        </w:r>
                        <w:r w:rsidR="00AD6931">
                          <w:rPr>
                            <w:rFonts w:ascii="Arial" w:hAnsi="Arial" w:cs="Arial"/>
                            <w:color w:val="595959" w:themeColor="text1" w:themeTint="A6"/>
                            <w:kern w:val="24"/>
                            <w:sz w:val="16"/>
                            <w:szCs w:val="16"/>
                            <w:lang w:val="en-IN"/>
                          </w:rPr>
                          <w:t>County</w:t>
                        </w:r>
                        <w:r w:rsidR="00E11EC6" w:rsidRPr="00F36713">
                          <w:rPr>
                            <w:rFonts w:ascii="Arial" w:hAnsi="Arial" w:cs="Arial"/>
                            <w:color w:val="595959" w:themeColor="text1" w:themeTint="A6"/>
                            <w:kern w:val="24"/>
                            <w:sz w:val="16"/>
                            <w:szCs w:val="16"/>
                            <w:lang w:val="en-IN"/>
                          </w:rPr>
                          <w:t xml:space="preserve"> on developing policies and programs. The </w:t>
                        </w:r>
                        <w:r w:rsidR="00B1686D">
                          <w:rPr>
                            <w:rFonts w:ascii="Arial" w:hAnsi="Arial" w:cs="Arial"/>
                            <w:color w:val="595959" w:themeColor="text1" w:themeTint="A6"/>
                            <w:kern w:val="24"/>
                            <w:sz w:val="16"/>
                            <w:szCs w:val="16"/>
                            <w:lang w:val="en-IN"/>
                          </w:rPr>
                          <w:t>Commission</w:t>
                        </w:r>
                        <w:r w:rsidR="00E11EC6" w:rsidRPr="00F36713">
                          <w:rPr>
                            <w:rFonts w:ascii="Arial" w:hAnsi="Arial" w:cs="Arial"/>
                            <w:color w:val="595959" w:themeColor="text1" w:themeTint="A6"/>
                            <w:kern w:val="24"/>
                            <w:sz w:val="16"/>
                            <w:szCs w:val="16"/>
                            <w:lang w:val="en-IN"/>
                          </w:rPr>
                          <w:t xml:space="preserve"> first meets in May 2022</w:t>
                        </w:r>
                        <w:r w:rsidR="000E27F1">
                          <w:rPr>
                            <w:rFonts w:ascii="Arial" w:hAnsi="Arial" w:cs="Arial"/>
                            <w:color w:val="595959" w:themeColor="text1" w:themeTint="A6"/>
                            <w:kern w:val="24"/>
                            <w:sz w:val="16"/>
                            <w:szCs w:val="16"/>
                            <w:lang w:val="en-IN"/>
                          </w:rPr>
                          <w:t xml:space="preserve"> and passe</w:t>
                        </w:r>
                        <w:r w:rsidR="0029350B">
                          <w:rPr>
                            <w:rFonts w:ascii="Arial" w:hAnsi="Arial" w:cs="Arial"/>
                            <w:color w:val="595959" w:themeColor="text1" w:themeTint="A6"/>
                            <w:kern w:val="24"/>
                            <w:sz w:val="16"/>
                            <w:szCs w:val="16"/>
                            <w:lang w:val="en-IN"/>
                          </w:rPr>
                          <w:t>s</w:t>
                        </w:r>
                        <w:r w:rsidR="000E27F1">
                          <w:rPr>
                            <w:rFonts w:ascii="Arial" w:hAnsi="Arial" w:cs="Arial"/>
                            <w:color w:val="595959" w:themeColor="text1" w:themeTint="A6"/>
                            <w:kern w:val="24"/>
                            <w:sz w:val="16"/>
                            <w:szCs w:val="16"/>
                            <w:lang w:val="en-IN"/>
                          </w:rPr>
                          <w:t xml:space="preserve"> a resolution of “fast-track” measures in August 2022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186" type="#_x0000_t75" style="position:absolute;left:78371;top:17423;width:3701;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">
                  <v:imagedata r:id="rId45" o:title=""/>
                </v:shape>
                <v:shape id="Graphic 26" o:spid="_x0000_s1187" type="#_x0000_t75" style="position:absolute;left:7889;top:31252;width:4154;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">
                  <v:imagedata r:id="rId46" o:title=""/>
                </v:shape>
                <v:shape id="Graphic 27" o:spid="_x0000_s1188" type="#_x0000_t75" style="position:absolute;left:98937;top:14971;width:3984;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">
                  <v:imagedata r:id="rId47" o:title=""/>
                </v:shape>
                <v:shape id="Graphic 28" o:spid="_x0000_s1189" type="#_x0000_t75" style="position:absolute;left:33363;top:29538;width:4246;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">
                  <v:imagedata r:id="rId48" o:title=""/>
                </v:shape>
                <v:shape id="Graphic 29" o:spid="_x0000_s1190" type="#_x0000_t75" style="position:absolute;left:25137;top:15453;width:3671;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">
                  <v:imagedata r:id="rId49" o:title=""/>
                </v:shape>
                <v:shape id="Graphic 30" o:spid="_x0000_s1191" type="#_x0000_t75" style="position:absolute;left:80025;top:28947;width:3867;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">
                  <v:imagedata r:id="rId50" o:title=""/>
                </v:shape>
                <w10:wrap type="topAndBottom"/>
              </v:group>
            </w:pict>
          </mc:Fallback>
        </mc:AlternateContent>
      </w:r>
      <w:r w:rsidR="00E11EC6">
        <w:t xml:space="preserve">Figure </w:t>
      </w:r>
      <w:r w:rsidR="0083397F">
        <w:fldChar w:fldCharType="begin"/>
      </w:r>
      <w:r w:rsidR="0083397F">
        <w:instrText xml:space="preserve"> SEQ Figure \* ARABIC </w:instrText>
      </w:r>
      <w:r w:rsidR="0083397F">
        <w:fldChar w:fldCharType="separate"/>
      </w:r>
      <w:ins w:id="456" w:author="Goh, Vanessa" w:date="2023-09-15T12:03:00Z">
        <w:r w:rsidR="00256554">
          <w:rPr>
            <w:noProof/>
          </w:rPr>
          <w:t>6</w:t>
        </w:r>
      </w:ins>
      <w:del w:id="457" w:author="Goh, Vanessa" w:date="2023-09-15T12:03:00Z">
        <w:r w:rsidR="00C403AA" w:rsidDel="00256554">
          <w:rPr>
            <w:noProof/>
          </w:rPr>
          <w:delText>5</w:delText>
        </w:r>
      </w:del>
      <w:r w:rsidR="0083397F">
        <w:fldChar w:fldCharType="end"/>
      </w:r>
      <w:bookmarkEnd w:id="450"/>
      <w:r w:rsidR="00A41E81">
        <w:t>.</w:t>
      </w:r>
      <w:r w:rsidR="00340BC8">
        <w:t xml:space="preserve"> </w:t>
      </w:r>
      <w:r w:rsidR="00E11EC6">
        <w:t>Timeline of CESMP Launch</w:t>
      </w:r>
      <w:bookmarkEnd w:id="451"/>
      <w:bookmarkEnd w:id="452"/>
      <w:bookmarkEnd w:id="453"/>
      <w:bookmarkEnd w:id="454"/>
      <w:bookmarkEnd w:id="455"/>
    </w:p>
    <w:p w14:paraId="6D1D3478" w14:textId="6DFD54BF" w:rsidR="00CC2BDE" w:rsidRPr="00CC2BDE" w:rsidRDefault="001C3182" w:rsidP="00A46A06">
      <w:pPr>
        <w:pStyle w:val="Heading3"/>
      </w:pPr>
      <w:bookmarkStart w:id="458" w:name="_Ref140662945"/>
      <w:r>
        <w:lastRenderedPageBreak/>
        <w:t>Ongoing Progress on Climate Action</w:t>
      </w:r>
    </w:p>
    <w:bookmarkEnd w:id="458"/>
    <w:p w14:paraId="5A010F0D" w14:textId="1BECB964" w:rsidR="0063612B" w:rsidRPr="00B327A0" w:rsidRDefault="00A25ADB" w:rsidP="005229F9">
      <w:pPr>
        <w:pStyle w:val="paragraph"/>
        <w:spacing w:before="0" w:beforeAutospacing="0" w:after="0" w:afterAutospacing="0"/>
        <w:textAlignment w:val="baseline"/>
        <w:rPr>
          <w:rFonts w:asciiTheme="majorHAnsi" w:hAnsiTheme="majorHAnsi" w:cstheme="majorHAnsi"/>
          <w:sz w:val="18"/>
          <w:szCs w:val="18"/>
        </w:rPr>
      </w:pPr>
      <w:del w:id="459" w:author="Manno, Giulia" w:date="2023-09-01T17:22:00Z">
        <w:r w:rsidRPr="007C1A13" w:rsidDel="0000495C">
          <w:rPr>
            <w:rFonts w:asciiTheme="minorHAnsi" w:hAnsiTheme="minorHAnsi" w:cstheme="minorHAnsi"/>
            <w:sz w:val="18"/>
            <w:szCs w:val="18"/>
          </w:rPr>
          <w:delText>We are</w:delText>
        </w:r>
      </w:del>
      <w:ins w:id="460" w:author="Manno, Giulia" w:date="2023-09-01T17:22:00Z">
        <w:r w:rsidR="0000495C">
          <w:rPr>
            <w:rFonts w:asciiTheme="minorHAnsi" w:hAnsiTheme="minorHAnsi" w:cstheme="minorHAnsi"/>
            <w:sz w:val="18"/>
            <w:szCs w:val="18"/>
          </w:rPr>
          <w:t>The County is</w:t>
        </w:r>
      </w:ins>
      <w:r w:rsidR="12A5B664" w:rsidRPr="007C1A13">
        <w:rPr>
          <w:rFonts w:asciiTheme="minorHAnsi" w:hAnsiTheme="minorHAnsi" w:cstheme="minorHAnsi"/>
          <w:sz w:val="18"/>
          <w:szCs w:val="18"/>
        </w:rPr>
        <w:t xml:space="preserve"> already pursuing many</w:t>
      </w:r>
      <w:r w:rsidR="005229F9" w:rsidRPr="007C1A13">
        <w:rPr>
          <w:rFonts w:asciiTheme="minorHAnsi" w:hAnsiTheme="minorHAnsi" w:cstheme="minorHAnsi"/>
          <w:sz w:val="18"/>
          <w:szCs w:val="18"/>
        </w:rPr>
        <w:t xml:space="preserve"> programs, projects, and actions that benefit </w:t>
      </w:r>
      <w:r w:rsidR="00682959" w:rsidRPr="007C1A13">
        <w:rPr>
          <w:rFonts w:asciiTheme="minorHAnsi" w:hAnsiTheme="minorHAnsi" w:cstheme="minorHAnsi"/>
          <w:sz w:val="18"/>
          <w:szCs w:val="18"/>
        </w:rPr>
        <w:t>GHG</w:t>
      </w:r>
      <w:r w:rsidR="005229F9" w:rsidRPr="007C1A13">
        <w:rPr>
          <w:rFonts w:asciiTheme="minorHAnsi" w:hAnsiTheme="minorHAnsi" w:cstheme="minorHAnsi"/>
          <w:sz w:val="18"/>
          <w:szCs w:val="18"/>
        </w:rPr>
        <w:t xml:space="preserve"> reduction or climate adaptation. </w:t>
      </w:r>
      <w:del w:id="461" w:author="Manno, Giulia" w:date="2023-09-01T17:22:00Z">
        <w:r w:rsidR="00847629" w:rsidRPr="007C1A13" w:rsidDel="00E9670E">
          <w:rPr>
            <w:rFonts w:asciiTheme="minorHAnsi" w:hAnsiTheme="minorHAnsi" w:cstheme="minorHAnsi"/>
            <w:sz w:val="18"/>
            <w:szCs w:val="18"/>
          </w:rPr>
          <w:delText xml:space="preserve">One of the first things we did was </w:delText>
        </w:r>
        <w:r w:rsidR="009B0FC9" w:rsidDel="00E9670E">
          <w:rPr>
            <w:rFonts w:asciiTheme="minorHAnsi" w:hAnsiTheme="minorHAnsi" w:cstheme="minorHAnsi"/>
            <w:sz w:val="18"/>
            <w:szCs w:val="18"/>
          </w:rPr>
          <w:delText xml:space="preserve">a </w:delText>
        </w:r>
        <w:r w:rsidR="006A1ADF" w:rsidRPr="007C1A13" w:rsidDel="00E9670E">
          <w:rPr>
            <w:rFonts w:asciiTheme="minorHAnsi" w:hAnsiTheme="minorHAnsi" w:cstheme="minorHAnsi"/>
            <w:sz w:val="18"/>
            <w:szCs w:val="18"/>
          </w:rPr>
          <w:delText>comprehensive</w:delText>
        </w:r>
      </w:del>
      <w:del w:id="462" w:author="Goh, Vanessa" w:date="2023-09-07T09:12:00Z">
        <w:r w:rsidR="00B93347" w:rsidRPr="007C1A13">
          <w:rPr>
            <w:rFonts w:asciiTheme="minorHAnsi" w:hAnsiTheme="minorHAnsi" w:cstheme="minorHAnsi"/>
            <w:sz w:val="18"/>
            <w:szCs w:val="18"/>
          </w:rPr>
          <w:delText xml:space="preserve"> review</w:delText>
        </w:r>
      </w:del>
      <w:ins w:id="463" w:author="Manno, Giulia" w:date="2023-09-01T17:22:00Z">
        <w:r w:rsidR="00E9670E">
          <w:rPr>
            <w:rFonts w:asciiTheme="minorHAnsi" w:hAnsiTheme="minorHAnsi" w:cstheme="minorHAnsi"/>
            <w:sz w:val="18"/>
            <w:szCs w:val="18"/>
          </w:rPr>
          <w:t>As a starting point, we</w:t>
        </w:r>
      </w:ins>
      <w:ins w:id="464" w:author="Goh, Vanessa" w:date="2023-09-07T09:12:00Z">
        <w:r w:rsidR="00B93347" w:rsidRPr="007C1A13">
          <w:rPr>
            <w:rFonts w:asciiTheme="minorHAnsi" w:hAnsiTheme="minorHAnsi" w:cstheme="minorHAnsi"/>
            <w:sz w:val="18"/>
            <w:szCs w:val="18"/>
          </w:rPr>
          <w:t xml:space="preserve"> review</w:t>
        </w:r>
      </w:ins>
      <w:ins w:id="465" w:author="Manno, Giulia" w:date="2023-09-01T17:22:00Z">
        <w:r w:rsidR="00E9670E">
          <w:rPr>
            <w:rFonts w:asciiTheme="minorHAnsi" w:hAnsiTheme="minorHAnsi" w:cstheme="minorHAnsi"/>
            <w:sz w:val="18"/>
            <w:szCs w:val="18"/>
          </w:rPr>
          <w:t>ed</w:t>
        </w:r>
      </w:ins>
      <w:r w:rsidR="00B93347" w:rsidRPr="007C1A13">
        <w:rPr>
          <w:rFonts w:asciiTheme="minorHAnsi" w:hAnsiTheme="minorHAnsi" w:cstheme="minorHAnsi"/>
          <w:sz w:val="18"/>
          <w:szCs w:val="18"/>
        </w:rPr>
        <w:t xml:space="preserve"> </w:t>
      </w:r>
      <w:del w:id="466" w:author="Manno, Giulia" w:date="2023-09-01T17:22:00Z">
        <w:r w:rsidR="00B93347" w:rsidRPr="007C1A13" w:rsidDel="00E9670E">
          <w:rPr>
            <w:rFonts w:asciiTheme="minorHAnsi" w:hAnsiTheme="minorHAnsi" w:cstheme="minorHAnsi"/>
            <w:sz w:val="18"/>
            <w:szCs w:val="18"/>
          </w:rPr>
          <w:delText xml:space="preserve">of </w:delText>
        </w:r>
      </w:del>
      <w:r w:rsidR="00B93347" w:rsidRPr="007C1A13">
        <w:rPr>
          <w:rFonts w:asciiTheme="minorHAnsi" w:hAnsiTheme="minorHAnsi" w:cstheme="minorHAnsi"/>
          <w:sz w:val="18"/>
          <w:szCs w:val="18"/>
        </w:rPr>
        <w:t>established programs, policies, and action</w:t>
      </w:r>
      <w:r w:rsidR="006E73CD">
        <w:rPr>
          <w:rFonts w:asciiTheme="minorHAnsi" w:hAnsiTheme="minorHAnsi" w:cstheme="minorHAnsi"/>
          <w:sz w:val="18"/>
          <w:szCs w:val="18"/>
        </w:rPr>
        <w:t>s</w:t>
      </w:r>
      <w:r w:rsidR="00B93347" w:rsidRPr="007C1A13">
        <w:rPr>
          <w:rFonts w:asciiTheme="minorHAnsi" w:hAnsiTheme="minorHAnsi" w:cstheme="minorHAnsi"/>
          <w:sz w:val="18"/>
          <w:szCs w:val="18"/>
        </w:rPr>
        <w:t xml:space="preserve"> </w:t>
      </w:r>
      <w:r w:rsidR="006A1ADF" w:rsidRPr="007C1A13">
        <w:rPr>
          <w:rFonts w:asciiTheme="minorHAnsi" w:hAnsiTheme="minorHAnsi" w:cstheme="minorHAnsi"/>
          <w:sz w:val="18"/>
          <w:szCs w:val="18"/>
        </w:rPr>
        <w:t>that are already underway</w:t>
      </w:r>
      <w:r w:rsidR="00083904" w:rsidRPr="007C1A13">
        <w:rPr>
          <w:rFonts w:asciiTheme="minorHAnsi" w:hAnsiTheme="minorHAnsi" w:cstheme="minorHAnsi"/>
          <w:sz w:val="18"/>
          <w:szCs w:val="18"/>
        </w:rPr>
        <w:t xml:space="preserve">. </w:t>
      </w:r>
      <w:r w:rsidR="00532FA8">
        <w:rPr>
          <w:rFonts w:asciiTheme="minorHAnsi" w:hAnsiTheme="minorHAnsi" w:cstheme="minorHAnsi"/>
          <w:sz w:val="18"/>
          <w:szCs w:val="18"/>
        </w:rPr>
        <w:t>We</w:t>
      </w:r>
      <w:r w:rsidR="00A50A75">
        <w:rPr>
          <w:rFonts w:asciiTheme="minorHAnsi" w:hAnsiTheme="minorHAnsi" w:cstheme="minorHAnsi"/>
          <w:sz w:val="18"/>
          <w:szCs w:val="18"/>
        </w:rPr>
        <w:t xml:space="preserve"> wanted to avoid </w:t>
      </w:r>
      <w:r w:rsidR="0045468F">
        <w:rPr>
          <w:rFonts w:asciiTheme="minorHAnsi" w:hAnsiTheme="minorHAnsi" w:cstheme="minorHAnsi"/>
          <w:sz w:val="18"/>
          <w:szCs w:val="18"/>
        </w:rPr>
        <w:t>developing new actions based on programs already funded and underway.</w:t>
      </w:r>
      <w:r w:rsidR="005229F9" w:rsidRPr="00B327A0">
        <w:rPr>
          <w:rFonts w:asciiTheme="majorHAnsi" w:hAnsiTheme="majorHAnsi" w:cstheme="majorHAnsi"/>
          <w:sz w:val="18"/>
          <w:szCs w:val="18"/>
        </w:rPr>
        <w:t xml:space="preserve"> </w:t>
      </w:r>
      <w:r w:rsidR="00CD761A" w:rsidRPr="00B327A0">
        <w:rPr>
          <w:rFonts w:asciiTheme="majorHAnsi" w:hAnsiTheme="majorHAnsi" w:cstheme="majorHAnsi"/>
          <w:sz w:val="18"/>
          <w:szCs w:val="18"/>
        </w:rPr>
        <w:t>We will</w:t>
      </w:r>
      <w:r w:rsidR="005229F9" w:rsidRPr="00B327A0">
        <w:rPr>
          <w:rFonts w:asciiTheme="majorHAnsi" w:hAnsiTheme="majorHAnsi" w:cstheme="majorHAnsi"/>
          <w:sz w:val="18"/>
          <w:szCs w:val="18"/>
        </w:rPr>
        <w:t xml:space="preserve"> continue to support, staff, </w:t>
      </w:r>
      <w:r w:rsidR="00321757" w:rsidRPr="00B327A0">
        <w:rPr>
          <w:rFonts w:asciiTheme="majorHAnsi" w:hAnsiTheme="majorHAnsi" w:cstheme="majorHAnsi"/>
          <w:sz w:val="18"/>
          <w:szCs w:val="18"/>
        </w:rPr>
        <w:t xml:space="preserve">advertise, </w:t>
      </w:r>
      <w:r w:rsidR="000F10CE" w:rsidRPr="00B327A0">
        <w:rPr>
          <w:rFonts w:asciiTheme="majorHAnsi" w:hAnsiTheme="majorHAnsi" w:cstheme="majorHAnsi"/>
          <w:sz w:val="18"/>
          <w:szCs w:val="18"/>
        </w:rPr>
        <w:t xml:space="preserve">bolster, </w:t>
      </w:r>
      <w:r w:rsidR="005229F9" w:rsidRPr="00B327A0">
        <w:rPr>
          <w:rFonts w:asciiTheme="majorHAnsi" w:hAnsiTheme="majorHAnsi" w:cstheme="majorHAnsi"/>
          <w:sz w:val="18"/>
          <w:szCs w:val="18"/>
        </w:rPr>
        <w:t xml:space="preserve">and fund </w:t>
      </w:r>
      <w:r w:rsidR="00AF3BBC">
        <w:rPr>
          <w:rFonts w:asciiTheme="majorHAnsi" w:hAnsiTheme="majorHAnsi" w:cstheme="majorHAnsi"/>
          <w:sz w:val="18"/>
          <w:szCs w:val="18"/>
        </w:rPr>
        <w:t>existing</w:t>
      </w:r>
      <w:r w:rsidR="005229F9" w:rsidRPr="00B327A0">
        <w:rPr>
          <w:rFonts w:asciiTheme="majorHAnsi" w:hAnsiTheme="majorHAnsi" w:cstheme="majorHAnsi"/>
          <w:sz w:val="18"/>
          <w:szCs w:val="18"/>
        </w:rPr>
        <w:t xml:space="preserve"> programs so they continue to have a positive effect </w:t>
      </w:r>
      <w:r w:rsidR="005D42CF" w:rsidRPr="00B327A0">
        <w:rPr>
          <w:rFonts w:asciiTheme="majorHAnsi" w:hAnsiTheme="majorHAnsi" w:cstheme="majorHAnsi"/>
          <w:sz w:val="18"/>
          <w:szCs w:val="18"/>
        </w:rPr>
        <w:t>toward</w:t>
      </w:r>
      <w:r w:rsidR="005229F9" w:rsidRPr="00B327A0">
        <w:rPr>
          <w:rFonts w:asciiTheme="majorHAnsi" w:hAnsiTheme="majorHAnsi" w:cstheme="majorHAnsi"/>
          <w:sz w:val="18"/>
          <w:szCs w:val="18"/>
        </w:rPr>
        <w:t xml:space="preserve"> the goals and reduction targets. </w:t>
      </w:r>
      <w:r w:rsidR="009A508A" w:rsidRPr="00B327A0">
        <w:rPr>
          <w:rFonts w:asciiTheme="majorHAnsi" w:hAnsiTheme="majorHAnsi" w:cstheme="majorHAnsi"/>
          <w:sz w:val="18"/>
          <w:szCs w:val="18"/>
        </w:rPr>
        <w:t xml:space="preserve">However, the CESMP actions </w:t>
      </w:r>
      <w:r w:rsidR="00321757" w:rsidRPr="00B327A0">
        <w:rPr>
          <w:rFonts w:asciiTheme="majorHAnsi" w:hAnsiTheme="majorHAnsi" w:cstheme="majorHAnsi"/>
          <w:sz w:val="18"/>
          <w:szCs w:val="18"/>
        </w:rPr>
        <w:t xml:space="preserve">in </w:t>
      </w:r>
      <w:r w:rsidR="00B2503A" w:rsidRPr="00B327A0">
        <w:rPr>
          <w:rFonts w:asciiTheme="majorHAnsi" w:hAnsiTheme="majorHAnsi" w:cstheme="majorHAnsi"/>
          <w:b/>
          <w:color w:val="008768" w:themeColor="accent1"/>
          <w:sz w:val="18"/>
          <w:szCs w:val="18"/>
        </w:rPr>
        <w:fldChar w:fldCharType="begin"/>
      </w:r>
      <w:r w:rsidR="00B2503A" w:rsidRPr="00B327A0">
        <w:rPr>
          <w:rFonts w:asciiTheme="majorHAnsi" w:hAnsiTheme="majorHAnsi" w:cstheme="majorHAnsi"/>
          <w:b/>
          <w:color w:val="008768" w:themeColor="accent1"/>
          <w:sz w:val="18"/>
          <w:szCs w:val="18"/>
        </w:rPr>
        <w:instrText xml:space="preserve"> REF _Ref140764920 \h  \* MERGEFORMAT </w:instrText>
      </w:r>
      <w:r w:rsidR="00B2503A" w:rsidRPr="00B327A0">
        <w:rPr>
          <w:rFonts w:asciiTheme="majorHAnsi" w:hAnsiTheme="majorHAnsi" w:cstheme="majorHAnsi"/>
          <w:b/>
          <w:color w:val="008768" w:themeColor="accent1"/>
          <w:sz w:val="18"/>
          <w:szCs w:val="18"/>
        </w:rPr>
      </w:r>
      <w:r w:rsidR="00B2503A" w:rsidRPr="00B327A0">
        <w:rPr>
          <w:rFonts w:asciiTheme="majorHAnsi" w:hAnsiTheme="majorHAnsi" w:cstheme="majorHAnsi"/>
          <w:b/>
          <w:color w:val="008768" w:themeColor="accent1"/>
          <w:sz w:val="18"/>
          <w:szCs w:val="18"/>
        </w:rPr>
        <w:fldChar w:fldCharType="separate"/>
      </w:r>
      <w:r w:rsidR="00E01423" w:rsidRPr="00E01423">
        <w:rPr>
          <w:rFonts w:asciiTheme="majorHAnsi" w:hAnsiTheme="majorHAnsi" w:cstheme="majorHAnsi"/>
          <w:b/>
          <w:color w:val="008768" w:themeColor="accent1"/>
          <w:sz w:val="18"/>
          <w:szCs w:val="18"/>
        </w:rPr>
        <w:t>Chapter 4</w:t>
      </w:r>
      <w:r w:rsidR="00E01423" w:rsidRPr="00E01423">
        <w:rPr>
          <w:rFonts w:asciiTheme="majorHAnsi" w:hAnsiTheme="majorHAnsi" w:cstheme="majorHAnsi"/>
          <w:sz w:val="18"/>
          <w:szCs w:val="18"/>
        </w:rPr>
        <w:t xml:space="preserve"> </w:t>
      </w:r>
      <w:r w:rsidR="00E01423" w:rsidRPr="00E01423">
        <w:rPr>
          <w:rFonts w:asciiTheme="majorHAnsi" w:hAnsiTheme="majorHAnsi" w:cstheme="majorHAnsi"/>
          <w:b/>
          <w:bCs/>
          <w:color w:val="008768" w:themeColor="accent1"/>
          <w:sz w:val="18"/>
          <w:szCs w:val="18"/>
        </w:rPr>
        <w:t>CESMP Actions</w:t>
      </w:r>
      <w:r w:rsidR="00B2503A" w:rsidRPr="00B327A0">
        <w:rPr>
          <w:rFonts w:asciiTheme="majorHAnsi" w:hAnsiTheme="majorHAnsi" w:cstheme="majorHAnsi"/>
          <w:b/>
          <w:color w:val="008768" w:themeColor="accent1"/>
          <w:sz w:val="18"/>
          <w:szCs w:val="18"/>
        </w:rPr>
        <w:fldChar w:fldCharType="end"/>
      </w:r>
      <w:r w:rsidR="00321757" w:rsidRPr="00B327A0">
        <w:rPr>
          <w:rFonts w:asciiTheme="majorHAnsi" w:hAnsiTheme="majorHAnsi" w:cstheme="majorHAnsi"/>
          <w:sz w:val="18"/>
          <w:szCs w:val="18"/>
        </w:rPr>
        <w:t xml:space="preserve"> largely </w:t>
      </w:r>
      <w:r w:rsidR="009A508A" w:rsidRPr="00B327A0">
        <w:rPr>
          <w:rFonts w:asciiTheme="majorHAnsi" w:hAnsiTheme="majorHAnsi" w:cstheme="majorHAnsi"/>
          <w:sz w:val="18"/>
          <w:szCs w:val="18"/>
        </w:rPr>
        <w:t xml:space="preserve">focus on implementation and start-up of new efforts. </w:t>
      </w:r>
    </w:p>
    <w:p w14:paraId="626AC933" w14:textId="77777777" w:rsidR="00DD7CF6" w:rsidRPr="00DD7CF6" w:rsidRDefault="00DD7CF6" w:rsidP="005229F9">
      <w:pPr>
        <w:pStyle w:val="paragraph"/>
        <w:spacing w:before="0" w:beforeAutospacing="0" w:after="0" w:afterAutospacing="0"/>
        <w:textAlignment w:val="baseline"/>
        <w:rPr>
          <w:rFonts w:asciiTheme="majorHAnsi" w:hAnsiTheme="majorHAnsi" w:cstheme="majorHAnsi"/>
          <w:sz w:val="18"/>
          <w:szCs w:val="18"/>
        </w:rPr>
      </w:pPr>
    </w:p>
    <w:p w14:paraId="45459C06" w14:textId="522C481B" w:rsidR="00B327A0" w:rsidRPr="00DD7CF6" w:rsidRDefault="00DD7CF6" w:rsidP="005229F9">
      <w:pPr>
        <w:pStyle w:val="paragraph"/>
        <w:spacing w:before="0" w:beforeAutospacing="0" w:after="0" w:afterAutospacing="0"/>
        <w:textAlignment w:val="baseline"/>
        <w:rPr>
          <w:rStyle w:val="normaltextrun"/>
          <w:rFonts w:asciiTheme="majorHAnsi" w:hAnsiTheme="majorHAnsi" w:cstheme="majorHAnsi"/>
          <w:sz w:val="18"/>
          <w:szCs w:val="18"/>
          <w:lang w:val="en-GB"/>
        </w:rPr>
      </w:pPr>
      <w:r w:rsidRPr="00DD7CF6">
        <w:rPr>
          <w:rStyle w:val="normaltextrun"/>
          <w:rFonts w:asciiTheme="majorHAnsi" w:hAnsiTheme="majorHAnsi" w:cstheme="majorHAnsi"/>
          <w:sz w:val="18"/>
          <w:szCs w:val="18"/>
          <w:lang w:val="en-GB"/>
        </w:rPr>
        <w:t>Examples of our ongoing GHG mitigation efforts</w:t>
      </w:r>
      <w:r w:rsidR="00381C1D">
        <w:rPr>
          <w:rStyle w:val="normaltextrun"/>
          <w:rFonts w:asciiTheme="majorHAnsi" w:hAnsiTheme="majorHAnsi" w:cstheme="majorHAnsi"/>
          <w:sz w:val="18"/>
          <w:szCs w:val="18"/>
          <w:lang w:val="en-GB"/>
        </w:rPr>
        <w:t>,</w:t>
      </w:r>
      <w:r w:rsidRPr="00DD7CF6">
        <w:rPr>
          <w:rStyle w:val="normaltextrun"/>
          <w:rFonts w:asciiTheme="majorHAnsi" w:hAnsiTheme="majorHAnsi" w:cstheme="majorHAnsi"/>
          <w:sz w:val="18"/>
          <w:szCs w:val="18"/>
          <w:lang w:val="en-GB"/>
        </w:rPr>
        <w:t xml:space="preserve"> </w:t>
      </w:r>
      <w:r w:rsidR="000B49D9">
        <w:rPr>
          <w:rStyle w:val="normaltextrun"/>
          <w:rFonts w:asciiTheme="majorHAnsi" w:hAnsiTheme="majorHAnsi" w:cstheme="majorHAnsi"/>
          <w:sz w:val="18"/>
          <w:szCs w:val="18"/>
          <w:lang w:val="en-GB"/>
        </w:rPr>
        <w:t>by area</w:t>
      </w:r>
      <w:r w:rsidR="00D41009">
        <w:rPr>
          <w:rStyle w:val="normaltextrun"/>
          <w:rFonts w:asciiTheme="majorHAnsi" w:hAnsiTheme="majorHAnsi" w:cstheme="majorHAnsi"/>
          <w:sz w:val="18"/>
          <w:szCs w:val="18"/>
          <w:lang w:val="en-GB"/>
        </w:rPr>
        <w:t>,</w:t>
      </w:r>
      <w:r w:rsidRPr="00DD7CF6">
        <w:rPr>
          <w:rStyle w:val="normaltextrun"/>
          <w:rFonts w:asciiTheme="majorHAnsi" w:hAnsiTheme="majorHAnsi" w:cstheme="majorHAnsi"/>
          <w:sz w:val="18"/>
          <w:szCs w:val="18"/>
          <w:lang w:val="en-GB"/>
        </w:rPr>
        <w:t xml:space="preserve"> are described in </w:t>
      </w:r>
      <w:r w:rsidRPr="00DD7CF6">
        <w:rPr>
          <w:rStyle w:val="normaltextrun"/>
          <w:rFonts w:asciiTheme="majorHAnsi" w:hAnsiTheme="majorHAnsi" w:cstheme="majorHAnsi"/>
          <w:b/>
          <w:color w:val="008768" w:themeColor="accent1"/>
          <w:lang w:val="en-GB"/>
        </w:rPr>
        <w:fldChar w:fldCharType="begin"/>
      </w:r>
      <w:r w:rsidRPr="00DD7CF6">
        <w:rPr>
          <w:rStyle w:val="normaltextrun"/>
          <w:rFonts w:asciiTheme="majorHAnsi" w:hAnsiTheme="majorHAnsi" w:cstheme="majorHAnsi"/>
          <w:b/>
          <w:color w:val="008768" w:themeColor="accent1"/>
          <w:sz w:val="18"/>
          <w:szCs w:val="18"/>
          <w:lang w:val="en-GB"/>
        </w:rPr>
        <w:instrText xml:space="preserve"> REF _Ref140660461 \h  \* MERGEFORMAT </w:instrText>
      </w:r>
      <w:r w:rsidRPr="00DD7CF6">
        <w:rPr>
          <w:rStyle w:val="normaltextrun"/>
          <w:rFonts w:asciiTheme="majorHAnsi" w:hAnsiTheme="majorHAnsi" w:cstheme="majorHAnsi"/>
          <w:b/>
          <w:color w:val="008768" w:themeColor="accent1"/>
          <w:lang w:val="en-GB"/>
        </w:rPr>
      </w:r>
      <w:r w:rsidRPr="00DD7CF6">
        <w:rPr>
          <w:rStyle w:val="normaltextrun"/>
          <w:rFonts w:asciiTheme="majorHAnsi" w:hAnsiTheme="majorHAnsi" w:cstheme="majorHAnsi"/>
          <w:b/>
          <w:color w:val="008768" w:themeColor="accent1"/>
          <w:lang w:val="en-GB"/>
        </w:rPr>
        <w:fldChar w:fldCharType="separate"/>
      </w:r>
      <w:r w:rsidR="00E01423" w:rsidRPr="00E01423">
        <w:rPr>
          <w:rFonts w:asciiTheme="majorHAnsi" w:hAnsiTheme="majorHAnsi" w:cstheme="majorHAnsi"/>
          <w:b/>
          <w:color w:val="008768" w:themeColor="accent1"/>
          <w:sz w:val="18"/>
          <w:szCs w:val="18"/>
        </w:rPr>
        <w:t>Figure 6</w:t>
      </w:r>
      <w:r w:rsidRPr="00DD7CF6">
        <w:rPr>
          <w:rStyle w:val="normaltextrun"/>
          <w:rFonts w:asciiTheme="majorHAnsi" w:hAnsiTheme="majorHAnsi" w:cstheme="majorHAnsi"/>
          <w:b/>
          <w:color w:val="008768" w:themeColor="accent1"/>
          <w:lang w:val="en-GB"/>
        </w:rPr>
        <w:fldChar w:fldCharType="end"/>
      </w:r>
      <w:r w:rsidRPr="00106A9B">
        <w:rPr>
          <w:rStyle w:val="normaltextrun"/>
          <w:rFonts w:asciiTheme="majorHAnsi" w:hAnsiTheme="majorHAnsi"/>
          <w:sz w:val="18"/>
          <w:lang w:val="en-GB"/>
        </w:rPr>
        <w:t>.</w:t>
      </w:r>
      <w:r w:rsidRPr="00DD7CF6">
        <w:rPr>
          <w:rFonts w:asciiTheme="majorHAnsi" w:hAnsiTheme="majorHAnsi" w:cstheme="majorHAnsi"/>
          <w:sz w:val="18"/>
          <w:szCs w:val="18"/>
        </w:rPr>
        <w:t xml:space="preserve"> For a full list of our current efforts, please refer to</w:t>
      </w:r>
      <w:r w:rsidR="00185FC5">
        <w:rPr>
          <w:rFonts w:asciiTheme="majorHAnsi" w:hAnsiTheme="majorHAnsi" w:cstheme="majorHAnsi"/>
          <w:sz w:val="18"/>
          <w:szCs w:val="18"/>
        </w:rPr>
        <w:t xml:space="preserve"> </w:t>
      </w:r>
      <w:r w:rsidR="00185FC5" w:rsidRPr="00185FC5">
        <w:rPr>
          <w:rFonts w:asciiTheme="majorHAnsi" w:hAnsiTheme="majorHAnsi" w:cstheme="majorHAnsi"/>
          <w:b/>
          <w:bCs/>
          <w:color w:val="008768" w:themeColor="accent1"/>
          <w:sz w:val="18"/>
          <w:szCs w:val="18"/>
        </w:rPr>
        <w:fldChar w:fldCharType="begin"/>
      </w:r>
      <w:r w:rsidR="00185FC5" w:rsidRPr="00185FC5">
        <w:rPr>
          <w:rFonts w:asciiTheme="majorHAnsi" w:hAnsiTheme="majorHAnsi" w:cstheme="majorHAnsi"/>
          <w:b/>
          <w:bCs/>
          <w:color w:val="008768" w:themeColor="accent1"/>
          <w:sz w:val="18"/>
          <w:szCs w:val="18"/>
        </w:rPr>
        <w:instrText xml:space="preserve"> REF _Ref143691102 \h  \* MERGEFORMAT </w:instrText>
      </w:r>
      <w:r w:rsidR="00185FC5" w:rsidRPr="00185FC5">
        <w:rPr>
          <w:rFonts w:asciiTheme="majorHAnsi" w:hAnsiTheme="majorHAnsi" w:cstheme="majorHAnsi"/>
          <w:b/>
          <w:bCs/>
          <w:color w:val="008768" w:themeColor="accent1"/>
          <w:sz w:val="18"/>
          <w:szCs w:val="18"/>
        </w:rPr>
      </w:r>
      <w:r w:rsidR="00185FC5" w:rsidRPr="00185FC5">
        <w:rPr>
          <w:rFonts w:asciiTheme="majorHAnsi" w:hAnsiTheme="majorHAnsi" w:cstheme="majorHAnsi"/>
          <w:b/>
          <w:bCs/>
          <w:color w:val="008768" w:themeColor="accent1"/>
          <w:sz w:val="18"/>
          <w:szCs w:val="18"/>
        </w:rPr>
        <w:fldChar w:fldCharType="separate"/>
      </w:r>
      <w:ins w:id="467" w:author="Goh, Vanessa" w:date="2023-09-20T10:16:00Z">
        <w:r w:rsidR="00EF79DE" w:rsidRPr="00D235D2">
          <w:rPr>
            <w:rFonts w:asciiTheme="majorHAnsi" w:hAnsiTheme="majorHAnsi" w:cstheme="majorHAnsi"/>
            <w:b/>
            <w:bCs/>
            <w:color w:val="008768" w:themeColor="accent1"/>
            <w:sz w:val="18"/>
            <w:szCs w:val="18"/>
          </w:rPr>
          <w:t>Appendix D. Existing County Government Actions</w:t>
        </w:r>
      </w:ins>
      <w:del w:id="468" w:author="Goh, Vanessa" w:date="2023-09-20T10:16:00Z">
        <w:r w:rsidR="00E01423" w:rsidRPr="00E01423" w:rsidDel="00EF79DE">
          <w:rPr>
            <w:rFonts w:asciiTheme="majorHAnsi" w:hAnsiTheme="majorHAnsi" w:cstheme="majorHAnsi"/>
            <w:b/>
            <w:bCs/>
            <w:color w:val="008768" w:themeColor="accent1"/>
            <w:sz w:val="18"/>
            <w:szCs w:val="18"/>
          </w:rPr>
          <w:delText xml:space="preserve">Appendix C. </w:delText>
        </w:r>
        <w:r w:rsidR="00E01423" w:rsidRPr="00E01423">
          <w:rPr>
            <w:rFonts w:asciiTheme="majorHAnsi" w:hAnsiTheme="majorHAnsi" w:cstheme="majorHAnsi"/>
            <w:b/>
            <w:bCs/>
            <w:color w:val="008768" w:themeColor="accent1"/>
            <w:sz w:val="18"/>
            <w:szCs w:val="18"/>
          </w:rPr>
          <w:delText>Existing County Government Actions</w:delText>
        </w:r>
      </w:del>
      <w:r w:rsidR="00185FC5" w:rsidRPr="00185FC5">
        <w:rPr>
          <w:rFonts w:asciiTheme="majorHAnsi" w:hAnsiTheme="majorHAnsi" w:cstheme="majorHAnsi"/>
          <w:b/>
          <w:bCs/>
          <w:color w:val="008768" w:themeColor="accent1"/>
          <w:sz w:val="18"/>
          <w:szCs w:val="18"/>
        </w:rPr>
        <w:fldChar w:fldCharType="end"/>
      </w:r>
      <w:r w:rsidRPr="00352676">
        <w:rPr>
          <w:rFonts w:asciiTheme="majorHAnsi" w:hAnsiTheme="majorHAnsi" w:cstheme="majorHAnsi"/>
          <w:b/>
          <w:bCs/>
          <w:color w:val="008768" w:themeColor="accent1"/>
          <w:sz w:val="18"/>
          <w:szCs w:val="18"/>
        </w:rPr>
        <w:t>.</w:t>
      </w:r>
      <w:r w:rsidR="00374090">
        <w:rPr>
          <w:rFonts w:asciiTheme="majorHAnsi" w:hAnsiTheme="majorHAnsi" w:cstheme="majorHAnsi"/>
          <w:b/>
          <w:bCs/>
          <w:color w:val="008768" w:themeColor="accent1"/>
          <w:sz w:val="18"/>
          <w:szCs w:val="18"/>
        </w:rPr>
        <w:br/>
      </w:r>
    </w:p>
    <w:p w14:paraId="699B6AA5" w14:textId="5C8188E6" w:rsidR="005F5ED8" w:rsidRPr="00462A99" w:rsidRDefault="005F5ED8" w:rsidP="00CD005B">
      <w:pPr>
        <w:pStyle w:val="paragraph"/>
        <w:spacing w:before="0" w:beforeAutospacing="0" w:after="0" w:afterAutospacing="0"/>
        <w:textAlignment w:val="baseline"/>
        <w:rPr>
          <w:rStyle w:val="normaltextrun"/>
          <w:rFonts w:asciiTheme="minorHAnsi" w:hAnsiTheme="minorHAnsi" w:cstheme="minorHAnsi"/>
          <w:sz w:val="18"/>
          <w:szCs w:val="18"/>
        </w:rPr>
      </w:pPr>
      <w:r w:rsidRPr="007C1A13">
        <w:rPr>
          <w:noProof/>
        </w:rPr>
        <w:drawing>
          <wp:inline distT="0" distB="0" distL="0" distR="0" wp14:anchorId="170A5C0D" wp14:editId="053B3924">
            <wp:extent cx="6111240" cy="4556760"/>
            <wp:effectExtent l="0" t="0" r="0" b="14859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54FDBB9" w14:textId="5B2F6E28" w:rsidR="007B29EA" w:rsidRDefault="007B29EA" w:rsidP="005A269F">
      <w:pPr>
        <w:pStyle w:val="Caption"/>
      </w:pPr>
      <w:bookmarkStart w:id="469" w:name="_Ref140660461"/>
      <w:bookmarkStart w:id="470" w:name="_Toc140763744"/>
      <w:bookmarkStart w:id="471" w:name="_Toc140764120"/>
      <w:bookmarkStart w:id="472" w:name="_Toc140764508"/>
      <w:bookmarkStart w:id="473" w:name="_Toc144476441"/>
      <w:bookmarkStart w:id="474" w:name="_Toc145345713"/>
      <w:r>
        <w:t xml:space="preserve">Figure </w:t>
      </w:r>
      <w:r>
        <w:fldChar w:fldCharType="begin"/>
      </w:r>
      <w:r>
        <w:instrText xml:space="preserve"> SEQ Figure \* ARABIC </w:instrText>
      </w:r>
      <w:r>
        <w:fldChar w:fldCharType="separate"/>
      </w:r>
      <w:ins w:id="475" w:author="Goh, Vanessa" w:date="2023-09-15T12:03:00Z">
        <w:r w:rsidR="00256554">
          <w:rPr>
            <w:noProof/>
          </w:rPr>
          <w:t>7</w:t>
        </w:r>
      </w:ins>
      <w:del w:id="476" w:author="Goh, Vanessa" w:date="2023-09-15T12:03:00Z">
        <w:r w:rsidR="00C403AA" w:rsidDel="00256554">
          <w:rPr>
            <w:noProof/>
          </w:rPr>
          <w:delText>6</w:delText>
        </w:r>
      </w:del>
      <w:r>
        <w:fldChar w:fldCharType="end"/>
      </w:r>
      <w:bookmarkEnd w:id="469"/>
      <w:r>
        <w:t>.</w:t>
      </w:r>
      <w:r w:rsidR="00340BC8">
        <w:t xml:space="preserve"> </w:t>
      </w:r>
      <w:r>
        <w:t>Ongoing GHG Mitigation Efforts</w:t>
      </w:r>
      <w:bookmarkEnd w:id="470"/>
      <w:bookmarkEnd w:id="471"/>
      <w:bookmarkEnd w:id="472"/>
      <w:bookmarkEnd w:id="473"/>
      <w:bookmarkEnd w:id="474"/>
    </w:p>
    <w:p w14:paraId="4DA4238D" w14:textId="77777777" w:rsidR="002B43E0" w:rsidRDefault="002B43E0" w:rsidP="002B43E0">
      <w:pPr>
        <w:pStyle w:val="paragraph"/>
        <w:spacing w:before="0" w:beforeAutospacing="0" w:after="0" w:afterAutospacing="0"/>
        <w:rPr>
          <w:rFonts w:asciiTheme="majorHAnsi" w:hAnsiTheme="majorHAnsi" w:cstheme="majorHAnsi"/>
          <w:sz w:val="18"/>
          <w:szCs w:val="18"/>
        </w:rPr>
      </w:pPr>
    </w:p>
    <w:p w14:paraId="1B106EE0" w14:textId="77777777" w:rsidR="003555A0" w:rsidRDefault="003555A0" w:rsidP="002B43E0">
      <w:pPr>
        <w:pStyle w:val="paragraph"/>
        <w:spacing w:before="0" w:beforeAutospacing="0" w:after="0" w:afterAutospacing="0"/>
        <w:rPr>
          <w:rFonts w:asciiTheme="majorHAnsi" w:hAnsiTheme="majorHAnsi" w:cstheme="majorHAnsi"/>
          <w:sz w:val="18"/>
          <w:szCs w:val="18"/>
        </w:rPr>
      </w:pPr>
    </w:p>
    <w:p w14:paraId="7570B1B2" w14:textId="506161AC" w:rsidR="002B43E0" w:rsidRDefault="00745C2A" w:rsidP="002B43E0">
      <w:pPr>
        <w:pStyle w:val="paragraph"/>
        <w:spacing w:before="0" w:beforeAutospacing="0" w:after="0" w:afterAutospacing="0"/>
        <w:rPr>
          <w:ins w:id="477" w:author="Manno, Giulia" w:date="2023-09-01T17:26:00Z"/>
          <w:rFonts w:asciiTheme="minorHAnsi" w:hAnsiTheme="minorHAnsi" w:cstheme="minorHAnsi"/>
          <w:sz w:val="18"/>
          <w:szCs w:val="18"/>
        </w:rPr>
      </w:pPr>
      <w:ins w:id="478" w:author="Falvey, Erin" w:date="2023-09-07T09:46:00Z">
        <w:r>
          <w:rPr>
            <w:rFonts w:asciiTheme="majorHAnsi" w:hAnsiTheme="majorHAnsi" w:cstheme="majorHAnsi"/>
            <w:sz w:val="18"/>
            <w:szCs w:val="18"/>
          </w:rPr>
          <w:t xml:space="preserve">The Sustainability Commission </w:t>
        </w:r>
      </w:ins>
      <w:ins w:id="479" w:author="Falvey, Erin" w:date="2023-09-07T09:47:00Z">
        <w:r>
          <w:rPr>
            <w:rFonts w:asciiTheme="majorHAnsi" w:hAnsiTheme="majorHAnsi" w:cstheme="majorHAnsi"/>
            <w:sz w:val="18"/>
            <w:szCs w:val="18"/>
          </w:rPr>
          <w:t>is a p</w:t>
        </w:r>
      </w:ins>
      <w:ins w:id="480" w:author="Falvey, Erin" w:date="2023-09-07T09:46:00Z">
        <w:r w:rsidRPr="00745C2A">
          <w:rPr>
            <w:rFonts w:asciiTheme="majorHAnsi" w:hAnsiTheme="majorHAnsi" w:cstheme="majorHAnsi"/>
            <w:sz w:val="18"/>
            <w:szCs w:val="18"/>
          </w:rPr>
          <w:t>ublic advisory body appointed by the Board of Supervisors tasked with advising on CESMP development</w:t>
        </w:r>
      </w:ins>
      <w:ins w:id="481" w:author="Falvey, Erin" w:date="2023-09-07T09:47:00Z">
        <w:r>
          <w:rPr>
            <w:rFonts w:asciiTheme="majorHAnsi" w:hAnsiTheme="majorHAnsi" w:cstheme="majorHAnsi"/>
            <w:sz w:val="18"/>
            <w:szCs w:val="18"/>
          </w:rPr>
          <w:t>.</w:t>
        </w:r>
      </w:ins>
      <w:ins w:id="482" w:author="Falvey, Erin" w:date="2023-09-07T09:46:00Z">
        <w:r w:rsidRPr="00745C2A">
          <w:rPr>
            <w:rFonts w:asciiTheme="majorHAnsi" w:hAnsiTheme="majorHAnsi" w:cstheme="majorHAnsi"/>
            <w:sz w:val="18"/>
            <w:szCs w:val="18"/>
          </w:rPr>
          <w:t xml:space="preserve"> </w:t>
        </w:r>
      </w:ins>
      <w:ins w:id="483" w:author="Falvey, Erin" w:date="2023-09-07T09:50:00Z">
        <w:r w:rsidR="006C6558">
          <w:rPr>
            <w:rFonts w:asciiTheme="majorHAnsi" w:hAnsiTheme="majorHAnsi" w:cstheme="majorHAnsi"/>
            <w:sz w:val="18"/>
            <w:szCs w:val="18"/>
          </w:rPr>
          <w:t>In addition to the County’s ongoing efforts,</w:t>
        </w:r>
      </w:ins>
      <w:ins w:id="484" w:author="Falvey, Erin" w:date="2023-09-11T14:55:00Z">
        <w:r w:rsidR="00F40454">
          <w:rPr>
            <w:rFonts w:asciiTheme="majorHAnsi" w:hAnsiTheme="majorHAnsi" w:cstheme="majorHAnsi"/>
            <w:sz w:val="18"/>
            <w:szCs w:val="18"/>
          </w:rPr>
          <w:t xml:space="preserve"> </w:t>
        </w:r>
      </w:ins>
      <w:del w:id="485" w:author="Massey, Karen" w:date="2023-09-19T12:41:00Z">
        <w:r w:rsidR="002B43E0" w:rsidDel="00003E68">
          <w:rPr>
            <w:rFonts w:asciiTheme="majorHAnsi" w:hAnsiTheme="majorHAnsi" w:cstheme="majorHAnsi"/>
            <w:sz w:val="18"/>
            <w:szCs w:val="18"/>
          </w:rPr>
          <w:delText>T</w:delText>
        </w:r>
      </w:del>
      <w:ins w:id="486" w:author="Massey, Karen" w:date="2023-09-19T12:41:00Z">
        <w:r w:rsidR="00003E68">
          <w:rPr>
            <w:rFonts w:asciiTheme="majorHAnsi" w:hAnsiTheme="majorHAnsi" w:cstheme="majorHAnsi"/>
            <w:sz w:val="18"/>
            <w:szCs w:val="18"/>
          </w:rPr>
          <w:t>t</w:t>
        </w:r>
      </w:ins>
      <w:r w:rsidR="002B43E0">
        <w:rPr>
          <w:rFonts w:asciiTheme="majorHAnsi" w:hAnsiTheme="majorHAnsi" w:cstheme="majorHAnsi"/>
          <w:sz w:val="18"/>
          <w:szCs w:val="18"/>
        </w:rPr>
        <w:t xml:space="preserve">he </w:t>
      </w:r>
      <w:r w:rsidR="002B43E0" w:rsidRPr="00462A99">
        <w:rPr>
          <w:rFonts w:asciiTheme="minorHAnsi" w:hAnsiTheme="minorHAnsi" w:cstheme="minorHAnsi"/>
          <w:sz w:val="18"/>
          <w:szCs w:val="18"/>
        </w:rPr>
        <w:t>Sustainability Commission</w:t>
      </w:r>
      <w:del w:id="487" w:author="Falvey, Erin" w:date="2023-09-07T09:48:00Z">
        <w:r w:rsidR="002B43E0" w:rsidRPr="00462A99" w:rsidDel="00083B0E">
          <w:rPr>
            <w:rFonts w:asciiTheme="minorHAnsi" w:hAnsiTheme="minorHAnsi" w:cstheme="minorHAnsi"/>
            <w:sz w:val="18"/>
            <w:szCs w:val="18"/>
          </w:rPr>
          <w:delText xml:space="preserve"> also</w:delText>
        </w:r>
      </w:del>
      <w:r w:rsidR="002B43E0" w:rsidRPr="00462A99">
        <w:rPr>
          <w:rFonts w:asciiTheme="minorHAnsi" w:hAnsiTheme="minorHAnsi" w:cstheme="minorHAnsi"/>
          <w:sz w:val="18"/>
          <w:szCs w:val="18"/>
        </w:rPr>
        <w:t xml:space="preserve"> provided recommendations for “fast-track” climate mitigation and climate resilienc</w:t>
      </w:r>
      <w:r w:rsidR="00E355F8">
        <w:rPr>
          <w:rFonts w:asciiTheme="minorHAnsi" w:hAnsiTheme="minorHAnsi" w:cstheme="minorHAnsi"/>
          <w:sz w:val="18"/>
          <w:szCs w:val="18"/>
        </w:rPr>
        <w:t>y</w:t>
      </w:r>
      <w:r w:rsidR="002B43E0" w:rsidRPr="00462A99">
        <w:rPr>
          <w:rFonts w:asciiTheme="minorHAnsi" w:hAnsiTheme="minorHAnsi" w:cstheme="minorHAnsi"/>
          <w:sz w:val="18"/>
          <w:szCs w:val="18"/>
        </w:rPr>
        <w:t xml:space="preserve"> measures in September 2022</w:t>
      </w:r>
      <w:del w:id="488" w:author="Falvey, Erin" w:date="2023-09-20T11:41:00Z">
        <w:r w:rsidR="00CC69D5" w:rsidDel="00795425">
          <w:rPr>
            <w:rFonts w:asciiTheme="minorHAnsi" w:hAnsiTheme="minorHAnsi" w:cstheme="minorHAnsi"/>
            <w:sz w:val="18"/>
            <w:szCs w:val="18"/>
          </w:rPr>
          <w:delText xml:space="preserve"> </w:delText>
        </w:r>
      </w:del>
      <w:ins w:id="489" w:author="Massey, Karen" w:date="2023-09-19T12:41:00Z">
        <w:r w:rsidR="00A01D01">
          <w:rPr>
            <w:rFonts w:asciiTheme="minorHAnsi" w:hAnsiTheme="minorHAnsi" w:cstheme="minorHAnsi"/>
            <w:sz w:val="18"/>
            <w:szCs w:val="18"/>
          </w:rPr>
          <w:t>.</w:t>
        </w:r>
      </w:ins>
      <w:r w:rsidR="00AE0B55" w:rsidRPr="00462A99">
        <w:rPr>
          <w:rStyle w:val="FootnoteReference"/>
          <w:rFonts w:asciiTheme="minorHAnsi" w:hAnsiTheme="minorHAnsi" w:cstheme="minorHAnsi"/>
          <w:sz w:val="18"/>
          <w:szCs w:val="18"/>
        </w:rPr>
        <w:footnoteReference w:id="13"/>
      </w:r>
      <w:del w:id="491" w:author="Massey, Karen" w:date="2023-09-19T12:41:00Z">
        <w:r w:rsidR="002B43E0" w:rsidRPr="00462A99" w:rsidDel="00A01D01">
          <w:rPr>
            <w:rFonts w:asciiTheme="minorHAnsi" w:hAnsiTheme="minorHAnsi" w:cstheme="minorHAnsi"/>
            <w:sz w:val="18"/>
            <w:szCs w:val="18"/>
          </w:rPr>
          <w:delText>.</w:delText>
        </w:r>
      </w:del>
      <w:r w:rsidR="002B43E0" w:rsidRPr="00462A99">
        <w:rPr>
          <w:rFonts w:asciiTheme="minorHAnsi" w:hAnsiTheme="minorHAnsi" w:cstheme="minorHAnsi"/>
          <w:sz w:val="18"/>
          <w:szCs w:val="18"/>
        </w:rPr>
        <w:t xml:space="preserve"> The intent of the resolution </w:t>
      </w:r>
      <w:r w:rsidR="008913D8" w:rsidRPr="00462A99">
        <w:rPr>
          <w:rFonts w:asciiTheme="minorHAnsi" w:hAnsiTheme="minorHAnsi" w:cstheme="minorHAnsi"/>
          <w:sz w:val="18"/>
          <w:szCs w:val="18"/>
        </w:rPr>
        <w:t xml:space="preserve">was </w:t>
      </w:r>
      <w:r w:rsidR="002B43E0" w:rsidRPr="00462A99">
        <w:rPr>
          <w:rFonts w:asciiTheme="minorHAnsi" w:hAnsiTheme="minorHAnsi" w:cstheme="minorHAnsi"/>
          <w:sz w:val="18"/>
          <w:szCs w:val="18"/>
        </w:rPr>
        <w:t xml:space="preserve">to get a head start on </w:t>
      </w:r>
      <w:r w:rsidR="008913D8" w:rsidRPr="00462A99">
        <w:rPr>
          <w:rFonts w:asciiTheme="minorHAnsi" w:hAnsiTheme="minorHAnsi" w:cstheme="minorHAnsi"/>
          <w:sz w:val="18"/>
          <w:szCs w:val="18"/>
        </w:rPr>
        <w:t xml:space="preserve">some </w:t>
      </w:r>
      <w:r w:rsidR="002B43E0" w:rsidRPr="00462A99">
        <w:rPr>
          <w:rFonts w:asciiTheme="minorHAnsi" w:hAnsiTheme="minorHAnsi" w:cstheme="minorHAnsi"/>
          <w:sz w:val="18"/>
          <w:szCs w:val="18"/>
        </w:rPr>
        <w:t>actions prior to the delivery of the CESMP.</w:t>
      </w:r>
      <w:ins w:id="492" w:author="Manno, Giulia" w:date="2023-09-01T17:24:00Z">
        <w:r w:rsidR="0019575B">
          <w:rPr>
            <w:rFonts w:asciiTheme="minorHAnsi" w:hAnsiTheme="minorHAnsi" w:cstheme="minorHAnsi"/>
            <w:sz w:val="18"/>
            <w:szCs w:val="18"/>
          </w:rPr>
          <w:t xml:space="preserve"> </w:t>
        </w:r>
      </w:ins>
      <w:ins w:id="493" w:author="Manno, Giulia" w:date="2023-09-01T17:25:00Z">
        <w:r w:rsidR="002E2C89">
          <w:rPr>
            <w:rFonts w:asciiTheme="minorHAnsi" w:hAnsiTheme="minorHAnsi" w:cstheme="minorHAnsi"/>
            <w:sz w:val="18"/>
            <w:szCs w:val="18"/>
          </w:rPr>
          <w:t>This resolution resulted in the expansion of the County’s reforestation program through the FY24</w:t>
        </w:r>
      </w:ins>
      <w:ins w:id="494" w:author="Manno, Giulia" w:date="2023-09-01T17:26:00Z">
        <w:r w:rsidR="002E2C89">
          <w:rPr>
            <w:rFonts w:asciiTheme="minorHAnsi" w:hAnsiTheme="minorHAnsi" w:cstheme="minorHAnsi"/>
            <w:sz w:val="18"/>
            <w:szCs w:val="18"/>
          </w:rPr>
          <w:t xml:space="preserve"> budget.</w:t>
        </w:r>
      </w:ins>
    </w:p>
    <w:p w14:paraId="24EB6C38" w14:textId="77777777" w:rsidR="002E2C89" w:rsidRDefault="002E2C89" w:rsidP="002B43E0">
      <w:pPr>
        <w:pStyle w:val="paragraph"/>
        <w:spacing w:before="0" w:beforeAutospacing="0" w:after="0" w:afterAutospacing="0"/>
        <w:rPr>
          <w:ins w:id="495" w:author="Manno, Giulia" w:date="2023-09-01T17:26:00Z"/>
          <w:rFonts w:asciiTheme="minorHAnsi" w:hAnsiTheme="minorHAnsi" w:cstheme="minorHAnsi"/>
          <w:sz w:val="18"/>
          <w:szCs w:val="18"/>
        </w:rPr>
      </w:pPr>
    </w:p>
    <w:p w14:paraId="0E9A3C57" w14:textId="612F84F1" w:rsidR="002E2C89" w:rsidRPr="00462A99" w:rsidRDefault="002E2C89" w:rsidP="002B43E0">
      <w:pPr>
        <w:pStyle w:val="paragraph"/>
        <w:spacing w:before="0" w:beforeAutospacing="0" w:after="0" w:afterAutospacing="0"/>
        <w:rPr>
          <w:ins w:id="496" w:author="Goh, Vanessa" w:date="2023-09-07T09:12:00Z"/>
          <w:rFonts w:asciiTheme="minorHAnsi" w:hAnsiTheme="minorHAnsi" w:cstheme="minorHAnsi"/>
          <w:sz w:val="18"/>
          <w:szCs w:val="18"/>
        </w:rPr>
      </w:pPr>
      <w:ins w:id="497" w:author="Manno, Giulia" w:date="2023-09-01T17:26:00Z">
        <w:r>
          <w:rPr>
            <w:rFonts w:ascii="Arial" w:hAnsi="Arial" w:cs="Arial"/>
            <w:color w:val="000000"/>
            <w:sz w:val="18"/>
            <w:szCs w:val="18"/>
            <w:shd w:val="clear" w:color="auto" w:fill="FFFFFF"/>
          </w:rPr>
          <w:t xml:space="preserve">To address additional elements of the Sustainability Commission fast track recommendations, the Board also issued </w:t>
        </w:r>
        <w:del w:id="498" w:author="Falvey, Erin" w:date="2023-09-19T16:09:00Z">
          <w:r w:rsidDel="005D0F7D">
            <w:rPr>
              <w:rFonts w:ascii="Arial" w:hAnsi="Arial" w:cs="Arial"/>
              <w:color w:val="000000"/>
              <w:sz w:val="18"/>
              <w:szCs w:val="18"/>
              <w:shd w:val="clear" w:color="auto" w:fill="FFFFFF"/>
            </w:rPr>
            <w:delText xml:space="preserve">a </w:delText>
          </w:r>
        </w:del>
        <w:del w:id="499" w:author="Falvey, Erin" w:date="2023-09-19T16:08:00Z">
          <w:r w:rsidDel="00821FE1">
            <w:rPr>
              <w:rFonts w:ascii="Arial" w:hAnsi="Arial" w:cs="Arial"/>
              <w:color w:val="000000"/>
              <w:sz w:val="18"/>
              <w:szCs w:val="18"/>
              <w:shd w:val="clear" w:color="auto" w:fill="FFFFFF"/>
            </w:rPr>
            <w:delText>staff directive</w:delText>
          </w:r>
        </w:del>
      </w:ins>
      <w:ins w:id="500" w:author="Falvey, Erin" w:date="2023-09-19T16:08:00Z">
        <w:r w:rsidR="00821FE1" w:rsidRPr="00821FE1">
          <w:rPr>
            <w:rFonts w:ascii="Arial" w:hAnsi="Arial" w:cs="Arial"/>
            <w:color w:val="000000"/>
            <w:sz w:val="18"/>
            <w:szCs w:val="18"/>
            <w:shd w:val="clear" w:color="auto" w:fill="FFFFFF"/>
          </w:rPr>
          <w:t>Directive 23-07</w:t>
        </w:r>
      </w:ins>
      <w:ins w:id="501" w:author="Manno, Giulia" w:date="2023-09-01T17:26:00Z">
        <w:r>
          <w:rPr>
            <w:rFonts w:ascii="Arial" w:hAnsi="Arial" w:cs="Arial"/>
            <w:color w:val="000000"/>
            <w:sz w:val="18"/>
            <w:szCs w:val="18"/>
            <w:shd w:val="clear" w:color="auto" w:fill="FFFFFF"/>
          </w:rPr>
          <w:t xml:space="preserve"> titled “Climate Mitigation and Resilience Fast-Track Measures: Clean Energy, Solar Freedom, Energy Efficiency” that directed County staff to research actions aimed at increasing the use of solar and other renewable energy sources throughout the County.</w:t>
        </w:r>
      </w:ins>
    </w:p>
    <w:p w14:paraId="2957D695" w14:textId="77777777" w:rsidR="002B43E0" w:rsidRPr="00462A99" w:rsidRDefault="002B43E0" w:rsidP="00AE0B55">
      <w:pPr>
        <w:pStyle w:val="paragraph"/>
        <w:spacing w:before="0" w:beforeAutospacing="0" w:after="0" w:afterAutospacing="0"/>
        <w:rPr>
          <w:rFonts w:asciiTheme="minorHAnsi" w:hAnsiTheme="minorHAnsi" w:cstheme="minorHAnsi"/>
          <w:sz w:val="18"/>
          <w:szCs w:val="18"/>
        </w:rPr>
      </w:pPr>
    </w:p>
    <w:p w14:paraId="49A7C8ED" w14:textId="1A9C6637" w:rsidR="007D5A6E" w:rsidRPr="00462A99" w:rsidRDefault="00931AAE" w:rsidP="007D5A6E">
      <w:pPr>
        <w:pStyle w:val="paragraph"/>
        <w:spacing w:before="0" w:beforeAutospacing="0" w:after="0" w:afterAutospacing="0"/>
        <w:rPr>
          <w:rStyle w:val="normaltextrun"/>
          <w:rFonts w:asciiTheme="minorHAnsi" w:hAnsiTheme="minorHAnsi" w:cstheme="minorHAnsi"/>
          <w:sz w:val="18"/>
          <w:szCs w:val="18"/>
          <w:lang w:val="en-GB"/>
        </w:rPr>
      </w:pPr>
      <w:del w:id="502" w:author="Goh, Vanessa" w:date="2023-09-07T09:12:00Z">
        <w:r w:rsidRPr="00462A99">
          <w:rPr>
            <w:rStyle w:val="normaltextrun"/>
            <w:rFonts w:asciiTheme="minorHAnsi" w:hAnsiTheme="minorHAnsi" w:cstheme="minorHAnsi"/>
            <w:sz w:val="18"/>
            <w:szCs w:val="18"/>
            <w:lang w:val="en-GB"/>
          </w:rPr>
          <w:delText>We</w:delText>
        </w:r>
      </w:del>
      <w:del w:id="503" w:author="Manno, Giulia" w:date="2023-09-01T17:28:00Z">
        <w:r w:rsidRPr="00462A99" w:rsidDel="00FC4FAF">
          <w:rPr>
            <w:rStyle w:val="normaltextrun"/>
            <w:rFonts w:asciiTheme="minorHAnsi" w:hAnsiTheme="minorHAnsi" w:cstheme="minorHAnsi"/>
            <w:sz w:val="18"/>
            <w:szCs w:val="18"/>
            <w:lang w:val="en-GB"/>
          </w:rPr>
          <w:delText>We</w:delText>
        </w:r>
        <w:r w:rsidR="007D5A6E" w:rsidRPr="00462A99" w:rsidDel="00FC4FAF">
          <w:rPr>
            <w:rStyle w:val="normaltextrun"/>
            <w:rFonts w:asciiTheme="minorHAnsi" w:hAnsiTheme="minorHAnsi" w:cstheme="minorHAnsi"/>
            <w:sz w:val="18"/>
            <w:szCs w:val="18"/>
            <w:lang w:val="en-GB"/>
          </w:rPr>
          <w:delText xml:space="preserve"> </w:delText>
        </w:r>
      </w:del>
      <w:ins w:id="504" w:author="Manno, Giulia" w:date="2023-09-01T17:28:00Z">
        <w:r w:rsidR="00FC4FAF">
          <w:rPr>
            <w:rStyle w:val="normaltextrun"/>
            <w:rFonts w:asciiTheme="minorHAnsi" w:hAnsiTheme="minorHAnsi" w:cstheme="minorHAnsi"/>
            <w:sz w:val="18"/>
            <w:szCs w:val="18"/>
            <w:lang w:val="en-GB"/>
          </w:rPr>
          <w:t xml:space="preserve">Among the ongoing programs that relate to </w:t>
        </w:r>
        <w:r w:rsidR="00D010FC">
          <w:rPr>
            <w:rStyle w:val="normaltextrun"/>
            <w:rFonts w:asciiTheme="minorHAnsi" w:hAnsiTheme="minorHAnsi" w:cstheme="minorHAnsi"/>
            <w:sz w:val="18"/>
            <w:szCs w:val="18"/>
            <w:lang w:val="en-GB"/>
          </w:rPr>
          <w:t>climate resilienc</w:t>
        </w:r>
      </w:ins>
      <w:ins w:id="505" w:author="Manno, Giulia" w:date="2023-09-01T17:29:00Z">
        <w:r w:rsidR="00D010FC">
          <w:rPr>
            <w:rStyle w:val="normaltextrun"/>
            <w:rFonts w:asciiTheme="minorHAnsi" w:hAnsiTheme="minorHAnsi" w:cstheme="minorHAnsi"/>
            <w:sz w:val="18"/>
            <w:szCs w:val="18"/>
            <w:lang w:val="en-GB"/>
          </w:rPr>
          <w:t>y, we</w:t>
        </w:r>
      </w:ins>
      <w:ins w:id="506" w:author="Manno, Giulia" w:date="2023-09-01T17:28:00Z">
        <w:r w:rsidR="00FC4FAF" w:rsidRPr="00462A99">
          <w:rPr>
            <w:rStyle w:val="normaltextrun"/>
            <w:rFonts w:asciiTheme="minorHAnsi" w:hAnsiTheme="minorHAnsi" w:cstheme="minorHAnsi"/>
            <w:sz w:val="18"/>
            <w:szCs w:val="18"/>
            <w:lang w:val="en-GB"/>
          </w:rPr>
          <w:t xml:space="preserve"> </w:t>
        </w:r>
      </w:ins>
      <w:r w:rsidR="00574EC4">
        <w:rPr>
          <w:rStyle w:val="normaltextrun"/>
          <w:rFonts w:asciiTheme="minorHAnsi" w:hAnsiTheme="minorHAnsi" w:cstheme="minorHAnsi"/>
          <w:sz w:val="18"/>
          <w:szCs w:val="18"/>
          <w:lang w:val="en-GB"/>
        </w:rPr>
        <w:t xml:space="preserve">currently </w:t>
      </w:r>
      <w:r w:rsidR="00B23758">
        <w:rPr>
          <w:rStyle w:val="normaltextrun"/>
          <w:rFonts w:asciiTheme="minorHAnsi" w:hAnsiTheme="minorHAnsi" w:cstheme="minorHAnsi"/>
          <w:sz w:val="18"/>
          <w:szCs w:val="18"/>
          <w:lang w:val="en-GB"/>
        </w:rPr>
        <w:t>maintain eligibility</w:t>
      </w:r>
      <w:r w:rsidR="007D5A6E" w:rsidRPr="00462A99">
        <w:rPr>
          <w:rStyle w:val="normaltextrun"/>
          <w:rFonts w:asciiTheme="minorHAnsi" w:hAnsiTheme="minorHAnsi" w:cstheme="minorHAnsi"/>
          <w:sz w:val="18"/>
          <w:szCs w:val="18"/>
          <w:lang w:val="en-GB"/>
        </w:rPr>
        <w:t xml:space="preserve"> in the Northern Virginia Hazard Mitigation Plan</w:t>
      </w:r>
      <w:r w:rsidR="00B23758">
        <w:rPr>
          <w:rStyle w:val="normaltextrun"/>
          <w:rFonts w:asciiTheme="minorHAnsi" w:hAnsiTheme="minorHAnsi" w:cstheme="minorHAnsi"/>
          <w:sz w:val="18"/>
          <w:szCs w:val="18"/>
          <w:lang w:val="en-GB"/>
        </w:rPr>
        <w:t xml:space="preserve"> </w:t>
      </w:r>
      <w:r w:rsidR="007D5A6E" w:rsidRPr="00462A99">
        <w:rPr>
          <w:rStyle w:val="normaltextrun"/>
          <w:rFonts w:asciiTheme="minorHAnsi" w:hAnsiTheme="minorHAnsi" w:cstheme="minorHAnsi"/>
          <w:sz w:val="18"/>
          <w:szCs w:val="18"/>
          <w:lang w:val="en-GB"/>
        </w:rPr>
        <w:t xml:space="preserve">for </w:t>
      </w:r>
      <w:r w:rsidR="00B23758">
        <w:rPr>
          <w:rStyle w:val="normaltextrun"/>
          <w:rFonts w:asciiTheme="minorHAnsi" w:hAnsiTheme="minorHAnsi" w:cstheme="minorHAnsi"/>
          <w:sz w:val="18"/>
          <w:szCs w:val="18"/>
          <w:lang w:val="en-GB"/>
        </w:rPr>
        <w:t xml:space="preserve">the </w:t>
      </w:r>
      <w:r w:rsidR="007D5A6E" w:rsidRPr="00462A99">
        <w:rPr>
          <w:rStyle w:val="normaltextrun"/>
          <w:rFonts w:asciiTheme="minorHAnsi" w:hAnsiTheme="minorHAnsi" w:cstheme="minorHAnsi"/>
          <w:sz w:val="18"/>
          <w:szCs w:val="18"/>
          <w:lang w:val="en-GB"/>
        </w:rPr>
        <w:t>Federal Emergency Management Agency (FEMA) Hazard Mitigation Grant Program and other post-disaster federal financial assistance</w:t>
      </w:r>
      <w:r w:rsidR="002E7E7E" w:rsidRPr="00462A99">
        <w:rPr>
          <w:rStyle w:val="normaltextrun"/>
          <w:rFonts w:asciiTheme="minorHAnsi" w:hAnsiTheme="minorHAnsi" w:cstheme="minorHAnsi"/>
          <w:sz w:val="18"/>
          <w:szCs w:val="18"/>
          <w:lang w:val="en-GB"/>
        </w:rPr>
        <w:t xml:space="preserve">. </w:t>
      </w:r>
      <w:r w:rsidR="007D5A6E" w:rsidRPr="00462A99">
        <w:rPr>
          <w:rStyle w:val="normaltextrun"/>
          <w:rFonts w:asciiTheme="minorHAnsi" w:hAnsiTheme="minorHAnsi" w:cstheme="minorHAnsi"/>
          <w:sz w:val="18"/>
          <w:szCs w:val="18"/>
          <w:lang w:val="en-GB"/>
        </w:rPr>
        <w:t xml:space="preserve">The </w:t>
      </w:r>
      <w:del w:id="507" w:author="Falvey, Erin" w:date="2023-09-20T10:11:00Z">
        <w:r w:rsidR="003B1C4D" w:rsidRPr="003B1C4D" w:rsidDel="00A6289B">
          <w:rPr>
            <w:rFonts w:asciiTheme="minorHAnsi" w:hAnsiTheme="minorHAnsi" w:cstheme="minorHAnsi"/>
            <w:sz w:val="18"/>
            <w:szCs w:val="18"/>
          </w:rPr>
          <w:delText>Prince William County</w:delText>
        </w:r>
        <w:r w:rsidR="003B1C4D" w:rsidRPr="003B1C4D" w:rsidDel="00A6289B">
          <w:rPr>
            <w:rFonts w:asciiTheme="minorHAnsi" w:hAnsiTheme="minorHAnsi" w:cstheme="minorHAnsi"/>
            <w:sz w:val="18"/>
            <w:szCs w:val="18"/>
            <w:lang w:val="en-GB"/>
          </w:rPr>
          <w:delText xml:space="preserve"> </w:delText>
        </w:r>
        <w:r w:rsidR="003B1C4D" w:rsidDel="00A6289B">
          <w:rPr>
            <w:rFonts w:asciiTheme="minorHAnsi" w:hAnsiTheme="minorHAnsi" w:cstheme="minorHAnsi"/>
            <w:sz w:val="18"/>
            <w:szCs w:val="18"/>
            <w:lang w:val="en-GB"/>
          </w:rPr>
          <w:delText>(</w:delText>
        </w:r>
        <w:r w:rsidR="007D5A6E" w:rsidRPr="00462A99" w:rsidDel="00A6289B">
          <w:rPr>
            <w:rStyle w:val="normaltextrun"/>
            <w:rFonts w:asciiTheme="minorHAnsi" w:hAnsiTheme="minorHAnsi" w:cstheme="minorHAnsi"/>
            <w:sz w:val="18"/>
            <w:szCs w:val="18"/>
            <w:lang w:val="en-GB"/>
          </w:rPr>
          <w:delText>PWC</w:delText>
        </w:r>
        <w:r w:rsidR="003B1C4D" w:rsidDel="00A6289B">
          <w:rPr>
            <w:rStyle w:val="normaltextrun"/>
            <w:rFonts w:asciiTheme="minorHAnsi" w:hAnsiTheme="minorHAnsi" w:cstheme="minorHAnsi"/>
            <w:sz w:val="18"/>
            <w:szCs w:val="18"/>
            <w:lang w:val="en-GB"/>
          </w:rPr>
          <w:delText>)</w:delText>
        </w:r>
      </w:del>
      <w:ins w:id="508" w:author="Falvey, Erin" w:date="2023-09-20T10:11:00Z">
        <w:r w:rsidR="00A6289B">
          <w:rPr>
            <w:rFonts w:asciiTheme="minorHAnsi" w:hAnsiTheme="minorHAnsi" w:cstheme="minorHAnsi"/>
            <w:sz w:val="18"/>
            <w:szCs w:val="18"/>
          </w:rPr>
          <w:t>County’s</w:t>
        </w:r>
      </w:ins>
      <w:r w:rsidR="007D5A6E" w:rsidRPr="00462A99">
        <w:rPr>
          <w:rStyle w:val="normaltextrun"/>
          <w:rFonts w:asciiTheme="minorHAnsi" w:hAnsiTheme="minorHAnsi" w:cstheme="minorHAnsi"/>
          <w:sz w:val="18"/>
          <w:szCs w:val="18"/>
          <w:lang w:val="en-GB"/>
        </w:rPr>
        <w:t xml:space="preserve"> Hazard Mitigation Workgroup was established in 2017 to implement the </w:t>
      </w:r>
      <w:del w:id="509" w:author="Falvey, Erin" w:date="2023-09-20T10:11:00Z">
        <w:r w:rsidR="007D5A6E" w:rsidRPr="00462A99" w:rsidDel="00A6289B">
          <w:rPr>
            <w:rStyle w:val="normaltextrun"/>
            <w:rFonts w:asciiTheme="minorHAnsi" w:hAnsiTheme="minorHAnsi" w:cstheme="minorHAnsi"/>
            <w:sz w:val="18"/>
            <w:szCs w:val="18"/>
            <w:lang w:val="en-GB"/>
          </w:rPr>
          <w:delText>PWC</w:delText>
        </w:r>
      </w:del>
      <w:ins w:id="510" w:author="Falvey, Erin" w:date="2023-09-20T10:11:00Z">
        <w:r w:rsidR="00A6289B">
          <w:rPr>
            <w:rStyle w:val="normaltextrun"/>
            <w:rFonts w:asciiTheme="minorHAnsi" w:hAnsiTheme="minorHAnsi" w:cstheme="minorHAnsi"/>
            <w:sz w:val="18"/>
            <w:szCs w:val="18"/>
            <w:lang w:val="en-GB"/>
          </w:rPr>
          <w:t>county</w:t>
        </w:r>
      </w:ins>
      <w:r w:rsidR="007D5A6E" w:rsidRPr="00462A99">
        <w:rPr>
          <w:rStyle w:val="normaltextrun"/>
          <w:rFonts w:asciiTheme="minorHAnsi" w:hAnsiTheme="minorHAnsi" w:cstheme="minorHAnsi"/>
          <w:sz w:val="18"/>
          <w:szCs w:val="18"/>
          <w:lang w:val="en-GB"/>
        </w:rPr>
        <w:t xml:space="preserve">-specific </w:t>
      </w:r>
      <w:r w:rsidR="007D5A6E" w:rsidRPr="00462A99">
        <w:rPr>
          <w:rStyle w:val="normaltextrun"/>
          <w:rFonts w:asciiTheme="minorHAnsi" w:hAnsiTheme="minorHAnsi" w:cstheme="minorHAnsi"/>
          <w:sz w:val="18"/>
          <w:szCs w:val="18"/>
          <w:lang w:val="en-GB"/>
        </w:rPr>
        <w:lastRenderedPageBreak/>
        <w:t>mitigation strategies outlined in the</w:t>
      </w:r>
      <w:ins w:id="511" w:author="Falvey, Erin" w:date="2023-09-07T09:33:00Z">
        <w:r w:rsidR="002832C3">
          <w:rPr>
            <w:rStyle w:val="normaltextrun"/>
            <w:rFonts w:asciiTheme="minorHAnsi" w:hAnsiTheme="minorHAnsi" w:cstheme="minorHAnsi"/>
            <w:sz w:val="18"/>
            <w:szCs w:val="18"/>
            <w:lang w:val="en-GB"/>
          </w:rPr>
          <w:t xml:space="preserve"> </w:t>
        </w:r>
        <w:r w:rsidR="002832C3" w:rsidRPr="00462A99">
          <w:rPr>
            <w:rStyle w:val="normaltextrun"/>
            <w:rFonts w:asciiTheme="minorHAnsi" w:hAnsiTheme="minorHAnsi" w:cstheme="minorHAnsi"/>
            <w:sz w:val="18"/>
            <w:szCs w:val="18"/>
            <w:lang w:val="en-GB"/>
          </w:rPr>
          <w:t>Northern Virginia Hazard Mitigation Plan</w:t>
        </w:r>
      </w:ins>
      <w:r w:rsidR="002E7E7E" w:rsidRPr="00462A99">
        <w:rPr>
          <w:rStyle w:val="normaltextrun"/>
          <w:rFonts w:asciiTheme="minorHAnsi" w:hAnsiTheme="minorHAnsi" w:cstheme="minorHAnsi"/>
          <w:sz w:val="18"/>
          <w:szCs w:val="18"/>
          <w:lang w:val="en-GB"/>
        </w:rPr>
        <w:t>.</w:t>
      </w:r>
      <w:r w:rsidR="007D5A6E" w:rsidRPr="00462A99">
        <w:rPr>
          <w:rStyle w:val="normaltextrun"/>
          <w:rFonts w:asciiTheme="minorHAnsi" w:hAnsiTheme="minorHAnsi" w:cstheme="minorHAnsi"/>
          <w:sz w:val="18"/>
          <w:szCs w:val="18"/>
          <w:lang w:val="en-GB"/>
        </w:rPr>
        <w:t xml:space="preserve"> The Workgroup is facilitated by </w:t>
      </w:r>
      <w:del w:id="512" w:author="Falvey, Erin" w:date="2023-09-20T10:29:00Z">
        <w:r w:rsidR="007D5A6E" w:rsidRPr="00462A99" w:rsidDel="00EF0FCC">
          <w:rPr>
            <w:rStyle w:val="normaltextrun"/>
            <w:rFonts w:asciiTheme="minorHAnsi" w:hAnsiTheme="minorHAnsi" w:cstheme="minorHAnsi"/>
            <w:sz w:val="18"/>
            <w:szCs w:val="18"/>
            <w:lang w:val="en-GB"/>
          </w:rPr>
          <w:delText>PWC</w:delText>
        </w:r>
        <w:r w:rsidR="00E31DE8" w:rsidRPr="00462A99" w:rsidDel="00EF0FCC">
          <w:rPr>
            <w:rStyle w:val="normaltextrun"/>
            <w:rFonts w:asciiTheme="minorHAnsi" w:hAnsiTheme="minorHAnsi" w:cstheme="minorHAnsi"/>
            <w:sz w:val="18"/>
            <w:szCs w:val="18"/>
            <w:lang w:val="en-GB"/>
          </w:rPr>
          <w:delText xml:space="preserve">’s </w:delText>
        </w:r>
      </w:del>
      <w:ins w:id="513" w:author="Falvey, Erin" w:date="2023-09-20T10:29:00Z">
        <w:r w:rsidR="00EF0FCC">
          <w:rPr>
            <w:rStyle w:val="normaltextrun"/>
            <w:rFonts w:asciiTheme="minorHAnsi" w:hAnsiTheme="minorHAnsi" w:cstheme="minorHAnsi"/>
            <w:sz w:val="18"/>
            <w:szCs w:val="18"/>
            <w:lang w:val="en-GB"/>
          </w:rPr>
          <w:t>the County</w:t>
        </w:r>
        <w:r w:rsidR="00EF0FCC" w:rsidRPr="00462A99">
          <w:rPr>
            <w:rStyle w:val="normaltextrun"/>
            <w:rFonts w:asciiTheme="minorHAnsi" w:hAnsiTheme="minorHAnsi" w:cstheme="minorHAnsi"/>
            <w:sz w:val="18"/>
            <w:szCs w:val="18"/>
            <w:lang w:val="en-GB"/>
          </w:rPr>
          <w:t xml:space="preserve">’s </w:t>
        </w:r>
      </w:ins>
      <w:r w:rsidR="00E31DE8" w:rsidRPr="00462A99">
        <w:rPr>
          <w:rStyle w:val="normaltextrun"/>
          <w:rFonts w:asciiTheme="minorHAnsi" w:hAnsiTheme="minorHAnsi" w:cstheme="minorHAnsi"/>
          <w:sz w:val="18"/>
          <w:szCs w:val="18"/>
          <w:lang w:val="en-GB"/>
        </w:rPr>
        <w:t>Office of</w:t>
      </w:r>
      <w:r w:rsidR="007D5A6E" w:rsidRPr="00462A99">
        <w:rPr>
          <w:rStyle w:val="normaltextrun"/>
          <w:rFonts w:asciiTheme="minorHAnsi" w:hAnsiTheme="minorHAnsi" w:cstheme="minorHAnsi"/>
          <w:sz w:val="18"/>
          <w:szCs w:val="18"/>
          <w:lang w:val="en-GB"/>
        </w:rPr>
        <w:t xml:space="preserve"> </w:t>
      </w:r>
      <w:r w:rsidR="004620CA" w:rsidRPr="00462A99">
        <w:rPr>
          <w:rStyle w:val="normaltextrun"/>
          <w:rFonts w:asciiTheme="minorHAnsi" w:hAnsiTheme="minorHAnsi" w:cstheme="minorHAnsi"/>
          <w:sz w:val="18"/>
          <w:szCs w:val="18"/>
          <w:lang w:val="en-GB"/>
        </w:rPr>
        <w:t xml:space="preserve">Emergency Management </w:t>
      </w:r>
      <w:del w:id="514" w:author="Massey, Karen" w:date="2023-09-19T12:44:00Z">
        <w:r w:rsidR="004620CA" w:rsidRPr="00462A99" w:rsidDel="0066349F">
          <w:rPr>
            <w:rStyle w:val="normaltextrun"/>
            <w:rFonts w:asciiTheme="minorHAnsi" w:hAnsiTheme="minorHAnsi" w:cstheme="minorHAnsi"/>
            <w:sz w:val="18"/>
            <w:szCs w:val="18"/>
            <w:lang w:val="en-GB"/>
          </w:rPr>
          <w:delText>(</w:delText>
        </w:r>
        <w:r w:rsidR="007D5A6E" w:rsidRPr="00462A99" w:rsidDel="0066349F">
          <w:rPr>
            <w:rStyle w:val="normaltextrun"/>
            <w:rFonts w:asciiTheme="minorHAnsi" w:hAnsiTheme="minorHAnsi" w:cstheme="minorHAnsi"/>
            <w:sz w:val="18"/>
            <w:szCs w:val="18"/>
            <w:lang w:val="en-GB"/>
          </w:rPr>
          <w:delText>EM</w:delText>
        </w:r>
        <w:r w:rsidR="004620CA" w:rsidRPr="00462A99" w:rsidDel="0066349F">
          <w:rPr>
            <w:rStyle w:val="normaltextrun"/>
            <w:rFonts w:asciiTheme="minorHAnsi" w:hAnsiTheme="minorHAnsi" w:cstheme="minorHAnsi"/>
            <w:sz w:val="18"/>
            <w:szCs w:val="18"/>
            <w:lang w:val="en-GB"/>
          </w:rPr>
          <w:delText>)</w:delText>
        </w:r>
        <w:r w:rsidR="007D5A6E" w:rsidRPr="00462A99" w:rsidDel="0066349F">
          <w:rPr>
            <w:rStyle w:val="normaltextrun"/>
            <w:rFonts w:asciiTheme="minorHAnsi" w:hAnsiTheme="minorHAnsi" w:cstheme="minorHAnsi"/>
            <w:sz w:val="18"/>
            <w:szCs w:val="18"/>
            <w:lang w:val="en-GB"/>
          </w:rPr>
          <w:delText xml:space="preserve"> </w:delText>
        </w:r>
      </w:del>
      <w:r w:rsidR="007D5A6E" w:rsidRPr="00462A99">
        <w:rPr>
          <w:rStyle w:val="normaltextrun"/>
          <w:rFonts w:asciiTheme="minorHAnsi" w:hAnsiTheme="minorHAnsi" w:cstheme="minorHAnsi"/>
          <w:sz w:val="18"/>
          <w:szCs w:val="18"/>
          <w:lang w:val="en-GB"/>
        </w:rPr>
        <w:t>and includes representatives from the Departments of Public Works, Development Services, Transportation, Information Technology, Parks, Recreation, and Tourism, Public Safety Communications, Police, the Fire and Rescue System, and the Virginia Department of Transportation</w:t>
      </w:r>
      <w:r w:rsidR="002E7E7E" w:rsidRPr="00462A99">
        <w:rPr>
          <w:rStyle w:val="normaltextrun"/>
          <w:rFonts w:asciiTheme="minorHAnsi" w:hAnsiTheme="minorHAnsi" w:cstheme="minorHAnsi"/>
          <w:sz w:val="18"/>
          <w:szCs w:val="18"/>
          <w:lang w:val="en-GB"/>
        </w:rPr>
        <w:t xml:space="preserve">. </w:t>
      </w:r>
      <w:r w:rsidR="007D5A6E" w:rsidRPr="00462A99">
        <w:rPr>
          <w:rStyle w:val="normaltextrun"/>
          <w:rFonts w:asciiTheme="minorHAnsi" w:hAnsiTheme="minorHAnsi" w:cstheme="minorHAnsi"/>
          <w:sz w:val="18"/>
          <w:szCs w:val="18"/>
          <w:lang w:val="en-GB"/>
        </w:rPr>
        <w:t>Additional agencies and partners, such as utility or transportation providers, the School Division, town representatives and others are consulted on hazard-specific and project-specific strategies, as they are identified.</w:t>
      </w:r>
    </w:p>
    <w:p w14:paraId="44D40676" w14:textId="77777777" w:rsidR="007D5A6E" w:rsidRPr="00462A99" w:rsidRDefault="007D5A6E" w:rsidP="004620CA">
      <w:pPr>
        <w:pStyle w:val="paragraph"/>
        <w:spacing w:before="0" w:beforeAutospacing="0" w:after="0" w:afterAutospacing="0"/>
        <w:rPr>
          <w:rFonts w:asciiTheme="minorHAnsi" w:hAnsiTheme="minorHAnsi" w:cstheme="minorHAnsi"/>
        </w:rPr>
      </w:pPr>
      <w:r w:rsidRPr="00462A99">
        <w:rPr>
          <w:rStyle w:val="normaltextrun"/>
          <w:rFonts w:asciiTheme="minorHAnsi" w:hAnsiTheme="minorHAnsi" w:cstheme="minorHAnsi"/>
          <w:sz w:val="18"/>
          <w:szCs w:val="18"/>
          <w:lang w:val="en-GB"/>
        </w:rPr>
        <w:t xml:space="preserve"> </w:t>
      </w:r>
    </w:p>
    <w:p w14:paraId="1508B8F5" w14:textId="7E6E13C3" w:rsidR="007D5A6E" w:rsidRPr="00462A99" w:rsidRDefault="007D5A6E" w:rsidP="004620CA">
      <w:pPr>
        <w:pStyle w:val="paragraph"/>
        <w:spacing w:before="0" w:beforeAutospacing="0" w:after="0" w:afterAutospacing="0"/>
        <w:rPr>
          <w:rFonts w:asciiTheme="minorHAnsi" w:hAnsiTheme="minorHAnsi" w:cstheme="minorHAnsi"/>
        </w:rPr>
      </w:pPr>
      <w:r w:rsidRPr="00462A99">
        <w:rPr>
          <w:rStyle w:val="normaltextrun"/>
          <w:rFonts w:asciiTheme="minorHAnsi" w:hAnsiTheme="minorHAnsi" w:cstheme="minorHAnsi"/>
          <w:sz w:val="18"/>
          <w:szCs w:val="18"/>
          <w:lang w:val="en-GB"/>
        </w:rPr>
        <w:t>To date, the Workgroup has utilized a project management framework to coordinate efforts around specific grant programs and individual mitigation strategies</w:t>
      </w:r>
      <w:r w:rsidR="002E7E7E" w:rsidRPr="00462A99">
        <w:rPr>
          <w:rStyle w:val="normaltextrun"/>
          <w:rFonts w:asciiTheme="minorHAnsi" w:hAnsiTheme="minorHAnsi" w:cstheme="minorHAnsi"/>
          <w:sz w:val="18"/>
          <w:szCs w:val="18"/>
          <w:lang w:val="en-GB"/>
        </w:rPr>
        <w:t xml:space="preserve">. </w:t>
      </w:r>
      <w:r w:rsidRPr="00462A99">
        <w:rPr>
          <w:rStyle w:val="normaltextrun"/>
          <w:rFonts w:asciiTheme="minorHAnsi" w:hAnsiTheme="minorHAnsi" w:cstheme="minorHAnsi"/>
          <w:sz w:val="18"/>
          <w:szCs w:val="18"/>
          <w:lang w:val="en-GB"/>
        </w:rPr>
        <w:t xml:space="preserve">As flooding is one of the top hazards in </w:t>
      </w:r>
      <w:del w:id="515" w:author="Falvey, Erin" w:date="2023-09-20T10:30:00Z">
        <w:r w:rsidRPr="00462A99" w:rsidDel="00EF0FCC">
          <w:rPr>
            <w:rStyle w:val="normaltextrun"/>
            <w:rFonts w:asciiTheme="minorHAnsi" w:hAnsiTheme="minorHAnsi" w:cstheme="minorHAnsi"/>
            <w:sz w:val="18"/>
            <w:szCs w:val="18"/>
            <w:lang w:val="en-GB"/>
          </w:rPr>
          <w:delText>PWC</w:delText>
        </w:r>
      </w:del>
      <w:ins w:id="516" w:author="Falvey, Erin" w:date="2023-09-20T10:30:00Z">
        <w:r w:rsidR="00EF0FCC">
          <w:rPr>
            <w:rStyle w:val="normaltextrun"/>
            <w:rFonts w:asciiTheme="minorHAnsi" w:hAnsiTheme="minorHAnsi" w:cstheme="minorHAnsi"/>
            <w:sz w:val="18"/>
            <w:szCs w:val="18"/>
            <w:lang w:val="en-GB"/>
          </w:rPr>
          <w:t>the county</w:t>
        </w:r>
      </w:ins>
      <w:r w:rsidRPr="00462A99">
        <w:rPr>
          <w:rStyle w:val="normaltextrun"/>
          <w:rFonts w:asciiTheme="minorHAnsi" w:hAnsiTheme="minorHAnsi" w:cstheme="minorHAnsi"/>
          <w:sz w:val="18"/>
          <w:szCs w:val="18"/>
          <w:lang w:val="en-GB"/>
        </w:rPr>
        <w:t>, recent efforts have focused on collecting data on flood stage elevations in flood-prone areas, providing enhanced warning about imminent flooding conditions, and increasing participation in the National Flood Insurance Program.</w:t>
      </w:r>
    </w:p>
    <w:p w14:paraId="0AAC4B8D" w14:textId="77777777" w:rsidR="007D5A6E" w:rsidRPr="00462A99" w:rsidRDefault="007D5A6E" w:rsidP="007D5A6E">
      <w:pPr>
        <w:pStyle w:val="paragraph"/>
        <w:spacing w:before="0" w:beforeAutospacing="0" w:after="0" w:afterAutospacing="0"/>
        <w:rPr>
          <w:rStyle w:val="normaltextrun"/>
          <w:rFonts w:asciiTheme="minorHAnsi" w:hAnsiTheme="minorHAnsi" w:cstheme="minorHAnsi"/>
          <w:sz w:val="18"/>
          <w:szCs w:val="18"/>
          <w:lang w:val="en-GB"/>
        </w:rPr>
      </w:pPr>
    </w:p>
    <w:p w14:paraId="0EDB0AB6" w14:textId="7844BD3C" w:rsidR="007D5A6E" w:rsidRPr="00462A99" w:rsidRDefault="007D5A6E" w:rsidP="007D5A6E">
      <w:pPr>
        <w:pStyle w:val="paragraph"/>
        <w:spacing w:before="0" w:beforeAutospacing="0" w:after="0" w:afterAutospacing="0"/>
        <w:rPr>
          <w:rStyle w:val="normaltextrun"/>
          <w:rFonts w:asciiTheme="minorHAnsi" w:hAnsiTheme="minorHAnsi" w:cstheme="minorHAnsi"/>
          <w:sz w:val="18"/>
          <w:szCs w:val="18"/>
          <w:lang w:val="en-GB"/>
        </w:rPr>
      </w:pPr>
      <w:r w:rsidRPr="00462A99">
        <w:rPr>
          <w:rStyle w:val="normaltextrun"/>
          <w:rFonts w:asciiTheme="minorHAnsi" w:hAnsiTheme="minorHAnsi" w:cstheme="minorHAnsi"/>
          <w:sz w:val="18"/>
          <w:szCs w:val="18"/>
          <w:lang w:val="en-GB"/>
        </w:rPr>
        <w:t xml:space="preserve">In addition, </w:t>
      </w:r>
      <w:del w:id="517" w:author="Falvey, Erin" w:date="2023-09-20T10:30:00Z">
        <w:r w:rsidRPr="00462A99" w:rsidDel="00EF0FCC">
          <w:rPr>
            <w:rStyle w:val="normaltextrun"/>
            <w:rFonts w:asciiTheme="minorHAnsi" w:hAnsiTheme="minorHAnsi" w:cstheme="minorHAnsi"/>
            <w:sz w:val="18"/>
            <w:szCs w:val="18"/>
            <w:lang w:val="en-GB"/>
          </w:rPr>
          <w:delText xml:space="preserve">PWC </w:delText>
        </w:r>
      </w:del>
      <w:ins w:id="518" w:author="Falvey, Erin" w:date="2023-09-20T12:12:00Z">
        <w:r w:rsidR="00835377">
          <w:rPr>
            <w:rStyle w:val="normaltextrun"/>
            <w:rFonts w:asciiTheme="minorHAnsi" w:hAnsiTheme="minorHAnsi" w:cstheme="minorHAnsi"/>
            <w:sz w:val="18"/>
            <w:szCs w:val="18"/>
            <w:lang w:val="en-GB"/>
          </w:rPr>
          <w:t xml:space="preserve">the County’s Office of </w:t>
        </w:r>
      </w:ins>
      <w:r w:rsidRPr="00462A99">
        <w:rPr>
          <w:rStyle w:val="normaltextrun"/>
          <w:rFonts w:asciiTheme="minorHAnsi" w:hAnsiTheme="minorHAnsi" w:cstheme="minorHAnsi"/>
          <w:sz w:val="18"/>
          <w:szCs w:val="18"/>
          <w:lang w:val="en-GB"/>
        </w:rPr>
        <w:t>E</w:t>
      </w:r>
      <w:ins w:id="519" w:author="Falvey, Erin" w:date="2023-09-11T15:40:00Z">
        <w:r w:rsidR="000F0FBF">
          <w:rPr>
            <w:rStyle w:val="normaltextrun"/>
            <w:rFonts w:asciiTheme="minorHAnsi" w:hAnsiTheme="minorHAnsi" w:cstheme="minorHAnsi"/>
            <w:sz w:val="18"/>
            <w:szCs w:val="18"/>
            <w:lang w:val="en-GB"/>
          </w:rPr>
          <w:t xml:space="preserve">mergency </w:t>
        </w:r>
      </w:ins>
      <w:r w:rsidRPr="00462A99">
        <w:rPr>
          <w:rStyle w:val="normaltextrun"/>
          <w:rFonts w:asciiTheme="minorHAnsi" w:hAnsiTheme="minorHAnsi" w:cstheme="minorHAnsi"/>
          <w:sz w:val="18"/>
          <w:szCs w:val="18"/>
          <w:lang w:val="en-GB"/>
        </w:rPr>
        <w:t>M</w:t>
      </w:r>
      <w:ins w:id="520" w:author="Falvey, Erin" w:date="2023-09-11T15:40:00Z">
        <w:r w:rsidR="000F0FBF">
          <w:rPr>
            <w:rStyle w:val="normaltextrun"/>
            <w:rFonts w:asciiTheme="minorHAnsi" w:hAnsiTheme="minorHAnsi" w:cstheme="minorHAnsi"/>
            <w:sz w:val="18"/>
            <w:szCs w:val="18"/>
            <w:lang w:val="en-GB"/>
          </w:rPr>
          <w:t>anagement</w:t>
        </w:r>
      </w:ins>
      <w:r w:rsidRPr="00462A99">
        <w:rPr>
          <w:rStyle w:val="normaltextrun"/>
          <w:rFonts w:asciiTheme="minorHAnsi" w:hAnsiTheme="minorHAnsi" w:cstheme="minorHAnsi"/>
          <w:sz w:val="18"/>
          <w:szCs w:val="18"/>
          <w:lang w:val="en-GB"/>
        </w:rPr>
        <w:t xml:space="preserve"> coordinates </w:t>
      </w:r>
      <w:r w:rsidR="00931AAE" w:rsidRPr="00462A99">
        <w:rPr>
          <w:rStyle w:val="normaltextrun"/>
          <w:rFonts w:asciiTheme="minorHAnsi" w:hAnsiTheme="minorHAnsi" w:cstheme="minorHAnsi"/>
          <w:sz w:val="18"/>
          <w:szCs w:val="18"/>
          <w:lang w:val="en-GB"/>
        </w:rPr>
        <w:t>our</w:t>
      </w:r>
      <w:r w:rsidRPr="00462A99">
        <w:rPr>
          <w:rStyle w:val="normaltextrun"/>
          <w:rFonts w:asciiTheme="minorHAnsi" w:hAnsiTheme="minorHAnsi" w:cstheme="minorHAnsi"/>
          <w:sz w:val="18"/>
          <w:szCs w:val="18"/>
          <w:lang w:val="en-GB"/>
        </w:rPr>
        <w:t xml:space="preserve"> all-hazards emergency management program which includes mitigating against, preparing for, responding to, </w:t>
      </w:r>
      <w:r w:rsidR="00783487">
        <w:rPr>
          <w:rStyle w:val="normaltextrun"/>
          <w:rFonts w:asciiTheme="minorHAnsi" w:hAnsiTheme="minorHAnsi" w:cstheme="minorHAnsi"/>
          <w:sz w:val="18"/>
          <w:szCs w:val="18"/>
          <w:lang w:val="en-GB"/>
        </w:rPr>
        <w:t>and</w:t>
      </w:r>
      <w:r w:rsidRPr="00462A99">
        <w:rPr>
          <w:rStyle w:val="normaltextrun"/>
          <w:rFonts w:asciiTheme="minorHAnsi" w:hAnsiTheme="minorHAnsi" w:cstheme="minorHAnsi"/>
          <w:sz w:val="18"/>
          <w:szCs w:val="18"/>
          <w:lang w:val="en-GB"/>
        </w:rPr>
        <w:t xml:space="preserve"> recovering from all natural, technological, and human caused disasters. Key activities include coordination of </w:t>
      </w:r>
      <w:r w:rsidR="00352676">
        <w:rPr>
          <w:rStyle w:val="normaltextrun"/>
          <w:rFonts w:asciiTheme="minorHAnsi" w:hAnsiTheme="minorHAnsi" w:cstheme="minorHAnsi"/>
          <w:sz w:val="18"/>
          <w:szCs w:val="18"/>
          <w:lang w:val="en-GB"/>
        </w:rPr>
        <w:t xml:space="preserve">our </w:t>
      </w:r>
      <w:r w:rsidRPr="00462A99">
        <w:rPr>
          <w:rStyle w:val="normaltextrun"/>
          <w:rFonts w:asciiTheme="minorHAnsi" w:hAnsiTheme="minorHAnsi" w:cstheme="minorHAnsi"/>
          <w:sz w:val="18"/>
          <w:szCs w:val="18"/>
          <w:lang w:val="en-GB"/>
        </w:rPr>
        <w:t xml:space="preserve">Hazard Mitigation Workgroup noted above, the development and maintenance of </w:t>
      </w:r>
      <w:r w:rsidR="00352676">
        <w:rPr>
          <w:rStyle w:val="normaltextrun"/>
          <w:rFonts w:asciiTheme="minorHAnsi" w:hAnsiTheme="minorHAnsi" w:cstheme="minorHAnsi"/>
          <w:sz w:val="18"/>
          <w:szCs w:val="18"/>
          <w:lang w:val="en-GB"/>
        </w:rPr>
        <w:t>our</w:t>
      </w:r>
      <w:r w:rsidRPr="00462A99">
        <w:rPr>
          <w:rStyle w:val="normaltextrun"/>
          <w:rFonts w:asciiTheme="minorHAnsi" w:hAnsiTheme="minorHAnsi" w:cstheme="minorHAnsi"/>
          <w:sz w:val="18"/>
          <w:szCs w:val="18"/>
          <w:lang w:val="en-GB"/>
        </w:rPr>
        <w:t xml:space="preserve"> Emergency Operations Plan and supporting operational plans, Continuity of Operations Planning, coordinating relevant training and exercises to ensure agency partner readiness for response and recovery tasks, and coordinates community outreach and preparedness activities through the Ready Prince William program.</w:t>
      </w:r>
    </w:p>
    <w:p w14:paraId="46C08845" w14:textId="77777777" w:rsidR="006820F5" w:rsidRDefault="006820F5" w:rsidP="005229F9">
      <w:pPr>
        <w:pStyle w:val="paragraph"/>
        <w:spacing w:before="0" w:beforeAutospacing="0" w:after="0" w:afterAutospacing="0"/>
        <w:textAlignment w:val="baseline"/>
        <w:rPr>
          <w:rFonts w:asciiTheme="majorHAnsi" w:hAnsiTheme="majorHAnsi" w:cstheme="majorHAnsi"/>
          <w:sz w:val="18"/>
          <w:szCs w:val="18"/>
        </w:rPr>
      </w:pPr>
    </w:p>
    <w:p w14:paraId="16505372" w14:textId="77777777" w:rsidR="00707241" w:rsidRDefault="00707241" w:rsidP="00955E93">
      <w:pPr>
        <w:pStyle w:val="BodyText"/>
      </w:pPr>
    </w:p>
    <w:p w14:paraId="22BAB077" w14:textId="77777777" w:rsidR="00707241" w:rsidRDefault="00707241">
      <w:pPr>
        <w:tabs>
          <w:tab w:val="clear" w:pos="284"/>
        </w:tabs>
        <w:spacing w:line="240" w:lineRule="auto"/>
        <w:rPr>
          <w:rFonts w:asciiTheme="majorHAnsi" w:eastAsiaTheme="majorEastAsia" w:hAnsiTheme="majorHAnsi" w:cstheme="majorBidi"/>
          <w:b/>
          <w:bCs/>
          <w:color w:val="008768" w:themeColor="accent1"/>
          <w:sz w:val="36"/>
          <w:szCs w:val="26"/>
        </w:rPr>
      </w:pPr>
      <w:r>
        <w:br w:type="page"/>
      </w:r>
    </w:p>
    <w:p w14:paraId="681610F0" w14:textId="74623876" w:rsidR="00D87C06" w:rsidRDefault="00D87C06" w:rsidP="00DA2917">
      <w:pPr>
        <w:pStyle w:val="Heading1"/>
        <w:ind w:left="0" w:firstLine="0"/>
      </w:pPr>
      <w:bookmarkStart w:id="521" w:name="ANZ_StandardLimitation_Start"/>
      <w:bookmarkStart w:id="522" w:name="_Toc134443298"/>
      <w:bookmarkStart w:id="523" w:name="_Toc140763482"/>
      <w:bookmarkStart w:id="524" w:name="_Ref143248443"/>
      <w:bookmarkStart w:id="525" w:name="_Ref143248451"/>
      <w:bookmarkStart w:id="526" w:name="_Ref143249000"/>
      <w:bookmarkStart w:id="527" w:name="_Toc144476409"/>
      <w:bookmarkStart w:id="528" w:name="_Toc145957700"/>
      <w:bookmarkStart w:id="529" w:name="_Ref146097215"/>
      <w:bookmarkStart w:id="530" w:name="ANZ_StandardLimitation"/>
      <w:bookmarkEnd w:id="521"/>
      <w:r>
        <w:lastRenderedPageBreak/>
        <w:t xml:space="preserve">Chapter </w:t>
      </w:r>
      <w:r w:rsidR="006776BA">
        <w:t xml:space="preserve">2 </w:t>
      </w:r>
      <w:bookmarkEnd w:id="522"/>
      <w:r w:rsidR="003C27D7">
        <w:t xml:space="preserve">Prince William </w:t>
      </w:r>
      <w:r w:rsidR="000C59F8">
        <w:t>County</w:t>
      </w:r>
      <w:r w:rsidR="003C27D7">
        <w:t xml:space="preserve"> Greenhouse Gas Emissions</w:t>
      </w:r>
      <w:bookmarkEnd w:id="523"/>
      <w:bookmarkEnd w:id="524"/>
      <w:bookmarkEnd w:id="525"/>
      <w:bookmarkEnd w:id="526"/>
      <w:bookmarkEnd w:id="527"/>
      <w:bookmarkEnd w:id="528"/>
      <w:bookmarkEnd w:id="529"/>
    </w:p>
    <w:p w14:paraId="55B8EB2B" w14:textId="366EED04" w:rsidR="007322F0" w:rsidRDefault="001B669B" w:rsidP="00A46A06">
      <w:pPr>
        <w:pStyle w:val="Heading2"/>
      </w:pPr>
      <w:bookmarkStart w:id="531" w:name="_Toc134443299"/>
      <w:bookmarkStart w:id="532" w:name="_Toc140763483"/>
      <w:bookmarkStart w:id="533" w:name="_Toc144476410"/>
      <w:bookmarkStart w:id="534" w:name="_Toc145957701"/>
      <w:r>
        <w:t>G</w:t>
      </w:r>
      <w:r w:rsidR="001B1794">
        <w:t xml:space="preserve">reenhouse </w:t>
      </w:r>
      <w:r>
        <w:t>G</w:t>
      </w:r>
      <w:r w:rsidR="001B1794">
        <w:t>as</w:t>
      </w:r>
      <w:r>
        <w:t xml:space="preserve"> </w:t>
      </w:r>
      <w:r w:rsidR="00B0411D">
        <w:t>Inventory</w:t>
      </w:r>
      <w:bookmarkEnd w:id="531"/>
      <w:bookmarkEnd w:id="532"/>
      <w:bookmarkEnd w:id="533"/>
      <w:bookmarkEnd w:id="534"/>
    </w:p>
    <w:p w14:paraId="6E7339B0" w14:textId="6C9C7DEB" w:rsidR="006E61E2" w:rsidRDefault="006E61E2" w:rsidP="006E61E2">
      <w:pPr>
        <w:pStyle w:val="BodyText"/>
      </w:pPr>
      <w:r>
        <w:t xml:space="preserve">One of the tools that is used to </w:t>
      </w:r>
      <w:r w:rsidR="00E66729">
        <w:t xml:space="preserve">measure a community’s impact on </w:t>
      </w:r>
      <w:r>
        <w:t xml:space="preserve">climate change is the </w:t>
      </w:r>
      <w:r w:rsidR="00803A31">
        <w:t>GHG</w:t>
      </w:r>
      <w:r>
        <w:t xml:space="preserve"> </w:t>
      </w:r>
      <w:r w:rsidR="0000104B">
        <w:t>i</w:t>
      </w:r>
      <w:r>
        <w:t xml:space="preserve">nventory. This chapter will talk about </w:t>
      </w:r>
      <w:r w:rsidR="007C3158">
        <w:t xml:space="preserve">how we can use this tool to identify </w:t>
      </w:r>
      <w:r w:rsidR="00A810FA">
        <w:t>relevant</w:t>
      </w:r>
      <w:r w:rsidR="006946DA">
        <w:t xml:space="preserve"> climate</w:t>
      </w:r>
      <w:r w:rsidR="007C3158">
        <w:t xml:space="preserve"> actions</w:t>
      </w:r>
      <w:r>
        <w:t xml:space="preserve">, </w:t>
      </w:r>
      <w:r w:rsidR="000C5E38">
        <w:t xml:space="preserve">understand what our </w:t>
      </w:r>
      <w:r w:rsidR="007C3158">
        <w:t xml:space="preserve">future </w:t>
      </w:r>
      <w:r w:rsidR="000C5E38">
        <w:t xml:space="preserve">GHG emissions </w:t>
      </w:r>
      <w:r w:rsidR="007C3158">
        <w:t xml:space="preserve">may look like, and </w:t>
      </w:r>
      <w:r w:rsidR="00A810FA">
        <w:t>develop</w:t>
      </w:r>
      <w:r w:rsidR="007C3158">
        <w:t xml:space="preserve"> pathways to </w:t>
      </w:r>
      <w:r w:rsidR="00435FAB">
        <w:t xml:space="preserve">reaching </w:t>
      </w:r>
      <w:r w:rsidR="006946DA">
        <w:t>GHG reduction goals.</w:t>
      </w:r>
      <w:r>
        <w:t xml:space="preserve"> </w:t>
      </w:r>
    </w:p>
    <w:p w14:paraId="557915F7" w14:textId="7F6958A1" w:rsidR="006E61E2" w:rsidRDefault="00D527EA" w:rsidP="006E61E2">
      <w:pPr>
        <w:pStyle w:val="BodyText"/>
      </w:pPr>
      <w:r>
        <w:t xml:space="preserve">A </w:t>
      </w:r>
      <w:r w:rsidR="00803A31">
        <w:t>GHG</w:t>
      </w:r>
      <w:r w:rsidR="006E61E2">
        <w:t xml:space="preserve"> inventory is a record of the emissions generated by </w:t>
      </w:r>
      <w:r>
        <w:t xml:space="preserve">a </w:t>
      </w:r>
      <w:r w:rsidR="006E61E2">
        <w:t>community</w:t>
      </w:r>
      <w:r w:rsidR="00F2790A">
        <w:t xml:space="preserve"> in one year</w:t>
      </w:r>
      <w:r w:rsidR="006E61E2">
        <w:t>. It allows us to measure our progress</w:t>
      </w:r>
      <w:r w:rsidR="00D63B19">
        <w:t xml:space="preserve">, </w:t>
      </w:r>
      <w:r w:rsidR="006E61E2">
        <w:t xml:space="preserve">identify </w:t>
      </w:r>
      <w:r w:rsidR="00D63B19">
        <w:t>the largest sources of emissions, and find</w:t>
      </w:r>
      <w:r w:rsidR="006E61E2">
        <w:t xml:space="preserve"> areas where we can make improvements. Understanding current emissions is important as we work toward </w:t>
      </w:r>
      <w:r w:rsidR="00C66D58">
        <w:t xml:space="preserve">achieving </w:t>
      </w:r>
      <w:r w:rsidR="006E61E2">
        <w:t>the</w:t>
      </w:r>
      <w:r w:rsidR="00EA4F70">
        <w:t xml:space="preserve"> climate </w:t>
      </w:r>
      <w:r w:rsidR="006E61E2">
        <w:t>goals</w:t>
      </w:r>
      <w:r w:rsidR="002E7E7E">
        <w:t xml:space="preserve">. </w:t>
      </w:r>
    </w:p>
    <w:p w14:paraId="2D36E303" w14:textId="47C106CA" w:rsidR="00F41B0F" w:rsidRDefault="007F1A75" w:rsidP="006E61E2">
      <w:pPr>
        <w:pStyle w:val="BodyText"/>
      </w:pPr>
      <w:r w:rsidRPr="00601951">
        <w:t>MWCOG</w:t>
      </w:r>
      <w:r>
        <w:t xml:space="preserve"> develops a new GHG inventory for </w:t>
      </w:r>
      <w:r w:rsidR="004C5D13">
        <w:t>our</w:t>
      </w:r>
      <w:r>
        <w:t xml:space="preserve"> </w:t>
      </w:r>
      <w:r w:rsidR="004C5D13">
        <w:t>c</w:t>
      </w:r>
      <w:r>
        <w:t>ounty</w:t>
      </w:r>
      <w:r w:rsidRPr="00601951">
        <w:t xml:space="preserve"> every two years</w:t>
      </w:r>
      <w:r>
        <w:t>.</w:t>
      </w:r>
      <w:r w:rsidRPr="00601951">
        <w:t xml:space="preserve"> </w:t>
      </w:r>
      <w:r w:rsidR="00D6366D" w:rsidRPr="00D6366D">
        <w:rPr>
          <w:b/>
          <w:bCs/>
          <w:color w:val="008768" w:themeColor="accent1"/>
        </w:rPr>
        <w:fldChar w:fldCharType="begin"/>
      </w:r>
      <w:r w:rsidR="00D6366D" w:rsidRPr="00D6366D">
        <w:rPr>
          <w:b/>
          <w:bCs/>
          <w:color w:val="008768" w:themeColor="accent1"/>
        </w:rPr>
        <w:instrText xml:space="preserve"> REF _Ref140763085 \h </w:instrText>
      </w:r>
      <w:r w:rsidR="00D6366D">
        <w:rPr>
          <w:b/>
          <w:bCs/>
          <w:color w:val="008768" w:themeColor="accent1"/>
        </w:rPr>
        <w:instrText xml:space="preserve"> \* MERGEFORMAT </w:instrText>
      </w:r>
      <w:r w:rsidR="00D6366D" w:rsidRPr="00D6366D">
        <w:rPr>
          <w:b/>
          <w:bCs/>
          <w:color w:val="008768" w:themeColor="accent1"/>
        </w:rPr>
      </w:r>
      <w:r w:rsidR="00D6366D" w:rsidRPr="00D6366D">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7</w:t>
      </w:r>
      <w:r w:rsidR="00D6366D" w:rsidRPr="00D6366D">
        <w:rPr>
          <w:b/>
          <w:bCs/>
          <w:color w:val="008768" w:themeColor="accent1"/>
        </w:rPr>
        <w:fldChar w:fldCharType="end"/>
      </w:r>
      <w:r w:rsidR="00D6366D">
        <w:t xml:space="preserve"> </w:t>
      </w:r>
      <w:r w:rsidR="006E61E2">
        <w:t>represent</w:t>
      </w:r>
      <w:r w:rsidR="000B4977">
        <w:t>s</w:t>
      </w:r>
      <w:r w:rsidR="006E61E2">
        <w:t xml:space="preserve"> </w:t>
      </w:r>
      <w:r w:rsidR="004C5D13">
        <w:t>c</w:t>
      </w:r>
      <w:r w:rsidR="00E769B0">
        <w:t>ounty emissions</w:t>
      </w:r>
      <w:r w:rsidR="00B9275F">
        <w:t xml:space="preserve"> from 2018</w:t>
      </w:r>
      <w:r w:rsidR="006E61E2">
        <w:t xml:space="preserve">. </w:t>
      </w:r>
    </w:p>
    <w:p w14:paraId="1F7F8908" w14:textId="16000ACE" w:rsidR="00936549" w:rsidRDefault="00936549" w:rsidP="00936549">
      <w:pPr>
        <w:pStyle w:val="BodyText"/>
        <w:keepNext/>
      </w:pPr>
      <w:r>
        <w:rPr>
          <w:noProof/>
        </w:rPr>
        <w:drawing>
          <wp:inline distT="0" distB="0" distL="0" distR="0" wp14:anchorId="1EACA590" wp14:editId="2D908F52">
            <wp:extent cx="5581498" cy="2809037"/>
            <wp:effectExtent l="0" t="0" r="635" b="10795"/>
            <wp:docPr id="3" name="Chart 3">
              <a:extLst xmlns:a="http://schemas.openxmlformats.org/drawingml/2006/main">
                <a:ext uri="{FF2B5EF4-FFF2-40B4-BE49-F238E27FC236}">
                  <a16:creationId xmlns:a16="http://schemas.microsoft.com/office/drawing/2014/main" id="{8926649E-ED80-3BC1-CA56-9BE9E2076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A3BD94" w14:textId="36FFC9DD" w:rsidR="00167409" w:rsidRDefault="00167409">
      <w:pPr>
        <w:pStyle w:val="Caption"/>
      </w:pPr>
      <w:bookmarkStart w:id="535" w:name="_Ref140763085"/>
      <w:bookmarkStart w:id="536" w:name="_Toc140763745"/>
      <w:bookmarkStart w:id="537" w:name="_Toc140764121"/>
      <w:bookmarkStart w:id="538" w:name="_Toc140764509"/>
      <w:bookmarkStart w:id="539" w:name="_Toc144476442"/>
      <w:bookmarkStart w:id="540" w:name="_Toc145345714"/>
      <w:r w:rsidRPr="00D14FC3">
        <w:t xml:space="preserve">Figure </w:t>
      </w:r>
      <w:r>
        <w:fldChar w:fldCharType="begin"/>
      </w:r>
      <w:r>
        <w:instrText xml:space="preserve"> SEQ Figure \* ARABIC </w:instrText>
      </w:r>
      <w:r>
        <w:fldChar w:fldCharType="separate"/>
      </w:r>
      <w:ins w:id="541" w:author="Goh, Vanessa" w:date="2023-09-15T12:03:00Z">
        <w:r w:rsidR="00256554">
          <w:rPr>
            <w:noProof/>
          </w:rPr>
          <w:t>8</w:t>
        </w:r>
      </w:ins>
      <w:del w:id="542" w:author="Goh, Vanessa" w:date="2023-09-15T12:03:00Z">
        <w:r w:rsidR="00C403AA" w:rsidDel="00256554">
          <w:rPr>
            <w:noProof/>
          </w:rPr>
          <w:delText>7</w:delText>
        </w:r>
      </w:del>
      <w:r>
        <w:rPr>
          <w:noProof/>
        </w:rPr>
        <w:fldChar w:fldCharType="end"/>
      </w:r>
      <w:bookmarkEnd w:id="535"/>
      <w:r w:rsidRPr="00D14FC3">
        <w:t xml:space="preserve">. </w:t>
      </w:r>
      <w:r>
        <w:t>2018 Community-wide Emissions by Sector</w:t>
      </w:r>
      <w:bookmarkEnd w:id="536"/>
      <w:bookmarkEnd w:id="537"/>
      <w:bookmarkEnd w:id="538"/>
      <w:bookmarkEnd w:id="539"/>
      <w:bookmarkEnd w:id="540"/>
    </w:p>
    <w:tbl>
      <w:tblPr>
        <w:tblStyle w:val="ListTable1Light"/>
        <w:tblW w:w="0" w:type="auto"/>
        <w:tblLook w:val="04A0" w:firstRow="1" w:lastRow="0" w:firstColumn="1" w:lastColumn="0" w:noHBand="0" w:noVBand="1"/>
      </w:tblPr>
      <w:tblGrid>
        <w:gridCol w:w="9016"/>
      </w:tblGrid>
      <w:tr w:rsidR="00E61C04" w14:paraId="5A7B6BFB" w14:textId="77777777" w:rsidTr="00FD3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auto"/>
              <w:left w:val="single" w:sz="4" w:space="0" w:color="auto"/>
              <w:bottom w:val="single" w:sz="4" w:space="0" w:color="auto"/>
              <w:right w:val="single" w:sz="4" w:space="0" w:color="auto"/>
            </w:tcBorders>
          </w:tcPr>
          <w:p w14:paraId="0448905F" w14:textId="77777777" w:rsidR="00E61C04" w:rsidRPr="009E05C7" w:rsidRDefault="00E61C04" w:rsidP="00FD3289">
            <w:pPr>
              <w:pStyle w:val="BodyText"/>
              <w:rPr>
                <w:color w:val="008768" w:themeColor="accent1"/>
              </w:rPr>
            </w:pPr>
            <w:r w:rsidRPr="009E05C7">
              <w:rPr>
                <w:color w:val="008768" w:themeColor="accent1"/>
              </w:rPr>
              <w:t>Impact of COVID</w:t>
            </w:r>
            <w:r>
              <w:rPr>
                <w:color w:val="008768" w:themeColor="accent1"/>
              </w:rPr>
              <w:t>-19</w:t>
            </w:r>
            <w:r w:rsidRPr="009E05C7">
              <w:rPr>
                <w:color w:val="008768" w:themeColor="accent1"/>
              </w:rPr>
              <w:t xml:space="preserve"> on GHG Emissions</w:t>
            </w:r>
          </w:p>
          <w:p w14:paraId="6ED73771" w14:textId="18FB5494" w:rsidR="00E61C04" w:rsidRDefault="00E61C04" w:rsidP="007C1A13">
            <w:pPr>
              <w:pStyle w:val="BodyText"/>
              <w:ind w:right="541"/>
            </w:pPr>
            <w:r w:rsidRPr="009E05C7">
              <w:rPr>
                <w:b w:val="0"/>
                <w:bCs w:val="0"/>
              </w:rPr>
              <w:t xml:space="preserve">While </w:t>
            </w:r>
            <w:r w:rsidR="00211EF0">
              <w:rPr>
                <w:b w:val="0"/>
                <w:bCs w:val="0"/>
              </w:rPr>
              <w:t>c</w:t>
            </w:r>
            <w:r w:rsidR="000D6240">
              <w:rPr>
                <w:b w:val="0"/>
                <w:bCs w:val="0"/>
              </w:rPr>
              <w:t>ounty</w:t>
            </w:r>
            <w:r w:rsidRPr="009E05C7">
              <w:rPr>
                <w:b w:val="0"/>
                <w:bCs w:val="0"/>
              </w:rPr>
              <w:t xml:space="preserve"> emissions have been steadily increasing annually since 2005, emissions decreased by 9% between 2018 and 2020 (though emissions in 2020 were still 9% higher </w:t>
            </w:r>
            <w:r>
              <w:rPr>
                <w:b w:val="0"/>
                <w:bCs w:val="0"/>
              </w:rPr>
              <w:t>compared to the baseline year of</w:t>
            </w:r>
            <w:r w:rsidRPr="009E05C7">
              <w:rPr>
                <w:b w:val="0"/>
                <w:bCs w:val="0"/>
              </w:rPr>
              <w:t xml:space="preserve"> 2005). </w:t>
            </w:r>
            <w:r w:rsidR="000D6240">
              <w:rPr>
                <w:b w:val="0"/>
                <w:bCs w:val="0"/>
              </w:rPr>
              <w:t>The decline in emissions from 2018-2020</w:t>
            </w:r>
            <w:r w:rsidRPr="009E05C7">
              <w:rPr>
                <w:b w:val="0"/>
                <w:bCs w:val="0"/>
              </w:rPr>
              <w:t xml:space="preserve"> is most likely due to the impacts of COVID-19 restrictions, such as reduced on-road travel</w:t>
            </w:r>
            <w:r>
              <w:rPr>
                <w:b w:val="0"/>
                <w:bCs w:val="0"/>
              </w:rPr>
              <w:t xml:space="preserve"> or non-residential building energy use</w:t>
            </w:r>
            <w:r w:rsidRPr="009E05C7">
              <w:rPr>
                <w:b w:val="0"/>
                <w:bCs w:val="0"/>
              </w:rPr>
              <w:t xml:space="preserve">, though the exact magnitude of emissions impact from </w:t>
            </w:r>
            <w:r w:rsidR="000D6240">
              <w:rPr>
                <w:b w:val="0"/>
                <w:bCs w:val="0"/>
              </w:rPr>
              <w:t>these</w:t>
            </w:r>
            <w:r w:rsidRPr="009E05C7">
              <w:rPr>
                <w:b w:val="0"/>
                <w:bCs w:val="0"/>
              </w:rPr>
              <w:t xml:space="preserve"> restrictions cannot be precisely measured. </w:t>
            </w:r>
            <w:r>
              <w:rPr>
                <w:b w:val="0"/>
                <w:bCs w:val="0"/>
              </w:rPr>
              <w:t>Additionally, studies have shown that US-wide GHG emissions are returning to pre-pandemic levels, demonstrating that COVID impacts on emissions are most likely not permanent.</w:t>
            </w:r>
            <w:r>
              <w:rPr>
                <w:rStyle w:val="FootnoteReference"/>
                <w:b w:val="0"/>
                <w:bCs w:val="0"/>
              </w:rPr>
              <w:footnoteReference w:id="14"/>
            </w:r>
          </w:p>
          <w:p w14:paraId="5176ED53" w14:textId="7CE8634A" w:rsidR="00E61C04" w:rsidRPr="009E05C7" w:rsidRDefault="00E61C04" w:rsidP="007C1A13">
            <w:pPr>
              <w:pStyle w:val="BodyText"/>
              <w:ind w:right="541"/>
              <w:rPr>
                <w:b w:val="0"/>
                <w:bCs w:val="0"/>
              </w:rPr>
            </w:pPr>
            <w:commentRangeStart w:id="544"/>
            <w:r>
              <w:rPr>
                <w:b w:val="0"/>
                <w:bCs w:val="0"/>
              </w:rPr>
              <w:t>Therefore, while</w:t>
            </w:r>
            <w:r w:rsidRPr="008B79B3">
              <w:rPr>
                <w:b w:val="0"/>
                <w:bCs w:val="0"/>
              </w:rPr>
              <w:t xml:space="preserve"> </w:t>
            </w:r>
            <w:r>
              <w:rPr>
                <w:b w:val="0"/>
                <w:bCs w:val="0"/>
              </w:rPr>
              <w:t xml:space="preserve">a </w:t>
            </w:r>
            <w:r w:rsidRPr="008B79B3">
              <w:rPr>
                <w:b w:val="0"/>
                <w:bCs w:val="0"/>
              </w:rPr>
              <w:t xml:space="preserve">2020 </w:t>
            </w:r>
            <w:r>
              <w:rPr>
                <w:b w:val="0"/>
                <w:bCs w:val="0"/>
              </w:rPr>
              <w:t xml:space="preserve">County </w:t>
            </w:r>
            <w:r w:rsidRPr="008B79B3">
              <w:rPr>
                <w:b w:val="0"/>
                <w:bCs w:val="0"/>
              </w:rPr>
              <w:t>GHG inventory</w:t>
            </w:r>
            <w:r>
              <w:rPr>
                <w:b w:val="0"/>
                <w:bCs w:val="0"/>
              </w:rPr>
              <w:t xml:space="preserve"> exists</w:t>
            </w:r>
            <w:r w:rsidRPr="008B79B3">
              <w:rPr>
                <w:b w:val="0"/>
                <w:bCs w:val="0"/>
              </w:rPr>
              <w:t>, the CESMP references the 2018 inventory year for forecasting and emissions reduction calculations</w:t>
            </w:r>
            <w:r>
              <w:rPr>
                <w:b w:val="0"/>
                <w:bCs w:val="0"/>
              </w:rPr>
              <w:t xml:space="preserve"> as it </w:t>
            </w:r>
            <w:r w:rsidRPr="008B79B3">
              <w:rPr>
                <w:b w:val="0"/>
                <w:bCs w:val="0"/>
              </w:rPr>
              <w:t xml:space="preserve">represents </w:t>
            </w:r>
            <w:r>
              <w:rPr>
                <w:b w:val="0"/>
                <w:bCs w:val="0"/>
              </w:rPr>
              <w:t xml:space="preserve">the most recent </w:t>
            </w:r>
            <w:r w:rsidRPr="008B79B3">
              <w:rPr>
                <w:b w:val="0"/>
                <w:bCs w:val="0"/>
              </w:rPr>
              <w:t>pre-</w:t>
            </w:r>
            <w:r>
              <w:rPr>
                <w:b w:val="0"/>
                <w:bCs w:val="0"/>
              </w:rPr>
              <w:t xml:space="preserve">pandemic </w:t>
            </w:r>
            <w:r w:rsidRPr="008B79B3">
              <w:rPr>
                <w:b w:val="0"/>
                <w:bCs w:val="0"/>
              </w:rPr>
              <w:t>community activity levels and provides a more accurate baseline for local GHG emissions analys</w:t>
            </w:r>
            <w:r w:rsidR="00243BA1">
              <w:rPr>
                <w:b w:val="0"/>
                <w:bCs w:val="0"/>
              </w:rPr>
              <w:t>e</w:t>
            </w:r>
            <w:r w:rsidRPr="008B79B3">
              <w:rPr>
                <w:b w:val="0"/>
                <w:bCs w:val="0"/>
              </w:rPr>
              <w:t>s</w:t>
            </w:r>
            <w:r>
              <w:rPr>
                <w:b w:val="0"/>
                <w:bCs w:val="0"/>
              </w:rPr>
              <w:t xml:space="preserve">. </w:t>
            </w:r>
            <w:r w:rsidRPr="009E05C7">
              <w:rPr>
                <w:b w:val="0"/>
                <w:bCs w:val="0"/>
              </w:rPr>
              <w:t xml:space="preserve">Future GHG inventories will </w:t>
            </w:r>
            <w:r>
              <w:rPr>
                <w:b w:val="0"/>
                <w:bCs w:val="0"/>
              </w:rPr>
              <w:t>better reflect</w:t>
            </w:r>
            <w:r w:rsidRPr="009E05C7">
              <w:rPr>
                <w:b w:val="0"/>
                <w:bCs w:val="0"/>
              </w:rPr>
              <w:t xml:space="preserve"> any long-term impacts of the pandemic on </w:t>
            </w:r>
            <w:r w:rsidR="00211EF0">
              <w:rPr>
                <w:b w:val="0"/>
                <w:bCs w:val="0"/>
              </w:rPr>
              <w:t>c</w:t>
            </w:r>
            <w:r>
              <w:rPr>
                <w:b w:val="0"/>
                <w:bCs w:val="0"/>
              </w:rPr>
              <w:t>ounty</w:t>
            </w:r>
            <w:r w:rsidRPr="009E05C7">
              <w:rPr>
                <w:b w:val="0"/>
                <w:bCs w:val="0"/>
              </w:rPr>
              <w:t>-wide emissions.</w:t>
            </w:r>
            <w:commentRangeEnd w:id="544"/>
            <w:r w:rsidR="00DC3E39">
              <w:rPr>
                <w:rStyle w:val="CommentReference"/>
                <w:b w:val="0"/>
                <w:bCs w:val="0"/>
              </w:rPr>
              <w:commentReference w:id="544"/>
            </w:r>
          </w:p>
        </w:tc>
      </w:tr>
    </w:tbl>
    <w:p w14:paraId="2BC9C67D" w14:textId="2D0148E9" w:rsidR="00671373" w:rsidRPr="00A634CC" w:rsidRDefault="00671373" w:rsidP="00671373">
      <w:pPr>
        <w:pStyle w:val="BodyText"/>
        <w:rPr>
          <w:b/>
          <w:bCs/>
        </w:rPr>
      </w:pPr>
      <w:r w:rsidRPr="006212C6">
        <w:t xml:space="preserve">Of </w:t>
      </w:r>
      <w:r w:rsidR="00211EF0">
        <w:t>our c</w:t>
      </w:r>
      <w:r w:rsidR="000C59F8">
        <w:t>ounty</w:t>
      </w:r>
      <w:r>
        <w:t>’s</w:t>
      </w:r>
      <w:r w:rsidRPr="006212C6">
        <w:t xml:space="preserve"> 2018 emissions, 37% of are from transportation and mobile sources, 30% are from commercial energy, 23% are from residential</w:t>
      </w:r>
      <w:r>
        <w:t xml:space="preserve"> energy, and the remainder are from fugitive emission sources, solid waste management, agriculture, and wastewater treatment </w:t>
      </w:r>
      <w:r w:rsidRPr="00616D5C">
        <w:t xml:space="preserve">(see </w:t>
      </w:r>
      <w:r w:rsidR="00E243FE" w:rsidRPr="00013A30">
        <w:rPr>
          <w:b/>
          <w:bCs/>
          <w:color w:val="008768" w:themeColor="accent1"/>
        </w:rPr>
        <w:fldChar w:fldCharType="begin"/>
      </w:r>
      <w:r w:rsidR="00E243FE" w:rsidRPr="00013A30">
        <w:rPr>
          <w:b/>
          <w:bCs/>
          <w:color w:val="008768" w:themeColor="accent1"/>
        </w:rPr>
        <w:instrText xml:space="preserve"> REF _Ref140763085 \h  \* MERGEFORMAT </w:instrText>
      </w:r>
      <w:r w:rsidR="00E243FE" w:rsidRPr="00013A30">
        <w:rPr>
          <w:b/>
          <w:bCs/>
          <w:color w:val="008768" w:themeColor="accent1"/>
        </w:rPr>
      </w:r>
      <w:r w:rsidR="00E243FE" w:rsidRPr="00013A30">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7</w:t>
      </w:r>
      <w:r w:rsidR="00E243FE" w:rsidRPr="00013A30">
        <w:rPr>
          <w:b/>
          <w:bCs/>
          <w:color w:val="008768" w:themeColor="accent1"/>
        </w:rPr>
        <w:fldChar w:fldCharType="end"/>
      </w:r>
      <w:r w:rsidR="00E243FE" w:rsidRPr="00013A30">
        <w:t>)</w:t>
      </w:r>
      <w:r w:rsidR="00F64C7F" w:rsidRPr="00013A30">
        <w:t>.</w:t>
      </w:r>
      <w:r w:rsidRPr="00616D5C">
        <w:t xml:space="preserve"> </w:t>
      </w:r>
      <w:r w:rsidR="00E25BF0" w:rsidRPr="00616D5C">
        <w:t>I</w:t>
      </w:r>
      <w:r w:rsidR="00E25BF0" w:rsidRPr="00E25BF0">
        <w:t xml:space="preserve">t's important to </w:t>
      </w:r>
      <w:r w:rsidR="00B84E37">
        <w:t>understand</w:t>
      </w:r>
      <w:r w:rsidR="00B84E37" w:rsidRPr="00E25BF0">
        <w:t xml:space="preserve"> </w:t>
      </w:r>
      <w:r w:rsidR="00E25BF0" w:rsidRPr="00E25BF0">
        <w:t xml:space="preserve">that </w:t>
      </w:r>
      <w:r w:rsidR="00E25BF0">
        <w:t>more than half</w:t>
      </w:r>
      <w:r w:rsidR="00E25BF0" w:rsidRPr="00E25BF0">
        <w:t xml:space="preserve"> of total emissions are generated by electricity used in </w:t>
      </w:r>
      <w:r w:rsidR="00F57546">
        <w:t xml:space="preserve">the </w:t>
      </w:r>
      <w:r w:rsidR="00E25BF0" w:rsidRPr="00E25BF0">
        <w:t xml:space="preserve">commercial and residential sectors, largely a consequence of our region's reliance on fossil fuels such as natural gas and coal for </w:t>
      </w:r>
      <w:r w:rsidR="00180A88">
        <w:t>electricity</w:t>
      </w:r>
      <w:r w:rsidR="00180A88" w:rsidRPr="00E25BF0">
        <w:t xml:space="preserve"> </w:t>
      </w:r>
      <w:r w:rsidR="00E25BF0" w:rsidRPr="00E25BF0">
        <w:t>generation</w:t>
      </w:r>
      <w:r w:rsidR="00CC771A">
        <w:t xml:space="preserve"> (see </w:t>
      </w:r>
      <w:r w:rsidR="00735F20" w:rsidRPr="00735F20">
        <w:rPr>
          <w:b/>
          <w:bCs/>
          <w:color w:val="008768" w:themeColor="accent1"/>
        </w:rPr>
        <w:fldChar w:fldCharType="begin"/>
      </w:r>
      <w:r w:rsidR="00735F20" w:rsidRPr="00735F20">
        <w:rPr>
          <w:b/>
          <w:bCs/>
          <w:color w:val="008768" w:themeColor="accent1"/>
        </w:rPr>
        <w:instrText xml:space="preserve"> REF _Ref143676823 \h  \* MERGEFORMAT </w:instrText>
      </w:r>
      <w:r w:rsidR="00735F20" w:rsidRPr="00735F20">
        <w:rPr>
          <w:b/>
          <w:bCs/>
          <w:color w:val="008768" w:themeColor="accent1"/>
        </w:rPr>
      </w:r>
      <w:r w:rsidR="00735F20" w:rsidRPr="00735F20">
        <w:rPr>
          <w:b/>
          <w:bCs/>
          <w:color w:val="008768" w:themeColor="accent1"/>
        </w:rPr>
        <w:fldChar w:fldCharType="separate"/>
      </w:r>
      <w:ins w:id="545" w:author="Goh, Vanessa" w:date="2023-09-20T10:16:00Z">
        <w:r w:rsidR="00EF79DE" w:rsidRPr="00D235D2">
          <w:rPr>
            <w:b/>
            <w:bCs/>
            <w:color w:val="008768" w:themeColor="accent1"/>
          </w:rPr>
          <w:t>Appendix E. Greenhouse Gas Inventory and Analysis</w:t>
        </w:r>
      </w:ins>
      <w:del w:id="546" w:author="Goh, Vanessa" w:date="2023-09-20T10:16:00Z">
        <w:r w:rsidR="00E01423" w:rsidRPr="00E01423" w:rsidDel="00EF79DE">
          <w:rPr>
            <w:b/>
            <w:bCs/>
            <w:color w:val="008768" w:themeColor="accent1"/>
          </w:rPr>
          <w:delText xml:space="preserve">Appendix D. </w:delText>
        </w:r>
        <w:r w:rsidR="00E01423" w:rsidRPr="00E01423">
          <w:rPr>
            <w:b/>
            <w:bCs/>
            <w:color w:val="008768" w:themeColor="accent1"/>
          </w:rPr>
          <w:delText xml:space="preserve">Greenhouse Gas Inventory and </w:delText>
        </w:r>
        <w:r w:rsidR="00E01423" w:rsidRPr="00E01423">
          <w:rPr>
            <w:b/>
            <w:bCs/>
            <w:color w:val="008768" w:themeColor="accent1"/>
          </w:rPr>
          <w:lastRenderedPageBreak/>
          <w:delText>Analysis</w:delText>
        </w:r>
      </w:del>
      <w:r w:rsidR="00735F20" w:rsidRPr="00735F20">
        <w:rPr>
          <w:b/>
          <w:bCs/>
          <w:color w:val="008768" w:themeColor="accent1"/>
        </w:rPr>
        <w:fldChar w:fldCharType="end"/>
      </w:r>
      <w:r w:rsidR="00CC771A" w:rsidRPr="00491C32">
        <w:rPr>
          <w:color w:val="008768" w:themeColor="accent1"/>
        </w:rPr>
        <w:t xml:space="preserve"> </w:t>
      </w:r>
      <w:r w:rsidR="00CC771A">
        <w:t xml:space="preserve">for the </w:t>
      </w:r>
      <w:r w:rsidR="00C61276">
        <w:t>regional</w:t>
      </w:r>
      <w:r w:rsidR="00CC771A">
        <w:t xml:space="preserve"> electric grid</w:t>
      </w:r>
      <w:r w:rsidR="007A78FB">
        <w:t xml:space="preserve"> </w:t>
      </w:r>
      <w:r w:rsidR="00C61276">
        <w:t>resource</w:t>
      </w:r>
      <w:r w:rsidR="00CC771A">
        <w:t xml:space="preserve"> mix)</w:t>
      </w:r>
      <w:r w:rsidR="00E25BF0" w:rsidRPr="00E25BF0">
        <w:t>.</w:t>
      </w:r>
      <w:r w:rsidR="001A17C6">
        <w:t xml:space="preserve"> </w:t>
      </w:r>
      <w:r>
        <w:t xml:space="preserve">Additionally, on-road transportation generated </w:t>
      </w:r>
      <w:r w:rsidR="001A17C6">
        <w:t>about a third</w:t>
      </w:r>
      <w:r>
        <w:t xml:space="preserve"> of total emissions.</w:t>
      </w:r>
      <w:r w:rsidRPr="00A634CC">
        <w:rPr>
          <w:b/>
          <w:bCs/>
        </w:rPr>
        <w:t xml:space="preserve"> </w:t>
      </w:r>
      <w:r w:rsidR="007F03A8" w:rsidRPr="00A634CC">
        <w:rPr>
          <w:b/>
          <w:bCs/>
        </w:rPr>
        <w:t>Given that</w:t>
      </w:r>
      <w:r w:rsidRPr="00A634CC">
        <w:rPr>
          <w:b/>
          <w:bCs/>
        </w:rPr>
        <w:t xml:space="preserve"> </w:t>
      </w:r>
      <w:r w:rsidR="007D18FA">
        <w:rPr>
          <w:b/>
          <w:bCs/>
        </w:rPr>
        <w:t>the</w:t>
      </w:r>
      <w:r w:rsidRPr="00A634CC">
        <w:rPr>
          <w:b/>
          <w:bCs/>
        </w:rPr>
        <w:t xml:space="preserve"> building energy and transportation sectors produce 9</w:t>
      </w:r>
      <w:r w:rsidR="00F26868">
        <w:rPr>
          <w:b/>
          <w:bCs/>
        </w:rPr>
        <w:t>0</w:t>
      </w:r>
      <w:r w:rsidRPr="00A634CC">
        <w:rPr>
          <w:b/>
          <w:bCs/>
        </w:rPr>
        <w:t xml:space="preserve">% of total emissions, </w:t>
      </w:r>
      <w:r w:rsidR="00EE6409" w:rsidRPr="00A634CC">
        <w:rPr>
          <w:b/>
          <w:bCs/>
        </w:rPr>
        <w:t>the path to our ambitious 2030 emissions reduction goal necessitates a strategic focus on these sectors.</w:t>
      </w:r>
      <w:r w:rsidR="00CB51C4">
        <w:rPr>
          <w:b/>
          <w:bCs/>
        </w:rPr>
        <w:t xml:space="preserve"> </w:t>
      </w:r>
      <w:r w:rsidR="00CB51C4">
        <w:t xml:space="preserve">A more detailed summary of the </w:t>
      </w:r>
      <w:r w:rsidR="007A5073">
        <w:t xml:space="preserve">2018 GHG inventory is </w:t>
      </w:r>
      <w:r w:rsidR="00164DAC">
        <w:t xml:space="preserve">also </w:t>
      </w:r>
      <w:r w:rsidR="007A5073">
        <w:t xml:space="preserve">provided in </w:t>
      </w:r>
      <w:r w:rsidR="00AA1BE3" w:rsidRPr="007A5073">
        <w:rPr>
          <w:b/>
          <w:bCs/>
          <w:color w:val="008768" w:themeColor="accent1"/>
        </w:rPr>
        <w:fldChar w:fldCharType="begin"/>
      </w:r>
      <w:r w:rsidR="00AA1BE3" w:rsidRPr="007A5073">
        <w:rPr>
          <w:b/>
          <w:bCs/>
          <w:color w:val="008768" w:themeColor="accent1"/>
        </w:rPr>
        <w:instrText xml:space="preserve"> REF _Ref143676823 \h </w:instrText>
      </w:r>
      <w:r w:rsidR="007A5073">
        <w:rPr>
          <w:b/>
          <w:bCs/>
          <w:color w:val="008768" w:themeColor="accent1"/>
        </w:rPr>
        <w:instrText xml:space="preserve"> \* MERGEFORMAT </w:instrText>
      </w:r>
      <w:r w:rsidR="00AA1BE3" w:rsidRPr="007A5073">
        <w:rPr>
          <w:b/>
          <w:bCs/>
          <w:color w:val="008768" w:themeColor="accent1"/>
        </w:rPr>
      </w:r>
      <w:r w:rsidR="00AA1BE3" w:rsidRPr="007A5073">
        <w:rPr>
          <w:b/>
          <w:bCs/>
          <w:color w:val="008768" w:themeColor="accent1"/>
        </w:rPr>
        <w:fldChar w:fldCharType="separate"/>
      </w:r>
      <w:ins w:id="547" w:author="Goh, Vanessa" w:date="2023-09-20T10:16:00Z">
        <w:r w:rsidR="00EF79DE" w:rsidRPr="00D235D2">
          <w:rPr>
            <w:b/>
            <w:bCs/>
            <w:color w:val="008768" w:themeColor="accent1"/>
          </w:rPr>
          <w:t>Appendix E. Greenhouse Gas Inventory and Analysis</w:t>
        </w:r>
      </w:ins>
      <w:del w:id="548" w:author="Goh, Vanessa" w:date="2023-09-20T10:16:00Z">
        <w:r w:rsidR="00E01423" w:rsidRPr="00E01423" w:rsidDel="00EF79DE">
          <w:rPr>
            <w:b/>
            <w:bCs/>
            <w:color w:val="008768" w:themeColor="accent1"/>
          </w:rPr>
          <w:delText xml:space="preserve">Appendix D. </w:delText>
        </w:r>
        <w:r w:rsidR="00E01423" w:rsidRPr="00E01423">
          <w:rPr>
            <w:b/>
            <w:bCs/>
            <w:color w:val="008768" w:themeColor="accent1"/>
          </w:rPr>
          <w:delText>Greenhouse Gas Inventory and Analysis</w:delText>
        </w:r>
      </w:del>
      <w:r w:rsidR="00AA1BE3" w:rsidRPr="007A5073">
        <w:rPr>
          <w:b/>
          <w:bCs/>
          <w:color w:val="008768" w:themeColor="accent1"/>
        </w:rPr>
        <w:fldChar w:fldCharType="end"/>
      </w:r>
      <w:r w:rsidR="002C641F" w:rsidRPr="00491C32">
        <w:rPr>
          <w:b/>
          <w:bCs/>
          <w:color w:val="008768" w:themeColor="accent1"/>
        </w:rPr>
        <w:t>.</w:t>
      </w:r>
    </w:p>
    <w:tbl>
      <w:tblPr>
        <w:tblStyle w:val="GridTable1Light"/>
        <w:tblW w:w="0" w:type="auto"/>
        <w:tblLook w:val="04A0" w:firstRow="1" w:lastRow="0" w:firstColumn="1" w:lastColumn="0" w:noHBand="0" w:noVBand="1"/>
      </w:tblPr>
      <w:tblGrid>
        <w:gridCol w:w="8905"/>
      </w:tblGrid>
      <w:tr w:rsidR="003B74C4" w14:paraId="3A3135FD" w14:textId="77777777" w:rsidTr="007C1A13">
        <w:trPr>
          <w:cnfStyle w:val="100000000000" w:firstRow="1" w:lastRow="0" w:firstColumn="0" w:lastColumn="0" w:oddVBand="0" w:evenVBand="0" w:oddHBand="0" w:evenHBand="0" w:firstRowFirstColumn="0" w:firstRowLastColumn="0" w:lastRowFirstColumn="0" w:lastRowLastColumn="0"/>
          <w:trHeight w:val="7703"/>
        </w:trPr>
        <w:tc>
          <w:tcPr>
            <w:cnfStyle w:val="001000000000" w:firstRow="0" w:lastRow="0" w:firstColumn="1" w:lastColumn="0" w:oddVBand="0" w:evenVBand="0" w:oddHBand="0" w:evenHBand="0" w:firstRowFirstColumn="0" w:firstRowLastColumn="0" w:lastRowFirstColumn="0" w:lastRowLastColumn="0"/>
            <w:tcW w:w="8905" w:type="dxa"/>
            <w:tcBorders>
              <w:top w:val="single" w:sz="4" w:space="0" w:color="auto"/>
              <w:left w:val="single" w:sz="4" w:space="0" w:color="auto"/>
              <w:bottom w:val="single" w:sz="4" w:space="0" w:color="auto"/>
              <w:right w:val="single" w:sz="4" w:space="0" w:color="auto"/>
            </w:tcBorders>
          </w:tcPr>
          <w:p w14:paraId="497CCBAD" w14:textId="17F1DDFD" w:rsidR="003B74C4" w:rsidRPr="000F2E9D" w:rsidRDefault="003B74C4" w:rsidP="00C374AB">
            <w:pPr>
              <w:pStyle w:val="BodyText"/>
              <w:rPr>
                <w:b w:val="0"/>
                <w:bCs w:val="0"/>
                <w:color w:val="008768" w:themeColor="accent1"/>
              </w:rPr>
            </w:pPr>
            <w:commentRangeStart w:id="549"/>
            <w:r w:rsidRPr="000F2E9D">
              <w:rPr>
                <w:color w:val="008768" w:themeColor="accent1"/>
              </w:rPr>
              <w:t>Impact of Forest</w:t>
            </w:r>
            <w:r w:rsidR="003012C8" w:rsidRPr="000F2E9D">
              <w:rPr>
                <w:color w:val="008768" w:themeColor="accent1"/>
              </w:rPr>
              <w:t>s</w:t>
            </w:r>
            <w:r w:rsidRPr="000F2E9D">
              <w:rPr>
                <w:color w:val="008768" w:themeColor="accent1"/>
              </w:rPr>
              <w:t xml:space="preserve"> and Trees on the GHG Inventory</w:t>
            </w:r>
            <w:commentRangeEnd w:id="549"/>
            <w:r w:rsidR="00442004" w:rsidRPr="00744787">
              <w:rPr>
                <w:rStyle w:val="CommentReference"/>
                <w:b w:val="0"/>
                <w:bCs w:val="0"/>
                <w:sz w:val="18"/>
                <w:szCs w:val="18"/>
              </w:rPr>
              <w:commentReference w:id="549"/>
            </w:r>
          </w:p>
          <w:p w14:paraId="3BE23C44" w14:textId="4447E4DC" w:rsidR="003B74C4" w:rsidRPr="003B74C4" w:rsidRDefault="003B74C4" w:rsidP="007C1A13">
            <w:pPr>
              <w:pStyle w:val="TableListBullet"/>
              <w:spacing w:before="240"/>
              <w:ind w:left="0" w:right="541" w:firstLine="0"/>
              <w:rPr>
                <w:b w:val="0"/>
                <w:sz w:val="18"/>
                <w:szCs w:val="20"/>
              </w:rPr>
            </w:pPr>
            <w:r w:rsidRPr="003B74C4">
              <w:rPr>
                <w:b w:val="0"/>
                <w:sz w:val="18"/>
                <w:szCs w:val="20"/>
              </w:rPr>
              <w:t>Historically,</w:t>
            </w:r>
            <w:r w:rsidR="00211EF0">
              <w:rPr>
                <w:b w:val="0"/>
                <w:sz w:val="18"/>
                <w:szCs w:val="20"/>
              </w:rPr>
              <w:t xml:space="preserve"> our</w:t>
            </w:r>
            <w:r w:rsidR="00F91AB6">
              <w:rPr>
                <w:b w:val="0"/>
                <w:sz w:val="18"/>
                <w:szCs w:val="20"/>
              </w:rPr>
              <w:t xml:space="preserve"> </w:t>
            </w:r>
            <w:r w:rsidR="00211EF0">
              <w:rPr>
                <w:b w:val="0"/>
                <w:sz w:val="18"/>
                <w:szCs w:val="20"/>
              </w:rPr>
              <w:t>c</w:t>
            </w:r>
            <w:r w:rsidR="000C59F8">
              <w:rPr>
                <w:b w:val="0"/>
                <w:sz w:val="18"/>
                <w:szCs w:val="20"/>
              </w:rPr>
              <w:t>ounty</w:t>
            </w:r>
            <w:r w:rsidRPr="003B74C4">
              <w:rPr>
                <w:b w:val="0"/>
                <w:sz w:val="18"/>
                <w:szCs w:val="20"/>
              </w:rPr>
              <w:t xml:space="preserve">'s GHG inventories have included emissions from buildings, transport, waste, and agriculture. These inventories did not consider emissions or removals </w:t>
            </w:r>
            <w:r w:rsidR="00C13B8A">
              <w:rPr>
                <w:b w:val="0"/>
                <w:sz w:val="18"/>
                <w:szCs w:val="20"/>
              </w:rPr>
              <w:t>of CO</w:t>
            </w:r>
            <w:r w:rsidR="00C13B8A" w:rsidRPr="00350243">
              <w:rPr>
                <w:b w:val="0"/>
                <w:sz w:val="18"/>
                <w:szCs w:val="20"/>
                <w:vertAlign w:val="subscript"/>
              </w:rPr>
              <w:t xml:space="preserve">2 </w:t>
            </w:r>
            <w:r w:rsidRPr="003B74C4">
              <w:rPr>
                <w:b w:val="0"/>
                <w:sz w:val="18"/>
                <w:szCs w:val="20"/>
              </w:rPr>
              <w:t>from other land uses</w:t>
            </w:r>
            <w:r w:rsidR="00D33301">
              <w:rPr>
                <w:b w:val="0"/>
                <w:sz w:val="18"/>
                <w:szCs w:val="20"/>
              </w:rPr>
              <w:t xml:space="preserve"> </w:t>
            </w:r>
            <w:r w:rsidRPr="003B74C4">
              <w:rPr>
                <w:b w:val="0"/>
                <w:sz w:val="18"/>
                <w:szCs w:val="20"/>
              </w:rPr>
              <w:t>such as forests. Different land use types have different levels of carbon stocks, or stores of carbon in biomass, litter, dead wood, and soils</w:t>
            </w:r>
            <w:r w:rsidR="00F53E09">
              <w:rPr>
                <w:b w:val="0"/>
                <w:sz w:val="18"/>
                <w:szCs w:val="20"/>
              </w:rPr>
              <w:t>. T</w:t>
            </w:r>
            <w:r w:rsidRPr="003B74C4">
              <w:rPr>
                <w:b w:val="0"/>
                <w:sz w:val="18"/>
                <w:szCs w:val="20"/>
              </w:rPr>
              <w:t xml:space="preserve">he net GHG effect of land use is estimated based on the change in </w:t>
            </w:r>
            <w:r w:rsidR="00C0163A">
              <w:rPr>
                <w:b w:val="0"/>
                <w:sz w:val="18"/>
                <w:szCs w:val="20"/>
              </w:rPr>
              <w:t xml:space="preserve">these </w:t>
            </w:r>
            <w:r w:rsidRPr="003B74C4">
              <w:rPr>
                <w:b w:val="0"/>
                <w:sz w:val="18"/>
                <w:szCs w:val="20"/>
              </w:rPr>
              <w:t>carbon stocks. In the United States, land use is a net sink where removals of CO</w:t>
            </w:r>
            <w:r w:rsidRPr="003B74C4">
              <w:rPr>
                <w:b w:val="0"/>
                <w:sz w:val="18"/>
                <w:szCs w:val="20"/>
                <w:vertAlign w:val="subscript"/>
              </w:rPr>
              <w:t>2</w:t>
            </w:r>
            <w:r w:rsidRPr="003B74C4">
              <w:rPr>
                <w:b w:val="0"/>
                <w:sz w:val="18"/>
                <w:szCs w:val="20"/>
              </w:rPr>
              <w:t xml:space="preserve"> exceed emissions of CO</w:t>
            </w:r>
            <w:r w:rsidRPr="003B74C4">
              <w:rPr>
                <w:b w:val="0"/>
                <w:sz w:val="18"/>
                <w:szCs w:val="20"/>
                <w:vertAlign w:val="subscript"/>
              </w:rPr>
              <w:t>2</w:t>
            </w:r>
            <w:r w:rsidRPr="003B74C4">
              <w:rPr>
                <w:b w:val="0"/>
                <w:sz w:val="18"/>
                <w:szCs w:val="20"/>
              </w:rPr>
              <w:t>, mostly due to forests and trees</w:t>
            </w:r>
            <w:r w:rsidR="00F5155E">
              <w:rPr>
                <w:b w:val="0"/>
                <w:sz w:val="18"/>
                <w:szCs w:val="20"/>
              </w:rPr>
              <w:t xml:space="preserve"> outside forests (collectively called forests and trees)</w:t>
            </w:r>
            <w:r w:rsidRPr="003B74C4">
              <w:rPr>
                <w:b w:val="0"/>
                <w:sz w:val="18"/>
                <w:szCs w:val="20"/>
              </w:rPr>
              <w:t xml:space="preserve"> that sequester carbon through photosynthesis.</w:t>
            </w:r>
          </w:p>
          <w:p w14:paraId="712ED3D8" w14:textId="6EB74E07" w:rsidR="003B74C4" w:rsidRPr="003B74C4" w:rsidRDefault="003B74C4" w:rsidP="007C1A13">
            <w:pPr>
              <w:pStyle w:val="TableListBullet"/>
              <w:spacing w:before="240"/>
              <w:ind w:left="0" w:right="541" w:firstLine="0"/>
              <w:rPr>
                <w:b w:val="0"/>
                <w:sz w:val="18"/>
                <w:szCs w:val="20"/>
              </w:rPr>
            </w:pPr>
            <w:r w:rsidRPr="003B74C4">
              <w:rPr>
                <w:b w:val="0"/>
                <w:sz w:val="18"/>
                <w:szCs w:val="20"/>
              </w:rPr>
              <w:t>Recent IPCC reports state that all mitigation pathways compatible with limiting global warming to 1.5°C also involve significant CO</w:t>
            </w:r>
            <w:r w:rsidRPr="003B74C4">
              <w:rPr>
                <w:b w:val="0"/>
                <w:sz w:val="18"/>
                <w:szCs w:val="20"/>
                <w:vertAlign w:val="subscript"/>
              </w:rPr>
              <w:t>2</w:t>
            </w:r>
            <w:r w:rsidRPr="003B74C4">
              <w:rPr>
                <w:b w:val="0"/>
                <w:sz w:val="18"/>
                <w:szCs w:val="20"/>
              </w:rPr>
              <w:t xml:space="preserve"> removal from the atmosphere, highlighting the importance of maintaining and expanding the ability of forests and trees to capture and store carbon. </w:t>
            </w:r>
            <w:r w:rsidR="003800A9">
              <w:rPr>
                <w:b w:val="0"/>
                <w:sz w:val="18"/>
                <w:szCs w:val="20"/>
              </w:rPr>
              <w:t>These c</w:t>
            </w:r>
            <w:r w:rsidRPr="003B74C4">
              <w:rPr>
                <w:b w:val="0"/>
                <w:sz w:val="18"/>
                <w:szCs w:val="20"/>
              </w:rPr>
              <w:t xml:space="preserve">arbon sinks help to offset other sources of GHG emissions, including those </w:t>
            </w:r>
            <w:r w:rsidR="00054171">
              <w:rPr>
                <w:b w:val="0"/>
                <w:sz w:val="18"/>
                <w:szCs w:val="20"/>
              </w:rPr>
              <w:t>produced</w:t>
            </w:r>
            <w:r w:rsidR="00054171" w:rsidRPr="003B74C4">
              <w:rPr>
                <w:b w:val="0"/>
                <w:sz w:val="18"/>
                <w:szCs w:val="20"/>
              </w:rPr>
              <w:t xml:space="preserve"> </w:t>
            </w:r>
            <w:r w:rsidR="00054171">
              <w:rPr>
                <w:b w:val="0"/>
                <w:sz w:val="18"/>
                <w:szCs w:val="20"/>
              </w:rPr>
              <w:t xml:space="preserve">by combusting </w:t>
            </w:r>
            <w:r w:rsidRPr="003B74C4">
              <w:rPr>
                <w:b w:val="0"/>
                <w:sz w:val="18"/>
                <w:szCs w:val="20"/>
              </w:rPr>
              <w:t>fossil fuels.</w:t>
            </w:r>
          </w:p>
          <w:p w14:paraId="2C81FFD4" w14:textId="5912D8AB" w:rsidR="003B74C4" w:rsidRPr="003B74C4" w:rsidRDefault="003B74C4" w:rsidP="007C1A13">
            <w:pPr>
              <w:pStyle w:val="TableListBullet"/>
              <w:spacing w:before="240"/>
              <w:ind w:left="0" w:right="541" w:firstLine="0"/>
              <w:rPr>
                <w:b w:val="0"/>
                <w:sz w:val="18"/>
                <w:szCs w:val="20"/>
              </w:rPr>
            </w:pPr>
            <w:r w:rsidRPr="003B74C4">
              <w:rPr>
                <w:b w:val="0"/>
                <w:sz w:val="18"/>
                <w:szCs w:val="20"/>
              </w:rPr>
              <w:t xml:space="preserve">To calculate the GHG impact of forests and trees on community GHG inventories, the average annual change (gain and loss) in forest and </w:t>
            </w:r>
            <w:r w:rsidR="00EF5EB7">
              <w:rPr>
                <w:b w:val="0"/>
                <w:sz w:val="18"/>
                <w:szCs w:val="20"/>
              </w:rPr>
              <w:t>tree</w:t>
            </w:r>
            <w:r w:rsidRPr="003B74C4">
              <w:rPr>
                <w:b w:val="0"/>
                <w:sz w:val="18"/>
                <w:szCs w:val="20"/>
              </w:rPr>
              <w:t xml:space="preserve"> canopy as well as how much forest and tree canopy is unchanged </w:t>
            </w:r>
            <w:r w:rsidR="0085339F" w:rsidRPr="003B74C4">
              <w:rPr>
                <w:b w:val="0"/>
                <w:sz w:val="18"/>
                <w:szCs w:val="20"/>
              </w:rPr>
              <w:t xml:space="preserve">over the GHG inventory cycle </w:t>
            </w:r>
            <w:r w:rsidRPr="003B74C4">
              <w:rPr>
                <w:b w:val="0"/>
                <w:sz w:val="18"/>
                <w:szCs w:val="20"/>
              </w:rPr>
              <w:t xml:space="preserve">must be estimated. </w:t>
            </w:r>
            <w:r w:rsidR="008D2896">
              <w:rPr>
                <w:b w:val="0"/>
                <w:sz w:val="18"/>
                <w:szCs w:val="20"/>
              </w:rPr>
              <w:t xml:space="preserve">To enhance </w:t>
            </w:r>
            <w:r w:rsidR="003F5F1B">
              <w:rPr>
                <w:b w:val="0"/>
                <w:sz w:val="18"/>
                <w:szCs w:val="20"/>
              </w:rPr>
              <w:t xml:space="preserve">local GHG inventories, </w:t>
            </w:r>
            <w:r w:rsidRPr="003B74C4">
              <w:rPr>
                <w:b w:val="0"/>
                <w:sz w:val="18"/>
                <w:szCs w:val="20"/>
              </w:rPr>
              <w:t>MWCOG calculated CO</w:t>
            </w:r>
            <w:r w:rsidRPr="003B74C4">
              <w:rPr>
                <w:b w:val="0"/>
                <w:sz w:val="18"/>
                <w:szCs w:val="20"/>
                <w:vertAlign w:val="subscript"/>
              </w:rPr>
              <w:t>2</w:t>
            </w:r>
            <w:r w:rsidRPr="003B74C4">
              <w:rPr>
                <w:b w:val="0"/>
                <w:sz w:val="18"/>
                <w:szCs w:val="20"/>
              </w:rPr>
              <w:t xml:space="preserve"> emissions and removals due to forest</w:t>
            </w:r>
            <w:r w:rsidR="00310200">
              <w:rPr>
                <w:b w:val="0"/>
                <w:sz w:val="18"/>
                <w:szCs w:val="20"/>
              </w:rPr>
              <w:t xml:space="preserve">s </w:t>
            </w:r>
            <w:r w:rsidRPr="003B74C4">
              <w:rPr>
                <w:b w:val="0"/>
                <w:sz w:val="18"/>
                <w:szCs w:val="20"/>
              </w:rPr>
              <w:t xml:space="preserve">and trees in </w:t>
            </w:r>
            <w:r w:rsidR="00211EF0">
              <w:rPr>
                <w:b w:val="0"/>
                <w:sz w:val="18"/>
                <w:szCs w:val="20"/>
              </w:rPr>
              <w:t>our</w:t>
            </w:r>
            <w:r w:rsidR="00211EF0" w:rsidRPr="000F2E9D">
              <w:rPr>
                <w:sz w:val="18"/>
              </w:rPr>
              <w:t xml:space="preserve"> </w:t>
            </w:r>
            <w:r w:rsidR="00211EF0">
              <w:rPr>
                <w:b w:val="0"/>
                <w:sz w:val="18"/>
                <w:szCs w:val="20"/>
              </w:rPr>
              <w:t>c</w:t>
            </w:r>
            <w:r w:rsidR="000C59F8">
              <w:rPr>
                <w:b w:val="0"/>
                <w:sz w:val="18"/>
                <w:szCs w:val="20"/>
              </w:rPr>
              <w:t>ounty</w:t>
            </w:r>
            <w:r w:rsidRPr="003B74C4">
              <w:rPr>
                <w:b w:val="0"/>
                <w:sz w:val="18"/>
                <w:szCs w:val="20"/>
              </w:rPr>
              <w:t xml:space="preserve"> from 2005 to 2020.The estimated CO</w:t>
            </w:r>
            <w:r w:rsidRPr="003B74C4">
              <w:rPr>
                <w:b w:val="0"/>
                <w:sz w:val="18"/>
                <w:szCs w:val="20"/>
                <w:vertAlign w:val="subscript"/>
              </w:rPr>
              <w:t>2</w:t>
            </w:r>
            <w:r w:rsidRPr="003B74C4">
              <w:rPr>
                <w:b w:val="0"/>
                <w:sz w:val="18"/>
                <w:szCs w:val="20"/>
              </w:rPr>
              <w:t xml:space="preserve"> emissions are due to forest conversion and loss of trees while the CO</w:t>
            </w:r>
            <w:r w:rsidRPr="003B74C4">
              <w:rPr>
                <w:b w:val="0"/>
                <w:sz w:val="18"/>
                <w:szCs w:val="20"/>
                <w:vertAlign w:val="subscript"/>
              </w:rPr>
              <w:t>2</w:t>
            </w:r>
            <w:r w:rsidRPr="003B74C4">
              <w:rPr>
                <w:b w:val="0"/>
                <w:sz w:val="18"/>
                <w:szCs w:val="20"/>
              </w:rPr>
              <w:t xml:space="preserve"> removals are due to CO</w:t>
            </w:r>
            <w:r w:rsidRPr="003B74C4">
              <w:rPr>
                <w:b w:val="0"/>
                <w:sz w:val="18"/>
                <w:szCs w:val="20"/>
                <w:vertAlign w:val="subscript"/>
              </w:rPr>
              <w:t>2</w:t>
            </w:r>
            <w:r w:rsidRPr="003B74C4">
              <w:rPr>
                <w:b w:val="0"/>
                <w:sz w:val="18"/>
                <w:szCs w:val="20"/>
              </w:rPr>
              <w:t xml:space="preserve"> sequestration in existing forest</w:t>
            </w:r>
            <w:r w:rsidR="0065193B">
              <w:rPr>
                <w:b w:val="0"/>
                <w:sz w:val="18"/>
                <w:szCs w:val="20"/>
              </w:rPr>
              <w:t>s</w:t>
            </w:r>
            <w:r w:rsidRPr="003B74C4">
              <w:rPr>
                <w:b w:val="0"/>
                <w:sz w:val="18"/>
                <w:szCs w:val="20"/>
              </w:rPr>
              <w:t xml:space="preserve"> and trees</w:t>
            </w:r>
            <w:r w:rsidR="00092A79">
              <w:rPr>
                <w:b w:val="0"/>
                <w:sz w:val="18"/>
                <w:szCs w:val="20"/>
              </w:rPr>
              <w:t>,</w:t>
            </w:r>
            <w:r w:rsidRPr="003B74C4">
              <w:rPr>
                <w:b w:val="0"/>
                <w:sz w:val="18"/>
                <w:szCs w:val="20"/>
              </w:rPr>
              <w:t xml:space="preserve"> and the addition of new forests. This data showed that including forest and tree emissions and removals in </w:t>
            </w:r>
            <w:r w:rsidR="00F91AB6">
              <w:rPr>
                <w:b w:val="0"/>
                <w:sz w:val="18"/>
                <w:szCs w:val="20"/>
              </w:rPr>
              <w:t xml:space="preserve">the </w:t>
            </w:r>
            <w:r w:rsidR="00ED3353">
              <w:rPr>
                <w:b w:val="0"/>
                <w:sz w:val="18"/>
                <w:szCs w:val="20"/>
              </w:rPr>
              <w:t>c</w:t>
            </w:r>
            <w:r w:rsidR="005F2910">
              <w:rPr>
                <w:b w:val="0"/>
                <w:sz w:val="18"/>
                <w:szCs w:val="20"/>
              </w:rPr>
              <w:t>ounty</w:t>
            </w:r>
            <w:r w:rsidR="005F2910" w:rsidRPr="003B74C4">
              <w:rPr>
                <w:b w:val="0"/>
                <w:sz w:val="18"/>
                <w:szCs w:val="20"/>
              </w:rPr>
              <w:t xml:space="preserve">’s </w:t>
            </w:r>
            <w:r w:rsidRPr="003B74C4">
              <w:rPr>
                <w:b w:val="0"/>
                <w:sz w:val="18"/>
                <w:szCs w:val="20"/>
              </w:rPr>
              <w:t xml:space="preserve">GHG inventories would decrease total annual emissions </w:t>
            </w:r>
            <w:ins w:id="550" w:author="Manno, Giulia" w:date="2023-09-01T17:32:00Z">
              <w:r w:rsidR="00F65AB0">
                <w:rPr>
                  <w:b w:val="0"/>
                  <w:sz w:val="18"/>
                  <w:szCs w:val="20"/>
                </w:rPr>
                <w:t xml:space="preserve">through 2020 </w:t>
              </w:r>
            </w:ins>
            <w:r w:rsidRPr="003B74C4">
              <w:rPr>
                <w:b w:val="0"/>
                <w:sz w:val="18"/>
                <w:szCs w:val="20"/>
              </w:rPr>
              <w:t xml:space="preserve">by </w:t>
            </w:r>
            <w:r w:rsidR="00862ECE">
              <w:rPr>
                <w:b w:val="0"/>
                <w:sz w:val="18"/>
                <w:szCs w:val="20"/>
              </w:rPr>
              <w:t>approximately</w:t>
            </w:r>
            <w:r w:rsidRPr="003B74C4">
              <w:rPr>
                <w:b w:val="0"/>
                <w:sz w:val="18"/>
                <w:szCs w:val="20"/>
              </w:rPr>
              <w:t xml:space="preserve"> 7%, as </w:t>
            </w:r>
            <w:r w:rsidR="00244679">
              <w:rPr>
                <w:b w:val="0"/>
                <w:sz w:val="18"/>
                <w:szCs w:val="20"/>
              </w:rPr>
              <w:t xml:space="preserve">local </w:t>
            </w:r>
            <w:r w:rsidRPr="003B74C4">
              <w:rPr>
                <w:b w:val="0"/>
                <w:sz w:val="18"/>
                <w:szCs w:val="20"/>
              </w:rPr>
              <w:t>forest and tree CO</w:t>
            </w:r>
            <w:r w:rsidRPr="003B74C4">
              <w:rPr>
                <w:b w:val="0"/>
                <w:sz w:val="18"/>
                <w:szCs w:val="20"/>
                <w:vertAlign w:val="subscript"/>
              </w:rPr>
              <w:t>2</w:t>
            </w:r>
            <w:r w:rsidRPr="003B74C4">
              <w:rPr>
                <w:b w:val="0"/>
                <w:sz w:val="18"/>
                <w:szCs w:val="20"/>
              </w:rPr>
              <w:t xml:space="preserve"> removals exceeded </w:t>
            </w:r>
            <w:commentRangeStart w:id="551"/>
            <w:commentRangeStart w:id="552"/>
            <w:commentRangeStart w:id="553"/>
            <w:r w:rsidRPr="003B74C4">
              <w:rPr>
                <w:b w:val="0"/>
                <w:sz w:val="18"/>
                <w:szCs w:val="20"/>
              </w:rPr>
              <w:t>emissions</w:t>
            </w:r>
            <w:commentRangeEnd w:id="551"/>
            <w:r w:rsidR="00356DB7" w:rsidRPr="000F2E9D">
              <w:rPr>
                <w:rStyle w:val="CommentReference"/>
                <w:b w:val="0"/>
                <w:bCs w:val="0"/>
                <w:sz w:val="18"/>
                <w:szCs w:val="18"/>
              </w:rPr>
              <w:commentReference w:id="551"/>
            </w:r>
            <w:commentRangeEnd w:id="552"/>
            <w:r w:rsidR="001F260E" w:rsidRPr="000F2E9D">
              <w:rPr>
                <w:rStyle w:val="CommentReference"/>
                <w:b w:val="0"/>
                <w:bCs w:val="0"/>
                <w:sz w:val="18"/>
                <w:szCs w:val="18"/>
              </w:rPr>
              <w:commentReference w:id="552"/>
            </w:r>
            <w:commentRangeEnd w:id="553"/>
            <w:r w:rsidR="005C0AC8" w:rsidRPr="000F2E9D">
              <w:rPr>
                <w:rStyle w:val="CommentReference"/>
                <w:b w:val="0"/>
                <w:bCs w:val="0"/>
                <w:sz w:val="18"/>
                <w:szCs w:val="18"/>
              </w:rPr>
              <w:commentReference w:id="553"/>
            </w:r>
            <w:r w:rsidR="00F40454" w:rsidRPr="003B74C4">
              <w:rPr>
                <w:b w:val="0"/>
                <w:sz w:val="18"/>
                <w:szCs w:val="20"/>
              </w:rPr>
              <w:t>.</w:t>
            </w:r>
          </w:p>
          <w:p w14:paraId="45B7E0A0" w14:textId="66B8F887" w:rsidR="003B74C4" w:rsidRPr="004C066C" w:rsidRDefault="003B74C4" w:rsidP="007C1A13">
            <w:pPr>
              <w:pStyle w:val="TableListBullet"/>
              <w:spacing w:before="240"/>
              <w:ind w:left="0" w:right="541" w:firstLine="0"/>
              <w:rPr>
                <w:b w:val="0"/>
                <w:sz w:val="18"/>
                <w:szCs w:val="20"/>
              </w:rPr>
            </w:pPr>
            <w:r w:rsidRPr="003B74C4">
              <w:rPr>
                <w:b w:val="0"/>
                <w:sz w:val="18"/>
                <w:szCs w:val="20"/>
              </w:rPr>
              <w:t>However, MWCOG noted that there are significant uncertainties in the estimates</w:t>
            </w:r>
            <w:ins w:id="554" w:author="Manno, Giulia" w:date="2023-09-01T17:31:00Z">
              <w:r w:rsidR="00A66FB5">
                <w:rPr>
                  <w:b w:val="0"/>
                  <w:sz w:val="18"/>
                  <w:szCs w:val="20"/>
                </w:rPr>
                <w:t xml:space="preserve"> for 2005-2020</w:t>
              </w:r>
            </w:ins>
            <w:ins w:id="555" w:author="Goh, Vanessa" w:date="2023-09-07T09:12:00Z">
              <w:r w:rsidRPr="003B74C4">
                <w:rPr>
                  <w:b w:val="0"/>
                  <w:sz w:val="18"/>
                  <w:szCs w:val="20"/>
                </w:rPr>
                <w:t>.</w:t>
              </w:r>
            </w:ins>
            <w:r w:rsidRPr="003B74C4">
              <w:rPr>
                <w:b w:val="0"/>
                <w:sz w:val="18"/>
                <w:szCs w:val="20"/>
              </w:rPr>
              <w:t xml:space="preserve"> Typical GHG inventories of forests using similar approaches, including the national GHG inventory, report</w:t>
            </w:r>
            <w:r w:rsidR="00AD5A11">
              <w:rPr>
                <w:b w:val="0"/>
                <w:sz w:val="18"/>
                <w:szCs w:val="20"/>
              </w:rPr>
              <w:t xml:space="preserve"> </w:t>
            </w:r>
            <w:r w:rsidRPr="003B74C4">
              <w:rPr>
                <w:b w:val="0"/>
                <w:sz w:val="18"/>
                <w:szCs w:val="20"/>
              </w:rPr>
              <w:t>uncertainties in the net GHG balance that can be as high as ±45% (with 95% confidence)</w:t>
            </w:r>
            <w:r w:rsidR="002E7E7E" w:rsidRPr="003B74C4">
              <w:rPr>
                <w:b w:val="0"/>
                <w:sz w:val="18"/>
                <w:szCs w:val="20"/>
              </w:rPr>
              <w:t xml:space="preserve">. </w:t>
            </w:r>
            <w:r w:rsidRPr="003B74C4">
              <w:rPr>
                <w:b w:val="0"/>
                <w:sz w:val="18"/>
                <w:szCs w:val="20"/>
              </w:rPr>
              <w:t xml:space="preserve">While uncertainties can be high, the estimates still provide useful information on the relative magnitude and importance of such GHG fluxes. </w:t>
            </w:r>
            <w:r w:rsidR="0014661B">
              <w:rPr>
                <w:b w:val="0"/>
                <w:sz w:val="18"/>
                <w:szCs w:val="20"/>
              </w:rPr>
              <w:t xml:space="preserve">As </w:t>
            </w:r>
            <w:r w:rsidR="002577B4">
              <w:rPr>
                <w:b w:val="0"/>
                <w:sz w:val="18"/>
                <w:szCs w:val="20"/>
              </w:rPr>
              <w:t>the forest and tree emissions</w:t>
            </w:r>
            <w:r w:rsidR="0014661B">
              <w:rPr>
                <w:b w:val="0"/>
                <w:sz w:val="18"/>
                <w:szCs w:val="20"/>
              </w:rPr>
              <w:t xml:space="preserve"> data was not available until after the </w:t>
            </w:r>
            <w:r w:rsidR="00ED3353">
              <w:rPr>
                <w:b w:val="0"/>
                <w:sz w:val="18"/>
                <w:szCs w:val="20"/>
              </w:rPr>
              <w:t>c</w:t>
            </w:r>
            <w:r w:rsidR="005F2910">
              <w:rPr>
                <w:b w:val="0"/>
                <w:sz w:val="18"/>
                <w:szCs w:val="20"/>
              </w:rPr>
              <w:t>ounty</w:t>
            </w:r>
            <w:r w:rsidR="0014661B">
              <w:rPr>
                <w:b w:val="0"/>
                <w:sz w:val="18"/>
                <w:szCs w:val="20"/>
              </w:rPr>
              <w:t>-wide GHG analysis was complete</w:t>
            </w:r>
            <w:r w:rsidR="002577B4">
              <w:rPr>
                <w:b w:val="0"/>
                <w:sz w:val="18"/>
                <w:szCs w:val="20"/>
              </w:rPr>
              <w:t>,</w:t>
            </w:r>
            <w:r w:rsidR="0014661B">
              <w:rPr>
                <w:b w:val="0"/>
                <w:sz w:val="18"/>
                <w:szCs w:val="20"/>
              </w:rPr>
              <w:t xml:space="preserve"> and d</w:t>
            </w:r>
            <w:r w:rsidRPr="003B74C4">
              <w:rPr>
                <w:b w:val="0"/>
                <w:sz w:val="18"/>
                <w:szCs w:val="20"/>
              </w:rPr>
              <w:t xml:space="preserve">ue to the uncertainty of the data, the CESMP has not included forest and tree emissions or removals in the 2018 inventory, emissions forecasting, or </w:t>
            </w:r>
            <w:r w:rsidR="007D1177">
              <w:rPr>
                <w:b w:val="0"/>
                <w:sz w:val="18"/>
                <w:szCs w:val="20"/>
              </w:rPr>
              <w:t xml:space="preserve">primary </w:t>
            </w:r>
            <w:r w:rsidRPr="003B74C4">
              <w:rPr>
                <w:b w:val="0"/>
                <w:sz w:val="18"/>
                <w:szCs w:val="20"/>
              </w:rPr>
              <w:t>GHG reduction scenario development</w:t>
            </w:r>
            <w:r w:rsidR="007D1177">
              <w:rPr>
                <w:b w:val="0"/>
                <w:sz w:val="18"/>
                <w:szCs w:val="20"/>
              </w:rPr>
              <w:t xml:space="preserve">. However, the plan does </w:t>
            </w:r>
            <w:r w:rsidRPr="003B74C4">
              <w:rPr>
                <w:b w:val="0"/>
                <w:sz w:val="18"/>
                <w:szCs w:val="20"/>
              </w:rPr>
              <w:t xml:space="preserve">include actions to promote the preservation and expansion of forests and trees (see actions </w:t>
            </w:r>
            <w:r w:rsidR="001A3AD0">
              <w:rPr>
                <w:b w:val="0"/>
                <w:sz w:val="18"/>
                <w:szCs w:val="20"/>
              </w:rPr>
              <w:t>N.1, N.2, and N</w:t>
            </w:r>
            <w:r w:rsidR="001A3AD0" w:rsidRPr="001A3AD0">
              <w:rPr>
                <w:b w:val="0"/>
                <w:sz w:val="18"/>
                <w:szCs w:val="20"/>
              </w:rPr>
              <w:t>.3</w:t>
            </w:r>
            <w:r w:rsidRPr="001A3AD0">
              <w:rPr>
                <w:b w:val="0"/>
                <w:sz w:val="18"/>
                <w:szCs w:val="20"/>
              </w:rPr>
              <w:t>)</w:t>
            </w:r>
            <w:r w:rsidR="00FE043C" w:rsidRPr="001A3AD0">
              <w:rPr>
                <w:b w:val="0"/>
                <w:sz w:val="18"/>
                <w:szCs w:val="20"/>
              </w:rPr>
              <w:t xml:space="preserve">. </w:t>
            </w:r>
            <w:ins w:id="556" w:author="Goh, Vanessa" w:date="2023-09-15T14:49:00Z">
              <w:r w:rsidR="00427242">
                <w:rPr>
                  <w:b w:val="0"/>
                  <w:sz w:val="18"/>
                  <w:szCs w:val="20"/>
                </w:rPr>
                <w:t>Additionally, f</w:t>
              </w:r>
              <w:r w:rsidR="00427242" w:rsidRPr="00427242">
                <w:rPr>
                  <w:b w:val="0"/>
                  <w:sz w:val="18"/>
                  <w:szCs w:val="20"/>
                </w:rPr>
                <w:t xml:space="preserve">orest and tree emissions and removals were not included in the county's GHG emissions forecasts. Further discussion of </w:t>
              </w:r>
            </w:ins>
            <w:ins w:id="557" w:author="Goh, Vanessa" w:date="2023-09-15T14:50:00Z">
              <w:r w:rsidR="008D32EB">
                <w:rPr>
                  <w:b w:val="0"/>
                  <w:sz w:val="18"/>
                  <w:szCs w:val="20"/>
                </w:rPr>
                <w:t>forest and trees</w:t>
              </w:r>
            </w:ins>
            <w:ins w:id="558" w:author="Goh, Vanessa" w:date="2023-09-15T14:49:00Z">
              <w:r w:rsidR="00427242" w:rsidRPr="00427242">
                <w:rPr>
                  <w:b w:val="0"/>
                  <w:sz w:val="18"/>
                  <w:szCs w:val="20"/>
                </w:rPr>
                <w:t xml:space="preserve"> potential impact on the forecasts</w:t>
              </w:r>
            </w:ins>
            <w:ins w:id="559" w:author="Goh, Vanessa" w:date="2023-09-15T14:50:00Z">
              <w:r w:rsidR="007D7956">
                <w:rPr>
                  <w:b w:val="0"/>
                  <w:sz w:val="18"/>
                  <w:szCs w:val="20"/>
                </w:rPr>
                <w:t xml:space="preserve"> and meeting the 2030 GHG reduction goal</w:t>
              </w:r>
            </w:ins>
            <w:ins w:id="560" w:author="Goh, Vanessa" w:date="2023-09-15T14:49:00Z">
              <w:r w:rsidR="00427242" w:rsidRPr="00427242">
                <w:rPr>
                  <w:b w:val="0"/>
                  <w:sz w:val="18"/>
                  <w:szCs w:val="20"/>
                </w:rPr>
                <w:t xml:space="preserve"> is included </w:t>
              </w:r>
            </w:ins>
            <w:ins w:id="561" w:author="Goh, Vanessa" w:date="2023-09-15T14:50:00Z">
              <w:r w:rsidR="008D32EB">
                <w:rPr>
                  <w:b w:val="0"/>
                  <w:sz w:val="18"/>
                  <w:szCs w:val="20"/>
                </w:rPr>
                <w:t xml:space="preserve">in </w:t>
              </w:r>
            </w:ins>
            <w:del w:id="562" w:author="Goh, Vanessa" w:date="2023-09-15T14:50:00Z">
              <w:r w:rsidR="00FE043C" w:rsidRPr="001A3AD0" w:rsidDel="008D32EB">
                <w:rPr>
                  <w:b w:val="0"/>
                  <w:sz w:val="18"/>
                  <w:szCs w:val="20"/>
                </w:rPr>
                <w:delText>Additionally</w:delText>
              </w:r>
              <w:r w:rsidR="00FE043C" w:rsidDel="008D32EB">
                <w:rPr>
                  <w:b w:val="0"/>
                  <w:sz w:val="18"/>
                  <w:szCs w:val="20"/>
                </w:rPr>
                <w:delText>, the CESMP</w:delText>
              </w:r>
              <w:r w:rsidR="006822A6" w:rsidDel="008D32EB">
                <w:rPr>
                  <w:b w:val="0"/>
                  <w:sz w:val="18"/>
                  <w:szCs w:val="20"/>
                </w:rPr>
                <w:delText xml:space="preserve"> discusses </w:delText>
              </w:r>
              <w:r w:rsidR="00FE043C" w:rsidDel="008D32EB">
                <w:rPr>
                  <w:b w:val="0"/>
                  <w:sz w:val="18"/>
                  <w:szCs w:val="20"/>
                </w:rPr>
                <w:delText xml:space="preserve">the emissions impact of </w:delText>
              </w:r>
              <w:r w:rsidR="006822A6" w:rsidDel="008D32EB">
                <w:rPr>
                  <w:b w:val="0"/>
                  <w:sz w:val="18"/>
                  <w:szCs w:val="20"/>
                </w:rPr>
                <w:delText>forest</w:delText>
              </w:r>
              <w:r w:rsidR="001E4BFE" w:rsidDel="008D32EB">
                <w:rPr>
                  <w:b w:val="0"/>
                  <w:sz w:val="18"/>
                  <w:szCs w:val="20"/>
                </w:rPr>
                <w:delText>s</w:delText>
              </w:r>
              <w:r w:rsidR="006822A6" w:rsidDel="008D32EB">
                <w:rPr>
                  <w:b w:val="0"/>
                  <w:sz w:val="18"/>
                  <w:szCs w:val="20"/>
                </w:rPr>
                <w:delText xml:space="preserve"> and tree</w:delText>
              </w:r>
              <w:r w:rsidR="00FE043C" w:rsidDel="008D32EB">
                <w:rPr>
                  <w:b w:val="0"/>
                  <w:sz w:val="18"/>
                  <w:szCs w:val="20"/>
                </w:rPr>
                <w:delText>s</w:delText>
              </w:r>
              <w:r w:rsidR="006822A6" w:rsidDel="008D32EB">
                <w:rPr>
                  <w:b w:val="0"/>
                  <w:sz w:val="18"/>
                  <w:szCs w:val="20"/>
                </w:rPr>
                <w:delText xml:space="preserve"> on meeting the 2030</w:delText>
              </w:r>
              <w:r w:rsidR="0014661B" w:rsidDel="008D32EB">
                <w:rPr>
                  <w:b w:val="0"/>
                  <w:sz w:val="18"/>
                  <w:szCs w:val="20"/>
                </w:rPr>
                <w:delText xml:space="preserve"> GHG reduction</w:delText>
              </w:r>
              <w:r w:rsidR="006822A6" w:rsidDel="008D32EB">
                <w:rPr>
                  <w:b w:val="0"/>
                  <w:sz w:val="18"/>
                  <w:szCs w:val="20"/>
                </w:rPr>
                <w:delText xml:space="preserve"> </w:delText>
              </w:r>
              <w:r w:rsidR="0014661B" w:rsidDel="008D32EB">
                <w:rPr>
                  <w:b w:val="0"/>
                  <w:sz w:val="18"/>
                  <w:szCs w:val="20"/>
                </w:rPr>
                <w:delText>goal</w:delText>
              </w:r>
              <w:r w:rsidR="006822A6" w:rsidDel="008D32EB">
                <w:rPr>
                  <w:b w:val="0"/>
                  <w:sz w:val="18"/>
                  <w:szCs w:val="20"/>
                </w:rPr>
                <w:delText xml:space="preserve"> </w:delText>
              </w:r>
              <w:r w:rsidR="00D073D5" w:rsidDel="008D32EB">
                <w:rPr>
                  <w:b w:val="0"/>
                  <w:sz w:val="18"/>
                  <w:szCs w:val="20"/>
                </w:rPr>
                <w:delText>in</w:delText>
              </w:r>
              <w:r w:rsidR="006822A6" w:rsidDel="008D32EB">
                <w:rPr>
                  <w:b w:val="0"/>
                  <w:sz w:val="18"/>
                  <w:szCs w:val="20"/>
                </w:rPr>
                <w:delText xml:space="preserve"> </w:delText>
              </w:r>
            </w:del>
            <w:r w:rsidR="000F2E9D" w:rsidRPr="000F2E9D">
              <w:rPr>
                <w:sz w:val="18"/>
              </w:rPr>
              <w:fldChar w:fldCharType="begin"/>
            </w:r>
            <w:r w:rsidR="000F2E9D" w:rsidRPr="000F2E9D">
              <w:rPr>
                <w:sz w:val="18"/>
              </w:rPr>
              <w:instrText xml:space="preserve"> </w:instrText>
            </w:r>
            <w:r w:rsidR="000F2E9D" w:rsidRPr="000F2E9D">
              <w:rPr>
                <w:b w:val="0"/>
                <w:bCs w:val="0"/>
                <w:sz w:val="18"/>
              </w:rPr>
              <w:instrText xml:space="preserve">REF </w:instrText>
            </w:r>
            <w:r w:rsidR="000F2E9D" w:rsidRPr="000F2E9D">
              <w:rPr>
                <w:sz w:val="18"/>
              </w:rPr>
              <w:instrText xml:space="preserve">_Ref143240039 \h </w:instrText>
            </w:r>
            <w:r w:rsidR="000F2E9D">
              <w:rPr>
                <w:sz w:val="18"/>
              </w:rPr>
              <w:instrText xml:space="preserve"> \* MERGEFORMAT </w:instrText>
            </w:r>
            <w:r w:rsidR="000F2E9D" w:rsidRPr="000F2E9D">
              <w:rPr>
                <w:sz w:val="18"/>
              </w:rPr>
            </w:r>
            <w:r w:rsidR="000F2E9D" w:rsidRPr="000F2E9D">
              <w:rPr>
                <w:sz w:val="18"/>
              </w:rPr>
              <w:fldChar w:fldCharType="separate"/>
            </w:r>
            <w:r w:rsidR="000F2E9D" w:rsidRPr="000F2E9D">
              <w:rPr>
                <w:sz w:val="18"/>
              </w:rPr>
              <w:t>Chapter 5 Meeting the County Goals</w:t>
            </w:r>
            <w:r w:rsidR="000F2E9D" w:rsidRPr="000F2E9D">
              <w:rPr>
                <w:sz w:val="18"/>
              </w:rPr>
              <w:fldChar w:fldCharType="end"/>
            </w:r>
            <w:r w:rsidR="00267541" w:rsidRPr="000F2E9D">
              <w:rPr>
                <w:sz w:val="18"/>
              </w:rPr>
              <w:t>.</w:t>
            </w:r>
          </w:p>
        </w:tc>
      </w:tr>
    </w:tbl>
    <w:p w14:paraId="09B7976A" w14:textId="774F7D21" w:rsidR="001B669B" w:rsidRPr="009A318E" w:rsidRDefault="004F1E06" w:rsidP="00A46A06">
      <w:pPr>
        <w:pStyle w:val="Heading2"/>
      </w:pPr>
      <w:bookmarkStart w:id="563" w:name="_Toc140763484"/>
      <w:bookmarkStart w:id="564" w:name="_Toc144476411"/>
      <w:bookmarkStart w:id="565" w:name="_Toc145957702"/>
      <w:r>
        <w:t>G</w:t>
      </w:r>
      <w:r w:rsidR="00A20A73">
        <w:t xml:space="preserve">reenhouse </w:t>
      </w:r>
      <w:r>
        <w:t>G</w:t>
      </w:r>
      <w:r w:rsidR="00A20A73">
        <w:t>as</w:t>
      </w:r>
      <w:r w:rsidR="001B669B">
        <w:t xml:space="preserve"> Forecast</w:t>
      </w:r>
      <w:r w:rsidR="00450540">
        <w:t>s</w:t>
      </w:r>
      <w:bookmarkEnd w:id="563"/>
      <w:bookmarkEnd w:id="564"/>
      <w:bookmarkEnd w:id="565"/>
    </w:p>
    <w:p w14:paraId="07550309" w14:textId="2D5EAC21" w:rsidR="00A2690E" w:rsidRDefault="00B92EF7" w:rsidP="00F36038">
      <w:pPr>
        <w:pStyle w:val="BodyText"/>
      </w:pPr>
      <w:r>
        <w:t xml:space="preserve">While the 2018 inventory provides a recent snapshot of </w:t>
      </w:r>
      <w:r w:rsidR="00211EF0">
        <w:t>our</w:t>
      </w:r>
      <w:r>
        <w:t xml:space="preserve"> </w:t>
      </w:r>
      <w:r w:rsidR="00211EF0">
        <w:t>c</w:t>
      </w:r>
      <w:r w:rsidR="000C59F8">
        <w:t>ounty</w:t>
      </w:r>
      <w:r>
        <w:t xml:space="preserve">’s GHG emissions, it’s important to understand how the GHG emissions may </w:t>
      </w:r>
      <w:r w:rsidR="006C2AFE">
        <w:t>change in the future.</w:t>
      </w:r>
      <w:r w:rsidR="00F36038">
        <w:t xml:space="preserve"> Our forecast in </w:t>
      </w:r>
      <w:r w:rsidR="00F36038" w:rsidRPr="008E5117">
        <w:rPr>
          <w:b/>
          <w:bCs/>
          <w:color w:val="008768" w:themeColor="accent1"/>
        </w:rPr>
        <w:fldChar w:fldCharType="begin"/>
      </w:r>
      <w:r w:rsidR="00F36038" w:rsidRPr="008E5117">
        <w:rPr>
          <w:b/>
          <w:bCs/>
          <w:color w:val="008768" w:themeColor="accent1"/>
        </w:rPr>
        <w:instrText xml:space="preserve"> REF _Ref143532900 \h </w:instrText>
      </w:r>
      <w:r w:rsidR="00F36038">
        <w:rPr>
          <w:b/>
          <w:bCs/>
          <w:color w:val="008768" w:themeColor="accent1"/>
        </w:rPr>
        <w:instrText xml:space="preserve"> \* MERGEFORMAT </w:instrText>
      </w:r>
      <w:r w:rsidR="00F36038" w:rsidRPr="008E5117">
        <w:rPr>
          <w:b/>
          <w:bCs/>
          <w:color w:val="008768" w:themeColor="accent1"/>
        </w:rPr>
      </w:r>
      <w:r w:rsidR="00F36038" w:rsidRPr="008E5117">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8</w:t>
      </w:r>
      <w:r w:rsidR="00F36038" w:rsidRPr="008E5117">
        <w:rPr>
          <w:b/>
          <w:bCs/>
          <w:color w:val="008768" w:themeColor="accent1"/>
        </w:rPr>
        <w:fldChar w:fldCharType="end"/>
      </w:r>
      <w:r w:rsidR="00A2690E" w:rsidRPr="00A2690E">
        <w:t xml:space="preserve"> </w:t>
      </w:r>
      <w:r w:rsidR="00F36038">
        <w:t xml:space="preserve">below </w:t>
      </w:r>
      <w:r w:rsidR="00A2690E" w:rsidRPr="00A2690E">
        <w:t>paints a picture of a "business-as-usual" emissions scenario, illustrating how emissions could evolve if no additional climate actions are initiated at either local</w:t>
      </w:r>
      <w:r w:rsidR="005F6D66">
        <w:t xml:space="preserve">, state, or </w:t>
      </w:r>
      <w:r w:rsidR="00A2690E" w:rsidRPr="00A2690E">
        <w:t xml:space="preserve">national levels. </w:t>
      </w:r>
      <w:commentRangeStart w:id="566"/>
      <w:commentRangeStart w:id="567"/>
      <w:r w:rsidR="00A2690E" w:rsidRPr="00A2690E">
        <w:t>The</w:t>
      </w:r>
      <w:commentRangeEnd w:id="566"/>
      <w:r w:rsidR="007E7E01">
        <w:rPr>
          <w:rStyle w:val="CommentReference"/>
        </w:rPr>
        <w:commentReference w:id="566"/>
      </w:r>
      <w:commentRangeEnd w:id="567"/>
      <w:r w:rsidR="00196209">
        <w:rPr>
          <w:rStyle w:val="CommentReference"/>
        </w:rPr>
        <w:commentReference w:id="567"/>
      </w:r>
      <w:r w:rsidR="00A2690E" w:rsidRPr="00A2690E">
        <w:t xml:space="preserve"> forecast </w:t>
      </w:r>
      <w:r w:rsidR="00B67A7C" w:rsidRPr="00A2690E">
        <w:t>considers</w:t>
      </w:r>
      <w:r w:rsidR="00A2690E" w:rsidRPr="00A2690E">
        <w:t xml:space="preserve"> regional and local growth indicators, such as increases in households, population, building square footage, employees, and vehicle miles traveled. While accurately forecasting GHG emissions is challenging due to the multitude of influencing variables, </w:t>
      </w:r>
      <w:r w:rsidR="00E059F9">
        <w:t>we are</w:t>
      </w:r>
      <w:r w:rsidR="00A2690E" w:rsidRPr="00A2690E">
        <w:t xml:space="preserve"> committed to periodically updating these forecasts as more current information becomes available. This approach allows us to continuously reassess our strategies and actions in our mission to reduce emissions.</w:t>
      </w:r>
    </w:p>
    <w:p w14:paraId="5B2E1A7B" w14:textId="6C71DC9C" w:rsidR="00236838" w:rsidRDefault="00427D06" w:rsidP="001B669B">
      <w:pPr>
        <w:pStyle w:val="BodyText"/>
      </w:pPr>
      <w:r>
        <w:rPr>
          <w:noProof/>
        </w:rPr>
        <w:lastRenderedPageBreak/>
        <w:drawing>
          <wp:inline distT="0" distB="0" distL="0" distR="0" wp14:anchorId="67293199" wp14:editId="11974F22">
            <wp:extent cx="6408751" cy="3317240"/>
            <wp:effectExtent l="0" t="0" r="11430" b="16510"/>
            <wp:docPr id="63049076" name="Chart 63049076">
              <a:extLst xmlns:a="http://schemas.openxmlformats.org/drawingml/2006/main">
                <a:ext uri="{FF2B5EF4-FFF2-40B4-BE49-F238E27FC236}">
                  <a16:creationId xmlns:a16="http://schemas.microsoft.com/office/drawing/2014/main" id="{9602D5E7-6057-9A8D-18C9-EF9DBA2EC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C0117DF" w14:textId="09B568B0" w:rsidR="00167409" w:rsidRDefault="00167409">
      <w:pPr>
        <w:pStyle w:val="Caption"/>
      </w:pPr>
      <w:bookmarkStart w:id="568" w:name="_Ref143532900"/>
      <w:bookmarkStart w:id="569" w:name="_Toc140763746"/>
      <w:bookmarkStart w:id="570" w:name="_Toc140764122"/>
      <w:bookmarkStart w:id="571" w:name="_Toc140764510"/>
      <w:bookmarkStart w:id="572" w:name="_Toc144476443"/>
      <w:bookmarkStart w:id="573" w:name="_Toc145345715"/>
      <w:bookmarkStart w:id="574" w:name="_Ref138836449"/>
      <w:bookmarkStart w:id="575" w:name="_Ref138836383"/>
      <w:r w:rsidRPr="00D14FC3">
        <w:t xml:space="preserve">Figure </w:t>
      </w:r>
      <w:r>
        <w:fldChar w:fldCharType="begin"/>
      </w:r>
      <w:r>
        <w:instrText xml:space="preserve"> SEQ Figure \* ARABIC </w:instrText>
      </w:r>
      <w:r>
        <w:fldChar w:fldCharType="separate"/>
      </w:r>
      <w:ins w:id="576" w:author="Goh, Vanessa" w:date="2023-09-15T12:03:00Z">
        <w:r w:rsidR="00256554">
          <w:rPr>
            <w:noProof/>
          </w:rPr>
          <w:t>9</w:t>
        </w:r>
      </w:ins>
      <w:del w:id="577" w:author="Goh, Vanessa" w:date="2023-09-15T12:03:00Z">
        <w:r w:rsidR="00C403AA" w:rsidDel="00256554">
          <w:rPr>
            <w:noProof/>
          </w:rPr>
          <w:delText>8</w:delText>
        </w:r>
      </w:del>
      <w:r>
        <w:rPr>
          <w:noProof/>
        </w:rPr>
        <w:fldChar w:fldCharType="end"/>
      </w:r>
      <w:bookmarkEnd w:id="568"/>
      <w:r w:rsidRPr="00D14FC3">
        <w:t xml:space="preserve">. </w:t>
      </w:r>
      <w:r>
        <w:t>GHG Emissions Business-as-Usual Forecast and Target Trajectory</w:t>
      </w:r>
      <w:bookmarkEnd w:id="569"/>
      <w:bookmarkEnd w:id="570"/>
      <w:bookmarkEnd w:id="571"/>
      <w:bookmarkEnd w:id="572"/>
      <w:bookmarkEnd w:id="573"/>
    </w:p>
    <w:bookmarkEnd w:id="574"/>
    <w:bookmarkEnd w:id="575"/>
    <w:p w14:paraId="20C21724" w14:textId="2FFEDACF" w:rsidR="0069373D" w:rsidRDefault="00AA0CED" w:rsidP="00E36F65">
      <w:pPr>
        <w:pStyle w:val="BodyText"/>
        <w:rPr>
          <w:ins w:id="578" w:author="Manno, Giulia" w:date="2023-09-01T17:39:00Z"/>
        </w:rPr>
      </w:pPr>
      <w:r>
        <w:t xml:space="preserve">The forecast </w:t>
      </w:r>
      <w:r w:rsidR="003B7DA1">
        <w:t>illustrated</w:t>
      </w:r>
      <w:r w:rsidR="00FB0ABD">
        <w:t xml:space="preserve"> in</w:t>
      </w:r>
      <w:r w:rsidR="00E36F65">
        <w:t xml:space="preserve"> </w:t>
      </w:r>
      <w:r w:rsidR="00E36F65" w:rsidRPr="00E36F65">
        <w:rPr>
          <w:b/>
          <w:bCs/>
          <w:color w:val="008768" w:themeColor="accent1"/>
        </w:rPr>
        <w:fldChar w:fldCharType="begin"/>
      </w:r>
      <w:r w:rsidR="00E36F65" w:rsidRPr="00E36F65">
        <w:rPr>
          <w:b/>
          <w:bCs/>
          <w:color w:val="008768" w:themeColor="accent1"/>
        </w:rPr>
        <w:instrText xml:space="preserve"> REF _Ref143532900 \h </w:instrText>
      </w:r>
      <w:r w:rsidR="00E36F65">
        <w:rPr>
          <w:b/>
          <w:bCs/>
          <w:color w:val="008768" w:themeColor="accent1"/>
        </w:rPr>
        <w:instrText xml:space="preserve"> \* MERGEFORMAT </w:instrText>
      </w:r>
      <w:r w:rsidR="00E36F65" w:rsidRPr="00E36F65">
        <w:rPr>
          <w:b/>
          <w:bCs/>
          <w:color w:val="008768" w:themeColor="accent1"/>
        </w:rPr>
      </w:r>
      <w:r w:rsidR="00E36F65" w:rsidRPr="00E36F65">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8</w:t>
      </w:r>
      <w:r w:rsidR="00E36F65" w:rsidRPr="00E36F65">
        <w:rPr>
          <w:b/>
          <w:bCs/>
          <w:color w:val="008768" w:themeColor="accent1"/>
        </w:rPr>
        <w:fldChar w:fldCharType="end"/>
      </w:r>
      <w:r w:rsidR="009C687C" w:rsidRPr="00E36F65">
        <w:rPr>
          <w:b/>
          <w:bCs/>
          <w:color w:val="008768" w:themeColor="accent1"/>
        </w:rPr>
        <w:t xml:space="preserve"> </w:t>
      </w:r>
      <w:r w:rsidR="009C687C">
        <w:t>show</w:t>
      </w:r>
      <w:r w:rsidR="00522DA1">
        <w:t>s</w:t>
      </w:r>
      <w:r w:rsidR="009C687C">
        <w:t xml:space="preserve"> how emissions in each sector </w:t>
      </w:r>
      <w:r w:rsidR="003B7DA1">
        <w:t xml:space="preserve">are estimated to </w:t>
      </w:r>
      <w:r w:rsidR="009C687C">
        <w:t xml:space="preserve">change over time </w:t>
      </w:r>
      <w:r w:rsidR="003F1AE7">
        <w:t xml:space="preserve">in a business-as-usual </w:t>
      </w:r>
      <w:r w:rsidR="00EC2D21">
        <w:t>scenario</w:t>
      </w:r>
      <w:r w:rsidR="003F1AE7">
        <w:t xml:space="preserve"> </w:t>
      </w:r>
      <w:r w:rsidR="009C687C">
        <w:t>from 2005 to 2050.</w:t>
      </w:r>
      <w:r w:rsidR="001B669B">
        <w:t xml:space="preserve"> </w:t>
      </w:r>
      <w:commentRangeStart w:id="579"/>
      <w:ins w:id="580" w:author="Manno, Giulia" w:date="2023-09-01T17:41:00Z">
        <w:r w:rsidR="003D03B5">
          <w:t>Data from 2005-20</w:t>
        </w:r>
        <w:r w:rsidR="00550770">
          <w:t xml:space="preserve">20 was provided through the MWCOG greenhouse gas inventories. </w:t>
        </w:r>
      </w:ins>
      <w:commentRangeStart w:id="581"/>
      <w:ins w:id="582" w:author="Manno, Giulia" w:date="2023-09-01T17:42:00Z">
        <w:r w:rsidR="00997D2E">
          <w:t>Data</w:t>
        </w:r>
        <w:r w:rsidR="00776944">
          <w:t xml:space="preserve"> f</w:t>
        </w:r>
        <w:r w:rsidR="00997D2E">
          <w:t>o</w:t>
        </w:r>
      </w:ins>
      <w:ins w:id="583" w:author="Manno, Giulia" w:date="2023-09-01T17:43:00Z">
        <w:r w:rsidR="00997D2E">
          <w:t>r</w:t>
        </w:r>
      </w:ins>
      <w:ins w:id="584" w:author="Manno, Giulia" w:date="2023-09-01T17:42:00Z">
        <w:r w:rsidR="00776944">
          <w:t xml:space="preserve"> 2021- 2050 was forecasted through projections using the County’s growth </w:t>
        </w:r>
        <w:r w:rsidR="00997D2E">
          <w:t xml:space="preserve">factors established in the Comprehensive Plan. </w:t>
        </w:r>
      </w:ins>
      <w:commentRangeEnd w:id="581"/>
      <w:ins w:id="585" w:author="Goh, Vanessa" w:date="2023-09-07T09:12:00Z">
        <w:r w:rsidR="00015202">
          <w:rPr>
            <w:rStyle w:val="CommentReference"/>
          </w:rPr>
          <w:commentReference w:id="581"/>
        </w:r>
      </w:ins>
      <w:r w:rsidR="003F1AE7">
        <w:t xml:space="preserve">The </w:t>
      </w:r>
      <w:commentRangeEnd w:id="579"/>
      <w:r w:rsidR="00997D2E">
        <w:rPr>
          <w:rStyle w:val="CommentReference"/>
        </w:rPr>
        <w:commentReference w:id="579"/>
      </w:r>
      <w:r w:rsidR="003F1AE7">
        <w:t xml:space="preserve">dotted </w:t>
      </w:r>
      <w:r w:rsidR="001B669B">
        <w:t>line shows</w:t>
      </w:r>
      <w:r w:rsidR="003F1AE7">
        <w:t xml:space="preserve"> </w:t>
      </w:r>
      <w:r w:rsidR="00C04589">
        <w:t xml:space="preserve">approximately </w:t>
      </w:r>
      <w:r w:rsidR="003F1AE7">
        <w:t xml:space="preserve">where emissions levels should be to </w:t>
      </w:r>
      <w:r w:rsidR="00C04589">
        <w:t>maintain a trajectory toward</w:t>
      </w:r>
      <w:r w:rsidR="001B669B">
        <w:t xml:space="preserve"> </w:t>
      </w:r>
      <w:r w:rsidR="00E059F9">
        <w:t>our</w:t>
      </w:r>
      <w:r w:rsidR="001B669B">
        <w:t xml:space="preserve"> </w:t>
      </w:r>
      <w:r w:rsidR="00FB0ABD">
        <w:t>goal</w:t>
      </w:r>
      <w:r w:rsidR="001B669B">
        <w:t xml:space="preserve"> </w:t>
      </w:r>
      <w:r w:rsidR="00CB720C">
        <w:t>of</w:t>
      </w:r>
      <w:r w:rsidR="00825F3C">
        <w:t xml:space="preserve"> 50% </w:t>
      </w:r>
      <w:r w:rsidR="00CB720C">
        <w:t xml:space="preserve">GHG </w:t>
      </w:r>
      <w:r w:rsidR="00825F3C">
        <w:t>reduction</w:t>
      </w:r>
      <w:r w:rsidR="00C04589">
        <w:t>s</w:t>
      </w:r>
      <w:r w:rsidR="00825F3C">
        <w:t xml:space="preserve"> </w:t>
      </w:r>
      <w:r w:rsidR="00CB720C">
        <w:t xml:space="preserve">compared to 2005 levels </w:t>
      </w:r>
      <w:r w:rsidR="00825F3C">
        <w:t>by 2030</w:t>
      </w:r>
      <w:r w:rsidR="001B669B">
        <w:t>.</w:t>
      </w:r>
      <w:r w:rsidR="00E73898">
        <w:t xml:space="preserve"> The </w:t>
      </w:r>
      <w:r w:rsidR="00D666AC">
        <w:t>target</w:t>
      </w:r>
      <w:r w:rsidR="00E73898">
        <w:t xml:space="preserve"> trajectory line extends to carbon neutrality by 2050 for illustrative purposes only, </w:t>
      </w:r>
      <w:r w:rsidR="00EB1324">
        <w:t>as this is the target recommended by the IPCC</w:t>
      </w:r>
      <w:ins w:id="586" w:author="Manno, Giulia" w:date="2023-09-01T17:40:00Z">
        <w:r w:rsidR="00E27767">
          <w:t xml:space="preserve">. </w:t>
        </w:r>
        <w:commentRangeStart w:id="587"/>
        <w:r w:rsidR="00E27767">
          <w:t xml:space="preserve">Though the Board </w:t>
        </w:r>
        <w:r w:rsidR="003D03B5">
          <w:t xml:space="preserve">has adopted a carbon neutrality target for county government </w:t>
        </w:r>
      </w:ins>
      <w:commentRangeEnd w:id="587"/>
      <w:ins w:id="588" w:author="Manno, Giulia" w:date="2023-09-01T17:43:00Z">
        <w:r w:rsidR="00997D2E">
          <w:rPr>
            <w:rStyle w:val="CommentReference"/>
          </w:rPr>
          <w:commentReference w:id="587"/>
        </w:r>
      </w:ins>
      <w:ins w:id="589" w:author="Manno, Giulia" w:date="2023-09-01T17:40:00Z">
        <w:r w:rsidR="003D03B5">
          <w:t xml:space="preserve">operations by 2050, it has not adopted this </w:t>
        </w:r>
      </w:ins>
      <w:ins w:id="590" w:author="Manno, Giulia" w:date="2023-09-01T17:41:00Z">
        <w:r w:rsidR="003D03B5">
          <w:t>target for the entire county.</w:t>
        </w:r>
      </w:ins>
      <w:r w:rsidR="00D666AC">
        <w:t xml:space="preserve"> </w:t>
      </w:r>
      <w:del w:id="591" w:author="Manno, Giulia" w:date="2023-09-01T17:41:00Z">
        <w:r w:rsidR="008A4EA1" w:rsidDel="003D03B5">
          <w:delText>and has</w:delText>
        </w:r>
        <w:r w:rsidR="00D666AC" w:rsidDel="003D03B5">
          <w:delText xml:space="preserve"> not yet been adopted by the Board of </w:delText>
        </w:r>
        <w:r w:rsidR="000C59F8" w:rsidDel="003D03B5">
          <w:delText>County</w:delText>
        </w:r>
        <w:r w:rsidR="008C78CE" w:rsidDel="003D03B5">
          <w:delText xml:space="preserve"> </w:delText>
        </w:r>
        <w:r w:rsidR="00D666AC" w:rsidDel="003D03B5">
          <w:delText>Supervisors</w:delText>
        </w:r>
        <w:r w:rsidR="00EB1324" w:rsidDel="003D03B5">
          <w:delText>.</w:delText>
        </w:r>
        <w:r w:rsidR="00E0516D" w:rsidDel="003D03B5">
          <w:delText xml:space="preserve"> </w:delText>
        </w:r>
      </w:del>
    </w:p>
    <w:p w14:paraId="367D9346" w14:textId="49F97FB9" w:rsidR="00FD192D" w:rsidRDefault="00E0516D" w:rsidP="00E36F65">
      <w:pPr>
        <w:pStyle w:val="BodyText"/>
      </w:pPr>
      <w:r>
        <w:t>The forecast</w:t>
      </w:r>
      <w:del w:id="592" w:author="Manno, Giulia" w:date="2023-09-01T17:39:00Z">
        <w:r w:rsidDel="005C4993">
          <w:delText>s</w:delText>
        </w:r>
      </w:del>
      <w:r>
        <w:t xml:space="preserve"> </w:t>
      </w:r>
      <w:del w:id="593" w:author="Goh, Vanessa" w:date="2023-09-07T09:12:00Z">
        <w:r>
          <w:delText>show</w:delText>
        </w:r>
      </w:del>
      <w:ins w:id="594" w:author="Goh, Vanessa" w:date="2023-09-07T09:12:00Z">
        <w:r>
          <w:t>show</w:t>
        </w:r>
      </w:ins>
      <w:ins w:id="595" w:author="Manno, Giulia" w:date="2023-09-01T17:39:00Z">
        <w:r w:rsidR="005C4993">
          <w:t>s</w:t>
        </w:r>
      </w:ins>
      <w:r>
        <w:t xml:space="preserve"> that emissions are projected to increase by </w:t>
      </w:r>
      <w:r w:rsidR="00187518">
        <w:t>37% from 2005</w:t>
      </w:r>
      <w:r>
        <w:t xml:space="preserve"> to 2030</w:t>
      </w:r>
      <w:r w:rsidR="00046A7A">
        <w:t xml:space="preserve"> and </w:t>
      </w:r>
      <w:r w:rsidR="00187518">
        <w:t xml:space="preserve">57% from 2005 </w:t>
      </w:r>
      <w:r w:rsidR="00046A7A">
        <w:t>to 2050</w:t>
      </w:r>
      <w:r>
        <w:t>.</w:t>
      </w:r>
      <w:r w:rsidR="001B669B">
        <w:t xml:space="preserve"> The </w:t>
      </w:r>
      <w:r w:rsidR="003C3E95">
        <w:t>difference</w:t>
      </w:r>
      <w:r w:rsidR="001B669B">
        <w:t xml:space="preserve"> between the </w:t>
      </w:r>
      <w:r w:rsidR="00327BDE">
        <w:t xml:space="preserve">top </w:t>
      </w:r>
      <w:r w:rsidR="001B669B">
        <w:t>forecast</w:t>
      </w:r>
      <w:r w:rsidR="00327BDE">
        <w:t xml:space="preserve"> line</w:t>
      </w:r>
      <w:r w:rsidR="001B669B">
        <w:t xml:space="preserve"> </w:t>
      </w:r>
      <w:r w:rsidR="00802A0C">
        <w:t xml:space="preserve">(i.e., top of the colored chart) </w:t>
      </w:r>
      <w:r w:rsidR="001B669B">
        <w:t xml:space="preserve">and </w:t>
      </w:r>
      <w:r w:rsidR="00327BDE">
        <w:t>dotted goal</w:t>
      </w:r>
      <w:r w:rsidR="001B669B">
        <w:t xml:space="preserve"> line demonstrates that ambitious climate action will be needed to meet </w:t>
      </w:r>
      <w:r w:rsidR="00E059F9">
        <w:t>our</w:t>
      </w:r>
      <w:r w:rsidR="001B669B">
        <w:t xml:space="preserve"> 2030 reduction </w:t>
      </w:r>
      <w:r w:rsidR="00327BDE">
        <w:t>goal</w:t>
      </w:r>
      <w:r w:rsidR="003F0901">
        <w:t xml:space="preserve"> and potential future </w:t>
      </w:r>
      <w:r w:rsidR="00EC2D21">
        <w:t>2050 reduction goal</w:t>
      </w:r>
      <w:r w:rsidR="001B669B">
        <w:t>.</w:t>
      </w:r>
      <w:r>
        <w:t xml:space="preserve"> </w:t>
      </w:r>
    </w:p>
    <w:tbl>
      <w:tblPr>
        <w:tblStyle w:val="PlainTable1"/>
        <w:tblW w:w="0" w:type="auto"/>
        <w:tblLook w:val="04A0" w:firstRow="1" w:lastRow="0" w:firstColumn="1" w:lastColumn="0" w:noHBand="0" w:noVBand="1"/>
      </w:tblPr>
      <w:tblGrid>
        <w:gridCol w:w="9016"/>
      </w:tblGrid>
      <w:tr w:rsidR="00630373" w14:paraId="076B5F79" w14:textId="77777777" w:rsidTr="0063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top w:val="single" w:sz="4" w:space="0" w:color="auto"/>
              <w:left w:val="single" w:sz="4" w:space="0" w:color="auto"/>
              <w:bottom w:val="single" w:sz="4" w:space="0" w:color="auto"/>
              <w:right w:val="single" w:sz="4" w:space="0" w:color="auto"/>
            </w:tcBorders>
          </w:tcPr>
          <w:p w14:paraId="79F80F97" w14:textId="6E24D931" w:rsidR="00E94D05" w:rsidRPr="007C1A13" w:rsidRDefault="00630373" w:rsidP="00630373">
            <w:pPr>
              <w:pStyle w:val="BodyText"/>
              <w:rPr>
                <w:color w:val="FF0000"/>
              </w:rPr>
            </w:pPr>
            <w:commentRangeStart w:id="596"/>
            <w:r w:rsidRPr="00630373">
              <w:rPr>
                <w:color w:val="008768" w:themeColor="accent1"/>
              </w:rPr>
              <w:t xml:space="preserve">Impact </w:t>
            </w:r>
            <w:commentRangeEnd w:id="596"/>
            <w:r w:rsidR="00AF2C8D">
              <w:rPr>
                <w:rStyle w:val="CommentReference"/>
                <w:b w:val="0"/>
                <w:bCs w:val="0"/>
              </w:rPr>
              <w:commentReference w:id="596"/>
            </w:r>
            <w:r w:rsidRPr="00630373">
              <w:rPr>
                <w:color w:val="008768" w:themeColor="accent1"/>
              </w:rPr>
              <w:t>of Data Centers</w:t>
            </w:r>
            <w:r w:rsidR="00BD29D0">
              <w:rPr>
                <w:color w:val="008768" w:themeColor="accent1"/>
              </w:rPr>
              <w:t xml:space="preserve"> </w:t>
            </w:r>
          </w:p>
          <w:p w14:paraId="480FA182" w14:textId="3CD042F5" w:rsidR="00472AA6" w:rsidRDefault="002460F7" w:rsidP="008E5117">
            <w:pPr>
              <w:pStyle w:val="BodyText"/>
            </w:pPr>
            <w:r w:rsidRPr="002460F7">
              <w:rPr>
                <w:b w:val="0"/>
                <w:bCs w:val="0"/>
              </w:rPr>
              <w:t>The GHG emissions forecast include</w:t>
            </w:r>
            <w:r w:rsidR="005647AB">
              <w:rPr>
                <w:b w:val="0"/>
                <w:bCs w:val="0"/>
              </w:rPr>
              <w:t>s</w:t>
            </w:r>
            <w:r w:rsidRPr="002460F7">
              <w:rPr>
                <w:b w:val="0"/>
                <w:bCs w:val="0"/>
              </w:rPr>
              <w:t xml:space="preserve"> projections from </w:t>
            </w:r>
            <w:r w:rsidR="00BD1DB8">
              <w:rPr>
                <w:b w:val="0"/>
                <w:bCs w:val="0"/>
              </w:rPr>
              <w:t>our</w:t>
            </w:r>
            <w:r w:rsidRPr="002460F7">
              <w:rPr>
                <w:b w:val="0"/>
                <w:bCs w:val="0"/>
              </w:rPr>
              <w:t xml:space="preserve"> Comprehensive Plan to estimate emissions from new data centers being built in </w:t>
            </w:r>
            <w:r w:rsidR="00E059F9">
              <w:rPr>
                <w:b w:val="0"/>
                <w:bCs w:val="0"/>
              </w:rPr>
              <w:t>our</w:t>
            </w:r>
            <w:r w:rsidRPr="002460F7">
              <w:rPr>
                <w:b w:val="0"/>
                <w:bCs w:val="0"/>
              </w:rPr>
              <w:t xml:space="preserve"> county through the year 2050</w:t>
            </w:r>
            <w:r w:rsidR="00630373" w:rsidRPr="00630373">
              <w:rPr>
                <w:b w:val="0"/>
                <w:bCs w:val="0"/>
              </w:rPr>
              <w:t>.</w:t>
            </w:r>
            <w:r w:rsidR="00DD1AF4">
              <w:rPr>
                <w:b w:val="0"/>
                <w:bCs w:val="0"/>
              </w:rPr>
              <w:t xml:space="preserve"> </w:t>
            </w:r>
            <w:r w:rsidR="00F91C68">
              <w:rPr>
                <w:b w:val="0"/>
                <w:bCs w:val="0"/>
              </w:rPr>
              <w:t>Data</w:t>
            </w:r>
            <w:r w:rsidR="00630373" w:rsidRPr="00630373">
              <w:rPr>
                <w:b w:val="0"/>
                <w:bCs w:val="0"/>
              </w:rPr>
              <w:t xml:space="preserve"> centers are typically much more energy intensive than </w:t>
            </w:r>
            <w:r w:rsidR="00F91C68">
              <w:rPr>
                <w:b w:val="0"/>
                <w:bCs w:val="0"/>
              </w:rPr>
              <w:t xml:space="preserve">other </w:t>
            </w:r>
            <w:r w:rsidR="00884DEF">
              <w:rPr>
                <w:b w:val="0"/>
                <w:bCs w:val="0"/>
              </w:rPr>
              <w:t>commercial buildings</w:t>
            </w:r>
            <w:r w:rsidR="00630373" w:rsidRPr="00630373">
              <w:rPr>
                <w:b w:val="0"/>
                <w:bCs w:val="0"/>
              </w:rPr>
              <w:t xml:space="preserve"> as they require </w:t>
            </w:r>
            <w:r w:rsidR="001F32E8">
              <w:rPr>
                <w:b w:val="0"/>
                <w:bCs w:val="0"/>
              </w:rPr>
              <w:t>substantial</w:t>
            </w:r>
            <w:r w:rsidR="00630373" w:rsidRPr="00630373">
              <w:rPr>
                <w:b w:val="0"/>
                <w:bCs w:val="0"/>
              </w:rPr>
              <w:t xml:space="preserve"> electricity to maintain and cool their servers. However, many data centers in </w:t>
            </w:r>
            <w:r w:rsidR="00E059F9">
              <w:rPr>
                <w:b w:val="0"/>
                <w:bCs w:val="0"/>
              </w:rPr>
              <w:t>our c</w:t>
            </w:r>
            <w:r w:rsidR="000C59F8">
              <w:rPr>
                <w:b w:val="0"/>
                <w:bCs w:val="0"/>
              </w:rPr>
              <w:t>ounty</w:t>
            </w:r>
            <w:r w:rsidR="00630373" w:rsidRPr="00630373">
              <w:rPr>
                <w:b w:val="0"/>
                <w:bCs w:val="0"/>
              </w:rPr>
              <w:t xml:space="preserve"> have set corporate energy and emissions reduction goals</w:t>
            </w:r>
            <w:r w:rsidR="00F26E5C">
              <w:rPr>
                <w:b w:val="0"/>
                <w:bCs w:val="0"/>
              </w:rPr>
              <w:t>. For example, s</w:t>
            </w:r>
            <w:r w:rsidR="00630373" w:rsidRPr="00630373">
              <w:rPr>
                <w:b w:val="0"/>
                <w:bCs w:val="0"/>
              </w:rPr>
              <w:t xml:space="preserve">ome existing data centers in the </w:t>
            </w:r>
            <w:r w:rsidR="00ED3353">
              <w:rPr>
                <w:b w:val="0"/>
                <w:bCs w:val="0"/>
              </w:rPr>
              <w:t>c</w:t>
            </w:r>
            <w:r w:rsidR="000C59F8">
              <w:rPr>
                <w:b w:val="0"/>
                <w:bCs w:val="0"/>
              </w:rPr>
              <w:t>ounty</w:t>
            </w:r>
            <w:r w:rsidR="00630373" w:rsidRPr="00630373">
              <w:rPr>
                <w:b w:val="0"/>
                <w:bCs w:val="0"/>
              </w:rPr>
              <w:t xml:space="preserve"> are already procuring 100% clean electricity for their operations. Many actions in the </w:t>
            </w:r>
            <w:r w:rsidR="0030575C">
              <w:rPr>
                <w:b w:val="0"/>
                <w:bCs w:val="0"/>
              </w:rPr>
              <w:t>CESMP</w:t>
            </w:r>
            <w:r w:rsidR="00630373" w:rsidRPr="00630373">
              <w:rPr>
                <w:b w:val="0"/>
                <w:bCs w:val="0"/>
              </w:rPr>
              <w:t xml:space="preserve"> address new data center emissions</w:t>
            </w:r>
            <w:r w:rsidR="00F26E5C">
              <w:rPr>
                <w:b w:val="0"/>
                <w:bCs w:val="0"/>
              </w:rPr>
              <w:t xml:space="preserve"> </w:t>
            </w:r>
            <w:r w:rsidR="00F26E5C" w:rsidRPr="00F678D6">
              <w:rPr>
                <w:b w:val="0"/>
                <w:bCs w:val="0"/>
              </w:rPr>
              <w:t xml:space="preserve">and </w:t>
            </w:r>
            <w:ins w:id="597" w:author="Manno, Giulia" w:date="2023-09-01T17:44:00Z">
              <w:r w:rsidR="006F7B6B">
                <w:rPr>
                  <w:b w:val="0"/>
                  <w:bCs w:val="0"/>
                </w:rPr>
                <w:t>could</w:t>
              </w:r>
            </w:ins>
            <w:del w:id="598" w:author="Manno, Giulia" w:date="2023-09-01T17:44:00Z">
              <w:r w:rsidR="00F26E5C" w:rsidRPr="00F678D6" w:rsidDel="006F7B6B">
                <w:rPr>
                  <w:b w:val="0"/>
                  <w:bCs w:val="0"/>
                </w:rPr>
                <w:delText>will</w:delText>
              </w:r>
            </w:del>
            <w:r w:rsidR="00F26E5C" w:rsidRPr="00F678D6">
              <w:rPr>
                <w:b w:val="0"/>
                <w:bCs w:val="0"/>
              </w:rPr>
              <w:t xml:space="preserve"> help data cent</w:t>
            </w:r>
            <w:r w:rsidR="00CB7CFA" w:rsidRPr="00F678D6">
              <w:rPr>
                <w:b w:val="0"/>
                <w:bCs w:val="0"/>
              </w:rPr>
              <w:t>ers meet their energy and emissions goals</w:t>
            </w:r>
            <w:r w:rsidR="00FA3894">
              <w:rPr>
                <w:b w:val="0"/>
                <w:bCs w:val="0"/>
              </w:rPr>
              <w:t>. The actions</w:t>
            </w:r>
            <w:r w:rsidR="00AB75BC">
              <w:rPr>
                <w:b w:val="0"/>
                <w:bCs w:val="0"/>
              </w:rPr>
              <w:t xml:space="preserve"> provided in </w:t>
            </w:r>
            <w:r w:rsidR="00C62B8A" w:rsidRPr="007A5073">
              <w:rPr>
                <w:color w:val="008768" w:themeColor="accent1"/>
              </w:rPr>
              <w:fldChar w:fldCharType="begin"/>
            </w:r>
            <w:r w:rsidR="00C62B8A" w:rsidRPr="007A5073">
              <w:rPr>
                <w:b w:val="0"/>
                <w:bCs w:val="0"/>
                <w:color w:val="008768" w:themeColor="accent1"/>
              </w:rPr>
              <w:instrText xml:space="preserve"> REF _Ref140762498 \h </w:instrText>
            </w:r>
            <w:r w:rsidR="00C62B8A" w:rsidRPr="007A5073">
              <w:rPr>
                <w:color w:val="008768" w:themeColor="accent1"/>
              </w:rPr>
            </w:r>
            <w:r w:rsidR="00C62B8A" w:rsidRPr="007A5073">
              <w:rPr>
                <w:color w:val="008768" w:themeColor="accent1"/>
              </w:rPr>
              <w:fldChar w:fldCharType="separate"/>
            </w:r>
            <w:r w:rsidR="00E01423" w:rsidRPr="00D235D2">
              <w:rPr>
                <w:color w:val="008768" w:themeColor="accent1"/>
              </w:rPr>
              <w:t>Appendix A. Complete List of CESMP Actions</w:t>
            </w:r>
            <w:r w:rsidR="00C62B8A" w:rsidRPr="007A5073">
              <w:rPr>
                <w:color w:val="008768" w:themeColor="accent1"/>
              </w:rPr>
              <w:fldChar w:fldCharType="end"/>
            </w:r>
            <w:r w:rsidR="00CB7CFA" w:rsidRPr="000F2E9D">
              <w:t>,</w:t>
            </w:r>
            <w:r w:rsidR="00CB7CFA" w:rsidRPr="00C62B8A">
              <w:rPr>
                <w:b w:val="0"/>
                <w:color w:val="008768" w:themeColor="accent1"/>
              </w:rPr>
              <w:t xml:space="preserve"> </w:t>
            </w:r>
            <w:r w:rsidR="00630373" w:rsidRPr="00F678D6">
              <w:rPr>
                <w:b w:val="0"/>
                <w:bCs w:val="0"/>
              </w:rPr>
              <w:t xml:space="preserve">including </w:t>
            </w:r>
            <w:r w:rsidR="0096386C">
              <w:rPr>
                <w:b w:val="0"/>
                <w:bCs w:val="0"/>
              </w:rPr>
              <w:t>action</w:t>
            </w:r>
            <w:r w:rsidR="0096386C" w:rsidRPr="00F678D6">
              <w:rPr>
                <w:b w:val="0"/>
                <w:bCs w:val="0"/>
              </w:rPr>
              <w:t xml:space="preserve"> E.1</w:t>
            </w:r>
            <w:r w:rsidR="0096386C" w:rsidRPr="00F678D6">
              <w:rPr>
                <w:b w:val="0"/>
              </w:rPr>
              <w:t xml:space="preserve">: Acquire Clean Electricity Sources for the </w:t>
            </w:r>
            <w:r w:rsidR="000C59F8">
              <w:rPr>
                <w:b w:val="0"/>
              </w:rPr>
              <w:t>County</w:t>
            </w:r>
            <w:r w:rsidR="0096386C">
              <w:rPr>
                <w:b w:val="0"/>
                <w:bCs w:val="0"/>
              </w:rPr>
              <w:t xml:space="preserve">, </w:t>
            </w:r>
            <w:r w:rsidR="0096386C" w:rsidRPr="00F678D6">
              <w:rPr>
                <w:b w:val="0"/>
                <w:bCs w:val="0"/>
              </w:rPr>
              <w:t>action E.2</w:t>
            </w:r>
            <w:r w:rsidR="0096386C" w:rsidRPr="00F678D6">
              <w:rPr>
                <w:b w:val="0"/>
              </w:rPr>
              <w:t xml:space="preserve">: Promote Renewable Energy Incentive Programs and Develop Additional Solar Incentives, </w:t>
            </w:r>
            <w:commentRangeStart w:id="599"/>
            <w:r w:rsidR="0096386C">
              <w:rPr>
                <w:b w:val="0"/>
                <w:bCs w:val="0"/>
              </w:rPr>
              <w:t xml:space="preserve">action </w:t>
            </w:r>
            <w:r w:rsidR="00F678D6" w:rsidRPr="00F678D6">
              <w:rPr>
                <w:b w:val="0"/>
                <w:bCs w:val="0"/>
              </w:rPr>
              <w:t>E.3</w:t>
            </w:r>
            <w:r w:rsidR="00630373" w:rsidRPr="00F678D6">
              <w:rPr>
                <w:b w:val="0"/>
              </w:rPr>
              <w:t>: Incentivize Renewable Energy Use in Energy-Intensive Commercial Buildings</w:t>
            </w:r>
            <w:commentRangeEnd w:id="599"/>
            <w:r w:rsidR="00497757">
              <w:rPr>
                <w:rStyle w:val="CommentReference"/>
                <w:b w:val="0"/>
                <w:bCs w:val="0"/>
              </w:rPr>
              <w:commentReference w:id="599"/>
            </w:r>
            <w:r w:rsidR="00630373" w:rsidRPr="00F678D6">
              <w:rPr>
                <w:b w:val="0"/>
              </w:rPr>
              <w:t xml:space="preserve">, </w:t>
            </w:r>
            <w:r w:rsidR="00F678D6" w:rsidRPr="00F678D6">
              <w:rPr>
                <w:b w:val="0"/>
                <w:bCs w:val="0"/>
              </w:rPr>
              <w:t>a</w:t>
            </w:r>
            <w:r w:rsidR="00630373" w:rsidRPr="00F678D6">
              <w:rPr>
                <w:b w:val="0"/>
                <w:bCs w:val="0"/>
              </w:rPr>
              <w:t xml:space="preserve">ction </w:t>
            </w:r>
            <w:r w:rsidR="00F678D6" w:rsidRPr="00F678D6">
              <w:rPr>
                <w:b w:val="0"/>
                <w:bCs w:val="0"/>
              </w:rPr>
              <w:t>E.4</w:t>
            </w:r>
            <w:r w:rsidR="00630373" w:rsidRPr="00F678D6">
              <w:rPr>
                <w:b w:val="0"/>
              </w:rPr>
              <w:t xml:space="preserve">: Promote Existing Green Power Products, </w:t>
            </w:r>
            <w:r w:rsidR="00F678D6" w:rsidRPr="00F678D6">
              <w:rPr>
                <w:b w:val="0"/>
                <w:bCs w:val="0"/>
              </w:rPr>
              <w:t>a</w:t>
            </w:r>
            <w:r w:rsidR="00630373" w:rsidRPr="00F678D6">
              <w:rPr>
                <w:b w:val="0"/>
                <w:bCs w:val="0"/>
              </w:rPr>
              <w:t xml:space="preserve">ction </w:t>
            </w:r>
            <w:r w:rsidR="00F678D6" w:rsidRPr="00F678D6">
              <w:rPr>
                <w:b w:val="0"/>
                <w:bCs w:val="0"/>
              </w:rPr>
              <w:t>B.1</w:t>
            </w:r>
            <w:r w:rsidR="00630373" w:rsidRPr="00F678D6">
              <w:rPr>
                <w:b w:val="0"/>
              </w:rPr>
              <w:t xml:space="preserve">: Incentivize Energy Efficiency and Electrification Retrofits, </w:t>
            </w:r>
            <w:r w:rsidR="00F678D6" w:rsidRPr="00F678D6">
              <w:rPr>
                <w:b w:val="0"/>
                <w:bCs w:val="0"/>
              </w:rPr>
              <w:t>a</w:t>
            </w:r>
            <w:r w:rsidR="00630373" w:rsidRPr="00F678D6">
              <w:rPr>
                <w:b w:val="0"/>
                <w:bCs w:val="0"/>
              </w:rPr>
              <w:t xml:space="preserve">ction </w:t>
            </w:r>
            <w:r w:rsidR="00F678D6" w:rsidRPr="00F678D6">
              <w:rPr>
                <w:b w:val="0"/>
                <w:bCs w:val="0"/>
              </w:rPr>
              <w:t>B.2</w:t>
            </w:r>
            <w:r w:rsidR="00630373" w:rsidRPr="00F678D6">
              <w:rPr>
                <w:b w:val="0"/>
              </w:rPr>
              <w:t xml:space="preserve">: Propose Green Zoning Regulations, </w:t>
            </w:r>
            <w:r w:rsidR="00F678D6" w:rsidRPr="00F678D6">
              <w:rPr>
                <w:b w:val="0"/>
                <w:bCs w:val="0"/>
              </w:rPr>
              <w:t>a</w:t>
            </w:r>
            <w:r w:rsidR="00630373" w:rsidRPr="00F678D6">
              <w:rPr>
                <w:b w:val="0"/>
                <w:bCs w:val="0"/>
              </w:rPr>
              <w:t xml:space="preserve">ction </w:t>
            </w:r>
            <w:r w:rsidR="00F678D6" w:rsidRPr="00F678D6">
              <w:rPr>
                <w:b w:val="0"/>
                <w:bCs w:val="0"/>
              </w:rPr>
              <w:t>B.3</w:t>
            </w:r>
            <w:r w:rsidR="00630373" w:rsidRPr="00F678D6">
              <w:rPr>
                <w:b w:val="0"/>
              </w:rPr>
              <w:t xml:space="preserve">: Incentivize Energy Efficient and Electric New Construction, </w:t>
            </w:r>
            <w:r w:rsidR="003D72F7" w:rsidRPr="00F678D6">
              <w:rPr>
                <w:b w:val="0"/>
                <w:bCs w:val="0"/>
              </w:rPr>
              <w:t>action B.4</w:t>
            </w:r>
            <w:r w:rsidR="003D72F7" w:rsidRPr="00F678D6">
              <w:rPr>
                <w:b w:val="0"/>
              </w:rPr>
              <w:t xml:space="preserve">: Promote Energy Efficiency and Electrification Incentives, </w:t>
            </w:r>
            <w:r w:rsidR="00630373" w:rsidRPr="00F678D6">
              <w:rPr>
                <w:b w:val="0"/>
              </w:rPr>
              <w:t xml:space="preserve">and </w:t>
            </w:r>
            <w:r w:rsidR="00F678D6" w:rsidRPr="00F678D6">
              <w:rPr>
                <w:b w:val="0"/>
                <w:bCs w:val="0"/>
              </w:rPr>
              <w:t>a</w:t>
            </w:r>
            <w:r w:rsidR="00630373" w:rsidRPr="00F678D6">
              <w:rPr>
                <w:b w:val="0"/>
                <w:bCs w:val="0"/>
              </w:rPr>
              <w:t xml:space="preserve">ction </w:t>
            </w:r>
            <w:r w:rsidR="00F678D6" w:rsidRPr="00F678D6">
              <w:rPr>
                <w:b w:val="0"/>
                <w:bCs w:val="0"/>
              </w:rPr>
              <w:t>B.8</w:t>
            </w:r>
            <w:r w:rsidR="00630373" w:rsidRPr="00F678D6">
              <w:rPr>
                <w:b w:val="0"/>
              </w:rPr>
              <w:t xml:space="preserve">: </w:t>
            </w:r>
            <w:r w:rsidR="00A00D99">
              <w:rPr>
                <w:b w:val="0"/>
              </w:rPr>
              <w:t xml:space="preserve">Implement </w:t>
            </w:r>
            <w:r w:rsidR="00630373" w:rsidRPr="00F678D6">
              <w:rPr>
                <w:b w:val="0"/>
              </w:rPr>
              <w:t>Building Energy Benchmarking.</w:t>
            </w:r>
            <w:r w:rsidR="00630373" w:rsidRPr="00630373">
              <w:rPr>
                <w:b w:val="0"/>
                <w:bCs w:val="0"/>
              </w:rPr>
              <w:t xml:space="preserve"> </w:t>
            </w:r>
          </w:p>
          <w:p w14:paraId="45988677" w14:textId="16AD2151" w:rsidR="00630373" w:rsidRPr="00630373" w:rsidRDefault="00472AA6" w:rsidP="007C1A13">
            <w:pPr>
              <w:pStyle w:val="BodyText"/>
              <w:ind w:right="901"/>
              <w:rPr>
                <w:b w:val="0"/>
                <w:bCs w:val="0"/>
              </w:rPr>
            </w:pPr>
            <w:r w:rsidRPr="00472AA6">
              <w:rPr>
                <w:b w:val="0"/>
                <w:bCs w:val="0"/>
              </w:rPr>
              <w:t xml:space="preserve">Through a directive by the Board of County Supervisors in January 2023, </w:t>
            </w:r>
            <w:r w:rsidR="00352676">
              <w:rPr>
                <w:b w:val="0"/>
                <w:bCs w:val="0"/>
              </w:rPr>
              <w:t>C</w:t>
            </w:r>
            <w:r w:rsidRPr="00472AA6">
              <w:rPr>
                <w:b w:val="0"/>
                <w:bCs w:val="0"/>
              </w:rPr>
              <w:t>ounty</w:t>
            </w:r>
            <w:r w:rsidR="00352676">
              <w:rPr>
                <w:b w:val="0"/>
                <w:bCs w:val="0"/>
              </w:rPr>
              <w:t xml:space="preserve"> government</w:t>
            </w:r>
            <w:r w:rsidRPr="00472AA6">
              <w:rPr>
                <w:b w:val="0"/>
                <w:bCs w:val="0"/>
              </w:rPr>
              <w:t xml:space="preserve"> staff have established a Data Center Ordinance Advisory Group, comprised of residents, industry representatives and other stakeholders</w:t>
            </w:r>
            <w:r w:rsidR="000A11A5">
              <w:rPr>
                <w:b w:val="0"/>
                <w:bCs w:val="0"/>
              </w:rPr>
              <w:t>,</w:t>
            </w:r>
            <w:r w:rsidRPr="00472AA6">
              <w:rPr>
                <w:b w:val="0"/>
                <w:bCs w:val="0"/>
              </w:rPr>
              <w:t xml:space="preserve"> to advise the County</w:t>
            </w:r>
            <w:r w:rsidR="00BF6387">
              <w:rPr>
                <w:b w:val="0"/>
                <w:bCs w:val="0"/>
              </w:rPr>
              <w:t xml:space="preserve"> government on</w:t>
            </w:r>
            <w:r w:rsidRPr="00472AA6">
              <w:rPr>
                <w:b w:val="0"/>
                <w:bCs w:val="0"/>
              </w:rPr>
              <w:t xml:space="preserve"> the development of Regulatory Ordinance changes that will address data center development impacts.</w:t>
            </w:r>
          </w:p>
        </w:tc>
      </w:tr>
    </w:tbl>
    <w:p w14:paraId="5E0ADDEB" w14:textId="22D79F8F" w:rsidR="00B0411D" w:rsidRDefault="00C479E0" w:rsidP="00A46A06">
      <w:pPr>
        <w:pStyle w:val="Heading2"/>
      </w:pPr>
      <w:bookmarkStart w:id="600" w:name="_Toc134443302"/>
      <w:bookmarkStart w:id="601" w:name="_Toc140763485"/>
      <w:bookmarkStart w:id="602" w:name="_Ref143202480"/>
      <w:bookmarkStart w:id="603" w:name="_Toc144476412"/>
      <w:bookmarkStart w:id="604" w:name="_Toc145957703"/>
      <w:r>
        <w:lastRenderedPageBreak/>
        <w:t xml:space="preserve">2030 </w:t>
      </w:r>
      <w:r w:rsidR="009666A2">
        <w:t>GHG Emissions Reduction Scenario</w:t>
      </w:r>
      <w:bookmarkEnd w:id="600"/>
      <w:bookmarkEnd w:id="601"/>
      <w:bookmarkEnd w:id="602"/>
      <w:bookmarkEnd w:id="603"/>
      <w:bookmarkEnd w:id="604"/>
    </w:p>
    <w:p w14:paraId="1CA6EFA7" w14:textId="60023059" w:rsidR="006615F9" w:rsidRDefault="00341065" w:rsidP="007E5A76">
      <w:pPr>
        <w:pStyle w:val="BodyText"/>
      </w:pPr>
      <w:r>
        <w:t xml:space="preserve">To understand what it will take to achieve the 2030 </w:t>
      </w:r>
      <w:r w:rsidR="00CB7CFA">
        <w:t xml:space="preserve">GHG </w:t>
      </w:r>
      <w:r>
        <w:t xml:space="preserve">reduction </w:t>
      </w:r>
      <w:r w:rsidR="00CB7CFA">
        <w:t>goal</w:t>
      </w:r>
      <w:r>
        <w:t>,</w:t>
      </w:r>
      <w:r w:rsidR="00F57209">
        <w:t xml:space="preserve"> </w:t>
      </w:r>
      <w:r w:rsidR="009E2416">
        <w:t>we</w:t>
      </w:r>
      <w:r w:rsidR="00875150">
        <w:t xml:space="preserve"> developed a preferred</w:t>
      </w:r>
      <w:r>
        <w:t xml:space="preserve"> GHG </w:t>
      </w:r>
      <w:r w:rsidR="00934240">
        <w:t>r</w:t>
      </w:r>
      <w:r>
        <w:t xml:space="preserve">eduction </w:t>
      </w:r>
      <w:r w:rsidR="00934240">
        <w:t>s</w:t>
      </w:r>
      <w:r>
        <w:t xml:space="preserve">cenario. </w:t>
      </w:r>
      <w:r w:rsidR="00E15DA1">
        <w:t>A GHG reduction</w:t>
      </w:r>
      <w:r>
        <w:t xml:space="preserve"> scenario represents a group of high-level technological strategies that are needed to reach the 2030 reduction </w:t>
      </w:r>
      <w:r w:rsidR="005C59CE">
        <w:t>goal</w:t>
      </w:r>
      <w:r>
        <w:t xml:space="preserve">. Examples of technological strategies include switching electricity generation sources from fossil fuels to renewables, </w:t>
      </w:r>
      <w:r w:rsidR="00A7744F">
        <w:t xml:space="preserve">travel </w:t>
      </w:r>
      <w:r>
        <w:t xml:space="preserve">mode shifting </w:t>
      </w:r>
      <w:r w:rsidR="00410639">
        <w:t xml:space="preserve">from single-occupancy vehicles </w:t>
      </w:r>
      <w:r w:rsidR="005D42CF">
        <w:t>toward</w:t>
      </w:r>
      <w:r>
        <w:t xml:space="preserve"> active and public transportation, and electrifying buildings.</w:t>
      </w:r>
      <w:r w:rsidR="00DE5068">
        <w:t xml:space="preserve"> </w:t>
      </w:r>
      <w:r>
        <w:t>However, these strategies and their underlying implementation rates might be different than what is politically</w:t>
      </w:r>
      <w:r w:rsidR="001F1015">
        <w:t xml:space="preserve"> or</w:t>
      </w:r>
      <w:r>
        <w:t xml:space="preserve"> financially</w:t>
      </w:r>
      <w:r w:rsidR="001F1015">
        <w:t xml:space="preserve"> </w:t>
      </w:r>
      <w:r>
        <w:t xml:space="preserve">feasible. The purpose of these scenarios </w:t>
      </w:r>
      <w:r w:rsidR="00CC25A3">
        <w:t xml:space="preserve">and strategies </w:t>
      </w:r>
      <w:r>
        <w:t xml:space="preserve">is to show </w:t>
      </w:r>
      <w:r w:rsidRPr="00DE5068">
        <w:rPr>
          <w:b/>
          <w:bCs/>
        </w:rPr>
        <w:t>what it will take</w:t>
      </w:r>
      <w:r>
        <w:t xml:space="preserve"> for </w:t>
      </w:r>
      <w:r w:rsidR="009E2416">
        <w:t>us</w:t>
      </w:r>
      <w:r>
        <w:t xml:space="preserve"> to reach </w:t>
      </w:r>
      <w:r w:rsidR="00B74D10">
        <w:t>our</w:t>
      </w:r>
      <w:r>
        <w:t xml:space="preserve"> </w:t>
      </w:r>
      <w:r w:rsidR="00345FEE">
        <w:t xml:space="preserve">2030 reduction </w:t>
      </w:r>
      <w:r w:rsidR="00F155CB">
        <w:t>goal</w:t>
      </w:r>
      <w:r>
        <w:t xml:space="preserve">, demonstrate where climate action is needed, and guide action </w:t>
      </w:r>
      <w:r w:rsidR="00630373">
        <w:t>development</w:t>
      </w:r>
      <w:r>
        <w:t>.</w:t>
      </w:r>
      <w:r w:rsidR="008462FA">
        <w:t xml:space="preserve"> </w:t>
      </w:r>
      <w:r w:rsidR="001D4C6E">
        <w:t xml:space="preserve">The </w:t>
      </w:r>
      <w:r w:rsidR="008462FA">
        <w:t xml:space="preserve">climate actions </w:t>
      </w:r>
      <w:r w:rsidR="001D4C6E">
        <w:t xml:space="preserve">then </w:t>
      </w:r>
      <w:r w:rsidR="002A0B54">
        <w:t>show</w:t>
      </w:r>
      <w:r w:rsidR="008462FA">
        <w:t xml:space="preserve"> </w:t>
      </w:r>
      <w:r w:rsidR="008462FA" w:rsidRPr="00BF278E">
        <w:rPr>
          <w:b/>
          <w:bCs/>
        </w:rPr>
        <w:t xml:space="preserve">what </w:t>
      </w:r>
      <w:r w:rsidR="008462FA">
        <w:rPr>
          <w:b/>
          <w:bCs/>
        </w:rPr>
        <w:t xml:space="preserve">the </w:t>
      </w:r>
      <w:r w:rsidR="000C59F8">
        <w:rPr>
          <w:b/>
          <w:bCs/>
        </w:rPr>
        <w:t>County</w:t>
      </w:r>
      <w:r w:rsidR="00BF6387">
        <w:rPr>
          <w:b/>
          <w:bCs/>
        </w:rPr>
        <w:t xml:space="preserve"> government</w:t>
      </w:r>
      <w:r w:rsidR="008462FA" w:rsidRPr="00BF278E">
        <w:rPr>
          <w:b/>
          <w:bCs/>
        </w:rPr>
        <w:t xml:space="preserve"> can do</w:t>
      </w:r>
      <w:r w:rsidR="008462FA">
        <w:t xml:space="preserve"> to </w:t>
      </w:r>
      <w:r w:rsidR="00320862">
        <w:t>meet</w:t>
      </w:r>
      <w:r w:rsidR="008462FA">
        <w:t xml:space="preserve"> the </w:t>
      </w:r>
      <w:r w:rsidR="001D4C6E">
        <w:t xml:space="preserve">reduction </w:t>
      </w:r>
      <w:r w:rsidR="008462FA">
        <w:t xml:space="preserve">strategies and ultimately the 2030 </w:t>
      </w:r>
      <w:r w:rsidR="002A0B54">
        <w:t>goal</w:t>
      </w:r>
      <w:r w:rsidR="00F155CB">
        <w:t>. The relationship between reduction scenario, strategies, and actions is further illustrated in</w:t>
      </w:r>
      <w:r w:rsidR="00226EBA">
        <w:t xml:space="preserve"> an example in</w:t>
      </w:r>
      <w:r w:rsidR="00D40769">
        <w:t xml:space="preserve"> </w:t>
      </w:r>
      <w:r w:rsidR="00657CE7" w:rsidRPr="006F5C36">
        <w:rPr>
          <w:b/>
          <w:bCs/>
          <w:color w:val="008768" w:themeColor="accent1"/>
          <w:highlight w:val="yellow"/>
        </w:rPr>
        <w:fldChar w:fldCharType="begin"/>
      </w:r>
      <w:r w:rsidR="00657CE7" w:rsidRPr="006F5C36">
        <w:rPr>
          <w:b/>
          <w:bCs/>
          <w:color w:val="008768" w:themeColor="accent1"/>
        </w:rPr>
        <w:instrText xml:space="preserve"> REF _Ref138844584 \h </w:instrText>
      </w:r>
      <w:r w:rsidR="002C641F" w:rsidRPr="006F5C36">
        <w:rPr>
          <w:b/>
          <w:bCs/>
          <w:color w:val="008768" w:themeColor="accent1"/>
          <w:highlight w:val="yellow"/>
        </w:rPr>
        <w:instrText xml:space="preserve"> \* MERGEFORMAT </w:instrText>
      </w:r>
      <w:r w:rsidR="00657CE7" w:rsidRPr="006F5C36">
        <w:rPr>
          <w:b/>
          <w:bCs/>
          <w:color w:val="008768" w:themeColor="accent1"/>
          <w:highlight w:val="yellow"/>
        </w:rPr>
      </w:r>
      <w:r w:rsidR="00657CE7" w:rsidRPr="006F5C36">
        <w:rPr>
          <w:b/>
          <w:bCs/>
          <w:color w:val="008768" w:themeColor="accent1"/>
          <w:highlight w:val="yellow"/>
        </w:rPr>
        <w:fldChar w:fldCharType="separate"/>
      </w:r>
      <w:r w:rsidR="00E01423" w:rsidRPr="00E01423">
        <w:rPr>
          <w:b/>
          <w:bCs/>
          <w:color w:val="008768" w:themeColor="accent1"/>
        </w:rPr>
        <w:t xml:space="preserve">Figure </w:t>
      </w:r>
      <w:r w:rsidR="00E01423" w:rsidRPr="00E01423">
        <w:rPr>
          <w:b/>
          <w:bCs/>
          <w:noProof/>
          <w:color w:val="008768" w:themeColor="accent1"/>
        </w:rPr>
        <w:t>9</w:t>
      </w:r>
      <w:r w:rsidR="00657CE7" w:rsidRPr="006F5C36">
        <w:rPr>
          <w:b/>
          <w:bCs/>
          <w:color w:val="008768" w:themeColor="accent1"/>
          <w:highlight w:val="yellow"/>
        </w:rPr>
        <w:fldChar w:fldCharType="end"/>
      </w:r>
      <w:r w:rsidR="00F36B81" w:rsidRPr="006F5C36">
        <w:rPr>
          <w:b/>
          <w:bCs/>
          <w:color w:val="008768" w:themeColor="accent1"/>
        </w:rPr>
        <w:t xml:space="preserve"> </w:t>
      </w:r>
      <w:r w:rsidR="00F36B81" w:rsidRPr="000B3D33">
        <w:t xml:space="preserve">(this graphic </w:t>
      </w:r>
      <w:r w:rsidR="00F36B81">
        <w:t xml:space="preserve">is an example and </w:t>
      </w:r>
      <w:r w:rsidR="00F36B81" w:rsidRPr="000B3D33">
        <w:t xml:space="preserve">does not list all </w:t>
      </w:r>
      <w:r w:rsidR="00BF6387">
        <w:t>our</w:t>
      </w:r>
      <w:r w:rsidR="00BF6387" w:rsidRPr="000B3D33">
        <w:t xml:space="preserve"> </w:t>
      </w:r>
      <w:r w:rsidR="00F36B81" w:rsidRPr="000B3D33">
        <w:t>strategies or actions)</w:t>
      </w:r>
      <w:r w:rsidR="00D40769" w:rsidRPr="000B3D33">
        <w:t>.</w:t>
      </w:r>
    </w:p>
    <w:p w14:paraId="23FB7D46" w14:textId="7282E3EA" w:rsidR="009004E0" w:rsidRDefault="009004E0" w:rsidP="009004E0">
      <w:pPr>
        <w:pStyle w:val="BodyText"/>
        <w:ind w:left="360"/>
      </w:pPr>
      <w:r>
        <w:rPr>
          <w:noProof/>
        </w:rPr>
        <w:drawing>
          <wp:inline distT="0" distB="0" distL="0" distR="0" wp14:anchorId="0A089BA3" wp14:editId="245C0485">
            <wp:extent cx="5581650" cy="3155950"/>
            <wp:effectExtent l="0" t="19050" r="0" b="4445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2713A6C" w14:textId="7967347E" w:rsidR="00387FA4" w:rsidRDefault="00657CE7" w:rsidP="00657CE7">
      <w:pPr>
        <w:pStyle w:val="Caption"/>
      </w:pPr>
      <w:bookmarkStart w:id="605" w:name="_Ref138844584"/>
      <w:bookmarkStart w:id="606" w:name="_Toc140763747"/>
      <w:bookmarkStart w:id="607" w:name="_Toc140764123"/>
      <w:bookmarkStart w:id="608" w:name="_Toc140764511"/>
      <w:bookmarkStart w:id="609" w:name="_Toc144476444"/>
      <w:bookmarkStart w:id="610" w:name="_Toc145345716"/>
      <w:r>
        <w:t xml:space="preserve">Figure </w:t>
      </w:r>
      <w:r w:rsidR="0083397F">
        <w:fldChar w:fldCharType="begin"/>
      </w:r>
      <w:r w:rsidR="0083397F">
        <w:instrText xml:space="preserve"> SEQ Figure \* ARABIC </w:instrText>
      </w:r>
      <w:r w:rsidR="0083397F">
        <w:fldChar w:fldCharType="separate"/>
      </w:r>
      <w:ins w:id="611" w:author="Goh, Vanessa" w:date="2023-09-15T12:03:00Z">
        <w:r w:rsidR="00256554">
          <w:rPr>
            <w:noProof/>
          </w:rPr>
          <w:t>10</w:t>
        </w:r>
      </w:ins>
      <w:del w:id="612" w:author="Goh, Vanessa" w:date="2023-09-15T12:03:00Z">
        <w:r w:rsidR="00C403AA" w:rsidDel="00256554">
          <w:rPr>
            <w:noProof/>
          </w:rPr>
          <w:delText>9</w:delText>
        </w:r>
      </w:del>
      <w:r w:rsidR="0083397F">
        <w:fldChar w:fldCharType="end"/>
      </w:r>
      <w:bookmarkEnd w:id="605"/>
      <w:r>
        <w:t>.</w:t>
      </w:r>
      <w:r w:rsidR="00340BC8">
        <w:t xml:space="preserve"> </w:t>
      </w:r>
      <w:r w:rsidR="00F155CB">
        <w:t xml:space="preserve">Example </w:t>
      </w:r>
      <w:r w:rsidR="00535A3B">
        <w:t xml:space="preserve">of </w:t>
      </w:r>
      <w:r w:rsidR="000C59F8">
        <w:t>County</w:t>
      </w:r>
      <w:r>
        <w:t xml:space="preserve"> Strategies and Actions to Reach 2030 Goal</w:t>
      </w:r>
      <w:bookmarkEnd w:id="606"/>
      <w:bookmarkEnd w:id="607"/>
      <w:bookmarkEnd w:id="608"/>
      <w:bookmarkEnd w:id="609"/>
      <w:bookmarkEnd w:id="610"/>
    </w:p>
    <w:p w14:paraId="3FF9245B" w14:textId="070A6EB1" w:rsidR="009B1218" w:rsidRDefault="009B1218" w:rsidP="001C269A">
      <w:pPr>
        <w:pStyle w:val="BodyText"/>
      </w:pPr>
      <w:r>
        <w:t xml:space="preserve">GHG reduction scenarios </w:t>
      </w:r>
      <w:r w:rsidR="007A1525">
        <w:t>can be</w:t>
      </w:r>
      <w:r>
        <w:t xml:space="preserve"> represented by “wedge charts”</w:t>
      </w:r>
      <w:r w:rsidR="00DA79ED">
        <w:t xml:space="preserve"> as </w:t>
      </w:r>
      <w:r w:rsidR="00F155CB">
        <w:t>illustrated</w:t>
      </w:r>
      <w:r w:rsidR="00DA79ED">
        <w:t xml:space="preserve"> in </w:t>
      </w:r>
      <w:r w:rsidR="002C641F" w:rsidRPr="006F5C36">
        <w:rPr>
          <w:b/>
          <w:bCs/>
          <w:color w:val="008768" w:themeColor="accent1"/>
        </w:rPr>
        <w:fldChar w:fldCharType="begin"/>
      </w:r>
      <w:r w:rsidR="002C641F" w:rsidRPr="006F5C36">
        <w:rPr>
          <w:b/>
          <w:bCs/>
          <w:color w:val="008768" w:themeColor="accent1"/>
        </w:rPr>
        <w:instrText xml:space="preserve"> REF _Ref140763881 \h  \* MERGEFORMAT </w:instrText>
      </w:r>
      <w:r w:rsidR="002C641F" w:rsidRPr="006F5C36">
        <w:rPr>
          <w:b/>
          <w:bCs/>
          <w:color w:val="008768" w:themeColor="accent1"/>
        </w:rPr>
      </w:r>
      <w:r w:rsidR="002C641F" w:rsidRPr="006F5C36">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10</w:t>
      </w:r>
      <w:r w:rsidR="002C641F" w:rsidRPr="006F5C36">
        <w:rPr>
          <w:b/>
          <w:bCs/>
          <w:color w:val="008768" w:themeColor="accent1"/>
        </w:rPr>
        <w:fldChar w:fldCharType="end"/>
      </w:r>
      <w:r w:rsidR="002C641F" w:rsidRPr="000F2E9D">
        <w:t>.</w:t>
      </w:r>
      <w:r>
        <w:t xml:space="preserve"> The top line represents the emissions forecast and the bottom line </w:t>
      </w:r>
      <w:r w:rsidR="002B3ECE">
        <w:t>shows</w:t>
      </w:r>
      <w:r>
        <w:t xml:space="preserve"> the GHG </w:t>
      </w:r>
      <w:r w:rsidR="00D067EE">
        <w:t>goal</w:t>
      </w:r>
      <w:r>
        <w:t xml:space="preserve"> trajectory. The colored wedges in between those two lines illustrate the magnitude of GHG reductions from each high-level technological strategy shown in the legend. Each wedge represents the emissions reduced through that strategy, </w:t>
      </w:r>
      <w:r w:rsidR="007168DF">
        <w:t>with</w:t>
      </w:r>
      <w:r>
        <w:t xml:space="preserve"> </w:t>
      </w:r>
      <w:r w:rsidR="00940377">
        <w:t>larger</w:t>
      </w:r>
      <w:r>
        <w:t xml:space="preserve"> wedge</w:t>
      </w:r>
      <w:r w:rsidR="007168DF">
        <w:t>s repre</w:t>
      </w:r>
      <w:r w:rsidR="00127365">
        <w:t>senting</w:t>
      </w:r>
      <w:r>
        <w:t xml:space="preserve"> </w:t>
      </w:r>
      <w:r w:rsidR="00127365">
        <w:t>greater</w:t>
      </w:r>
      <w:r>
        <w:t xml:space="preserve"> emissions reduc</w:t>
      </w:r>
      <w:r w:rsidR="00127365">
        <w:t>tions</w:t>
      </w:r>
      <w:r>
        <w:t xml:space="preserve">. Any remaining emissions not addressed by </w:t>
      </w:r>
      <w:r w:rsidR="00127365">
        <w:t xml:space="preserve">GHG reduction </w:t>
      </w:r>
      <w:r>
        <w:t xml:space="preserve">strategies are </w:t>
      </w:r>
      <w:r w:rsidR="00127365">
        <w:t>shown</w:t>
      </w:r>
      <w:r>
        <w:t xml:space="preserve"> in the hatched </w:t>
      </w:r>
      <w:del w:id="613" w:author="Goh, Vanessa" w:date="2023-09-18T15:14:00Z">
        <w:r w:rsidDel="00F4757B">
          <w:delText xml:space="preserve">grey </w:delText>
        </w:r>
      </w:del>
      <w:r>
        <w:t xml:space="preserve">area at the bottom of the chart. </w:t>
      </w:r>
    </w:p>
    <w:p w14:paraId="124FD176" w14:textId="05EC649A" w:rsidR="009B1218" w:rsidRDefault="00532B70" w:rsidP="009B1218">
      <w:pPr>
        <w:pStyle w:val="BodyText"/>
        <w:ind w:left="360"/>
      </w:pPr>
      <w:ins w:id="614" w:author="Goh, Vanessa" w:date="2023-09-15T14:58:00Z">
        <w:r>
          <w:rPr>
            <w:noProof/>
          </w:rPr>
          <w:lastRenderedPageBreak/>
          <w:drawing>
            <wp:inline distT="0" distB="0" distL="0" distR="0" wp14:anchorId="58DC1055" wp14:editId="510C643A">
              <wp:extent cx="5883910" cy="4100195"/>
              <wp:effectExtent l="0" t="0" r="2540" b="0"/>
              <wp:docPr id="62" name="Chart 62">
                <a:extLst xmlns:a="http://schemas.openxmlformats.org/drawingml/2006/main">
                  <a:ext uri="{FF2B5EF4-FFF2-40B4-BE49-F238E27FC236}">
                    <a16:creationId xmlns:a16="http://schemas.microsoft.com/office/drawing/2014/main" id="{13A88F15-DEF2-4733-87AF-2644365BA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ins>
      <w:del w:id="615" w:author="Goh, Vanessa" w:date="2023-09-15T14:57:00Z">
        <w:r w:rsidR="00F279C5" w:rsidDel="00343171">
          <w:rPr>
            <w:noProof/>
          </w:rPr>
          <w:drawing>
            <wp:inline distT="0" distB="0" distL="0" distR="0" wp14:anchorId="4683BB8B" wp14:editId="265FC6A7">
              <wp:extent cx="3257550" cy="4420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101" r="43160"/>
                      <a:stretch/>
                    </pic:blipFill>
                    <pic:spPr bwMode="auto">
                      <a:xfrm>
                        <a:off x="0" y="0"/>
                        <a:ext cx="3257815" cy="4420594"/>
                      </a:xfrm>
                      <a:prstGeom prst="rect">
                        <a:avLst/>
                      </a:prstGeom>
                      <a:ln>
                        <a:noFill/>
                      </a:ln>
                      <a:extLst>
                        <a:ext uri="{53640926-AAD7-44D8-BBD7-CCE9431645EC}">
                          <a14:shadowObscured xmlns:a14="http://schemas.microsoft.com/office/drawing/2010/main"/>
                        </a:ext>
                      </a:extLst>
                    </pic:spPr>
                  </pic:pic>
                </a:graphicData>
              </a:graphic>
            </wp:inline>
          </w:drawing>
        </w:r>
      </w:del>
      <w:ins w:id="616" w:author="Goh, Vanessa" w:date="2023-09-15T14:55:00Z">
        <w:r w:rsidR="004461B8" w:rsidRPr="004461B8">
          <w:rPr>
            <w:noProof/>
          </w:rPr>
          <w:t xml:space="preserve"> </w:t>
        </w:r>
      </w:ins>
    </w:p>
    <w:p w14:paraId="16997A86" w14:textId="70F6D464" w:rsidR="00BE25F8" w:rsidRDefault="00BE25F8" w:rsidP="00BE25F8">
      <w:pPr>
        <w:pStyle w:val="Caption"/>
        <w:ind w:left="360"/>
      </w:pPr>
      <w:bookmarkStart w:id="617" w:name="_Ref140763881"/>
      <w:bookmarkStart w:id="618" w:name="_Toc140763748"/>
      <w:bookmarkStart w:id="619" w:name="_Toc140764124"/>
      <w:bookmarkStart w:id="620" w:name="_Toc140764512"/>
      <w:bookmarkStart w:id="621" w:name="_Toc144476445"/>
      <w:bookmarkStart w:id="622" w:name="_Toc145345717"/>
      <w:bookmarkStart w:id="623" w:name="_Ref138843813"/>
      <w:r w:rsidRPr="00D14FC3">
        <w:t xml:space="preserve">Figure </w:t>
      </w:r>
      <w:r>
        <w:fldChar w:fldCharType="begin"/>
      </w:r>
      <w:r>
        <w:instrText xml:space="preserve"> SEQ Figure \* ARABIC </w:instrText>
      </w:r>
      <w:r>
        <w:fldChar w:fldCharType="separate"/>
      </w:r>
      <w:ins w:id="624" w:author="Goh, Vanessa" w:date="2023-09-15T14:52:00Z">
        <w:r w:rsidR="00AB0B5A">
          <w:rPr>
            <w:noProof/>
          </w:rPr>
          <w:t>11</w:t>
        </w:r>
      </w:ins>
      <w:del w:id="625" w:author="Goh, Vanessa" w:date="2023-09-15T14:52:00Z">
        <w:r w:rsidR="00256554" w:rsidDel="00AB0B5A">
          <w:rPr>
            <w:noProof/>
          </w:rPr>
          <w:delText>11</w:delText>
        </w:r>
      </w:del>
      <w:del w:id="626" w:author="Goh, Vanessa" w:date="2023-09-15T12:03:00Z">
        <w:r w:rsidR="00C403AA" w:rsidDel="00256554">
          <w:rPr>
            <w:noProof/>
          </w:rPr>
          <w:delText>10</w:delText>
        </w:r>
      </w:del>
      <w:r>
        <w:rPr>
          <w:noProof/>
        </w:rPr>
        <w:fldChar w:fldCharType="end"/>
      </w:r>
      <w:bookmarkEnd w:id="617"/>
      <w:r w:rsidRPr="00D14FC3">
        <w:t xml:space="preserve">. </w:t>
      </w:r>
      <w:r>
        <w:t>2030 Greenhouse Gas Reduction Scenario</w:t>
      </w:r>
      <w:bookmarkEnd w:id="618"/>
      <w:bookmarkEnd w:id="619"/>
      <w:bookmarkEnd w:id="620"/>
      <w:bookmarkEnd w:id="621"/>
      <w:bookmarkEnd w:id="622"/>
    </w:p>
    <w:p w14:paraId="388B13ED" w14:textId="7C3835C2" w:rsidR="00CA2287" w:rsidRDefault="00CA2287" w:rsidP="00CA2287">
      <w:pPr>
        <w:pStyle w:val="BodyText"/>
      </w:pPr>
      <w:r>
        <w:t xml:space="preserve">The strategies included in </w:t>
      </w:r>
      <w:r w:rsidR="009F39DB">
        <w:t>our</w:t>
      </w:r>
      <w:r w:rsidR="00F36ED9">
        <w:t xml:space="preserve"> </w:t>
      </w:r>
      <w:r>
        <w:t xml:space="preserve">GHG </w:t>
      </w:r>
      <w:r w:rsidR="002F6C77">
        <w:t>r</w:t>
      </w:r>
      <w:r>
        <w:t xml:space="preserve">eduction </w:t>
      </w:r>
      <w:r w:rsidR="002F6C77">
        <w:t>s</w:t>
      </w:r>
      <w:r>
        <w:t>cenario</w:t>
      </w:r>
      <w:r w:rsidR="006E2626">
        <w:t xml:space="preserve">, or </w:t>
      </w:r>
      <w:r w:rsidR="006E2626" w:rsidRPr="00462A99">
        <w:rPr>
          <w:b/>
        </w:rPr>
        <w:t xml:space="preserve">what it will take </w:t>
      </w:r>
      <w:r w:rsidR="006E2626">
        <w:t>to reach the 2030 goal,</w:t>
      </w:r>
      <w:r>
        <w:t xml:space="preserve"> are as follows</w:t>
      </w:r>
      <w:r w:rsidR="008D3A42">
        <w:t xml:space="preserve"> (2018 </w:t>
      </w:r>
      <w:r w:rsidR="006E2626">
        <w:t xml:space="preserve">is used </w:t>
      </w:r>
      <w:r w:rsidR="008D3A42">
        <w:t>as the base year for comparison)</w:t>
      </w:r>
      <w:r>
        <w:t>:</w:t>
      </w:r>
    </w:p>
    <w:p w14:paraId="07735D9D" w14:textId="76EC4BD4" w:rsidR="00CA2287" w:rsidRDefault="00FC6C88">
      <w:pPr>
        <w:pStyle w:val="BodyText"/>
        <w:numPr>
          <w:ilvl w:val="0"/>
          <w:numId w:val="44"/>
        </w:numPr>
      </w:pPr>
      <w:r w:rsidRPr="008E5117">
        <w:rPr>
          <w:b/>
          <w:bCs/>
        </w:rPr>
        <w:lastRenderedPageBreak/>
        <w:t>Decarbonize Electric Grid:</w:t>
      </w:r>
      <w:r>
        <w:t xml:space="preserve"> </w:t>
      </w:r>
      <w:r w:rsidR="00CA2287">
        <w:t xml:space="preserve">92% of the electricity used in the </w:t>
      </w:r>
      <w:r w:rsidR="00493F4A">
        <w:t>c</w:t>
      </w:r>
      <w:r w:rsidR="00E43E19">
        <w:t xml:space="preserve">ounty </w:t>
      </w:r>
      <w:r w:rsidR="00CA2287">
        <w:t>is from clean energy sources</w:t>
      </w:r>
      <w:r w:rsidR="00910D54">
        <w:t xml:space="preserve"> (e.g., </w:t>
      </w:r>
      <w:r w:rsidR="00942FDB">
        <w:t>solar, wind, hydro</w:t>
      </w:r>
      <w:r w:rsidR="00CA1615">
        <w:t>power</w:t>
      </w:r>
      <w:r w:rsidR="00942FDB">
        <w:t>, nuclear</w:t>
      </w:r>
      <w:del w:id="627" w:author="Goh, Vanessa" w:date="2023-09-15T14:01:00Z">
        <w:r w:rsidR="006B187A" w:rsidDel="00595267">
          <w:delText>,</w:delText>
        </w:r>
        <w:r w:rsidR="008C59C9" w:rsidDel="00595267">
          <w:delText xml:space="preserve"> biomass</w:delText>
        </w:r>
      </w:del>
      <w:r w:rsidR="008C59C9">
        <w:t xml:space="preserve">, </w:t>
      </w:r>
      <w:r w:rsidR="00023CAA">
        <w:t xml:space="preserve">and </w:t>
      </w:r>
      <w:r w:rsidR="008C59C9">
        <w:t>geothermal</w:t>
      </w:r>
      <w:r w:rsidR="00942FDB">
        <w:t>)</w:t>
      </w:r>
      <w:r w:rsidR="005A6245">
        <w:t xml:space="preserve"> </w:t>
      </w:r>
      <w:r w:rsidR="002F7F21">
        <w:t>—</w:t>
      </w:r>
      <w:r w:rsidR="006A0067">
        <w:t xml:space="preserve"> </w:t>
      </w:r>
      <w:r w:rsidR="005A6245">
        <w:t>t</w:t>
      </w:r>
      <w:r w:rsidR="005A44B9">
        <w:t xml:space="preserve">his includes the renewable energy </w:t>
      </w:r>
      <w:r w:rsidR="005A6245">
        <w:t>added to</w:t>
      </w:r>
      <w:r w:rsidR="005A44B9">
        <w:t xml:space="preserve"> the grid through </w:t>
      </w:r>
      <w:r w:rsidR="005A44B9" w:rsidRPr="005A44B9">
        <w:t>Virginia’s Renewable Portfolio Standard</w:t>
      </w:r>
    </w:p>
    <w:p w14:paraId="111988C6" w14:textId="3E73F5CA" w:rsidR="00FC6C88" w:rsidRDefault="00FC6C88">
      <w:pPr>
        <w:pStyle w:val="BodyText"/>
        <w:numPr>
          <w:ilvl w:val="0"/>
          <w:numId w:val="44"/>
        </w:numPr>
      </w:pPr>
      <w:r w:rsidRPr="008E5117">
        <w:rPr>
          <w:b/>
          <w:bCs/>
        </w:rPr>
        <w:t>Building Efficiency and Fuel Switch:</w:t>
      </w:r>
      <w:r>
        <w:t xml:space="preserve"> </w:t>
      </w:r>
      <w:r w:rsidR="00CA2287">
        <w:t>40% of fossil fuel building systems</w:t>
      </w:r>
      <w:r w:rsidR="008D3A42">
        <w:t xml:space="preserve"> (</w:t>
      </w:r>
      <w:r w:rsidR="00942FDB">
        <w:t>e.g.,</w:t>
      </w:r>
      <w:r w:rsidR="008D3A42">
        <w:t xml:space="preserve"> space or water heaters)</w:t>
      </w:r>
      <w:r w:rsidR="00CA2287">
        <w:t xml:space="preserve"> are transitioned to highly efficient electric options</w:t>
      </w:r>
      <w:r w:rsidR="00B6194C">
        <w:t xml:space="preserve"> </w:t>
      </w:r>
      <w:r w:rsidR="00C93A06">
        <w:t>(</w:t>
      </w:r>
      <w:r w:rsidR="00942FDB">
        <w:t>e.g.,</w:t>
      </w:r>
      <w:r w:rsidR="00B6194C">
        <w:t xml:space="preserve"> heat pumps</w:t>
      </w:r>
      <w:r w:rsidR="00C93A06">
        <w:t>)</w:t>
      </w:r>
      <w:r w:rsidR="00B6194C">
        <w:t xml:space="preserve"> </w:t>
      </w:r>
      <w:r>
        <w:t xml:space="preserve">and </w:t>
      </w:r>
      <w:r w:rsidRPr="00BC311A">
        <w:t xml:space="preserve">100% </w:t>
      </w:r>
      <w:r>
        <w:t>of lighting and appliances are highly efficient (e.g., LED lights, Energy Star appliances)</w:t>
      </w:r>
    </w:p>
    <w:p w14:paraId="7D33FC0C" w14:textId="0AA2229C" w:rsidR="00053CA0" w:rsidRDefault="00053CA0">
      <w:pPr>
        <w:pStyle w:val="BodyText"/>
        <w:numPr>
          <w:ilvl w:val="0"/>
          <w:numId w:val="44"/>
        </w:numPr>
      </w:pPr>
      <w:r w:rsidRPr="00E16C62">
        <w:rPr>
          <w:b/>
          <w:bCs/>
        </w:rPr>
        <w:t>Vehicle Fuel Switch:</w:t>
      </w:r>
      <w:r>
        <w:t xml:space="preserve"> 50% of passenger and medium-duty vehicles traveling within the </w:t>
      </w:r>
      <w:r w:rsidR="00493F4A">
        <w:t>c</w:t>
      </w:r>
      <w:r w:rsidR="00E43E19">
        <w:t xml:space="preserve">ounty </w:t>
      </w:r>
      <w:r>
        <w:t>are electric or zero-emission vehicles —</w:t>
      </w:r>
      <w:r w:rsidR="00362546">
        <w:t xml:space="preserve"> </w:t>
      </w:r>
      <w:r>
        <w:t>this includes the consideration of current regulations related to electric vehicles</w:t>
      </w:r>
    </w:p>
    <w:p w14:paraId="405D1487" w14:textId="0050FC40" w:rsidR="00053CA0" w:rsidRDefault="00CA76F8">
      <w:pPr>
        <w:pStyle w:val="BodyText"/>
        <w:numPr>
          <w:ilvl w:val="0"/>
          <w:numId w:val="44"/>
        </w:numPr>
      </w:pPr>
      <w:ins w:id="628" w:author="Goh, Vanessa" w:date="2023-09-15T11:33:00Z">
        <w:r>
          <w:rPr>
            <w:b/>
            <w:bCs/>
          </w:rPr>
          <w:t>Vehicle Miles Traveled (VMT) Reduction</w:t>
        </w:r>
      </w:ins>
      <w:commentRangeStart w:id="629"/>
      <w:commentRangeStart w:id="630"/>
      <w:commentRangeStart w:id="631"/>
      <w:del w:id="632" w:author="Goh, Vanessa" w:date="2023-09-15T11:33:00Z">
        <w:r w:rsidR="00053CA0" w:rsidRPr="00E16C62" w:rsidDel="00CA76F8">
          <w:rPr>
            <w:b/>
            <w:bCs/>
          </w:rPr>
          <w:delText>Travel Mode Shift</w:delText>
        </w:r>
      </w:del>
      <w:r w:rsidR="00053CA0" w:rsidRPr="00E16C62">
        <w:rPr>
          <w:b/>
          <w:bCs/>
        </w:rPr>
        <w:t>:</w:t>
      </w:r>
      <w:r w:rsidR="00053CA0">
        <w:t xml:space="preserve"> </w:t>
      </w:r>
      <w:ins w:id="633" w:author="Goh, Vanessa" w:date="2023-09-15T11:35:00Z">
        <w:r w:rsidR="002C66DC" w:rsidRPr="002C66DC">
          <w:t>5% reduction in passenger vehicle travel by reducing the amount of miles traveled or shifting to active or public transport</w:t>
        </w:r>
      </w:ins>
      <w:del w:id="634" w:author="Goh, Vanessa" w:date="2023-09-15T11:35:00Z">
        <w:r w:rsidR="00053CA0" w:rsidRPr="00BC311A" w:rsidDel="002C66DC">
          <w:delText>5</w:delText>
        </w:r>
        <w:commentRangeEnd w:id="629"/>
        <w:r w:rsidR="0083755D" w:rsidDel="002C66DC">
          <w:rPr>
            <w:rStyle w:val="CommentReference"/>
          </w:rPr>
          <w:commentReference w:id="629"/>
        </w:r>
        <w:commentRangeEnd w:id="630"/>
        <w:r w:rsidR="005D0967" w:rsidDel="002C66DC">
          <w:rPr>
            <w:rStyle w:val="CommentReference"/>
          </w:rPr>
          <w:commentReference w:id="630"/>
        </w:r>
        <w:commentRangeEnd w:id="631"/>
        <w:r w:rsidR="004F6487" w:rsidDel="002C66DC">
          <w:rPr>
            <w:rStyle w:val="CommentReference"/>
          </w:rPr>
          <w:commentReference w:id="631"/>
        </w:r>
        <w:r w:rsidR="00053CA0" w:rsidRPr="00BC311A" w:rsidDel="002C66DC">
          <w:delText>% mode shift from passenger vehicle</w:delText>
        </w:r>
        <w:r w:rsidR="00053CA0" w:rsidDel="002C66DC">
          <w:delText xml:space="preserve"> travel</w:delText>
        </w:r>
        <w:r w:rsidR="00053CA0" w:rsidRPr="00BC311A" w:rsidDel="002C66DC">
          <w:delText xml:space="preserve"> to active</w:delText>
        </w:r>
        <w:r w:rsidR="00053CA0" w:rsidDel="002C66DC">
          <w:delText xml:space="preserve"> or </w:delText>
        </w:r>
        <w:r w:rsidR="00053CA0" w:rsidRPr="00BC311A" w:rsidDel="002C66DC">
          <w:delText>public transport</w:delText>
        </w:r>
      </w:del>
      <w:r w:rsidR="00053CA0">
        <w:t xml:space="preserve"> (e.g., biking, walking, or taking the bus)</w:t>
      </w:r>
    </w:p>
    <w:p w14:paraId="51B60359" w14:textId="3EC2C000" w:rsidR="00053CA0" w:rsidRDefault="00053CA0">
      <w:pPr>
        <w:pStyle w:val="BodyText"/>
        <w:numPr>
          <w:ilvl w:val="0"/>
          <w:numId w:val="44"/>
        </w:numPr>
      </w:pPr>
      <w:r w:rsidRPr="00E16C62">
        <w:rPr>
          <w:b/>
          <w:bCs/>
        </w:rPr>
        <w:t>Waste Diversion:</w:t>
      </w:r>
      <w:r>
        <w:t xml:space="preserve"> </w:t>
      </w:r>
      <w:r w:rsidRPr="00BC311A">
        <w:t>60%</w:t>
      </w:r>
      <w:r>
        <w:t xml:space="preserve"> of</w:t>
      </w:r>
      <w:r w:rsidRPr="00BC311A">
        <w:t xml:space="preserve"> </w:t>
      </w:r>
      <w:r>
        <w:t xml:space="preserve">solid </w:t>
      </w:r>
      <w:r w:rsidRPr="00BC311A">
        <w:t>waste</w:t>
      </w:r>
      <w:r>
        <w:t xml:space="preserve"> produced in the </w:t>
      </w:r>
      <w:r w:rsidR="00493F4A">
        <w:t>c</w:t>
      </w:r>
      <w:r w:rsidR="00E43E19">
        <w:t>ounty</w:t>
      </w:r>
      <w:r w:rsidR="00E43E19" w:rsidRPr="00BC311A">
        <w:t xml:space="preserve"> </w:t>
      </w:r>
      <w:r>
        <w:t>is diverted from landfill (e.g., recycled, composted, reused)</w:t>
      </w:r>
    </w:p>
    <w:p w14:paraId="095566EE" w14:textId="42B7DACD" w:rsidR="00CA2287" w:rsidRDefault="003D5E9A">
      <w:pPr>
        <w:pStyle w:val="BodyText"/>
        <w:numPr>
          <w:ilvl w:val="0"/>
          <w:numId w:val="44"/>
        </w:numPr>
      </w:pPr>
      <w:r w:rsidRPr="008E5117">
        <w:rPr>
          <w:b/>
          <w:bCs/>
        </w:rPr>
        <w:t xml:space="preserve">Zero </w:t>
      </w:r>
      <w:r w:rsidR="00362546">
        <w:rPr>
          <w:b/>
          <w:bCs/>
        </w:rPr>
        <w:t>Global Warming Potential (</w:t>
      </w:r>
      <w:r w:rsidRPr="008E5117">
        <w:rPr>
          <w:b/>
          <w:bCs/>
        </w:rPr>
        <w:t>GWP</w:t>
      </w:r>
      <w:r w:rsidR="00362546">
        <w:rPr>
          <w:b/>
          <w:bCs/>
        </w:rPr>
        <w:t>)</w:t>
      </w:r>
      <w:r w:rsidRPr="008E5117">
        <w:rPr>
          <w:b/>
          <w:bCs/>
        </w:rPr>
        <w:t xml:space="preserve"> Refrigerants:</w:t>
      </w:r>
      <w:r>
        <w:t xml:space="preserve"> </w:t>
      </w:r>
      <w:r w:rsidR="008D3A42" w:rsidRPr="00BC311A">
        <w:t>57%</w:t>
      </w:r>
      <w:r w:rsidR="00A57376">
        <w:t xml:space="preserve"> of</w:t>
      </w:r>
      <w:r w:rsidR="008D3A42" w:rsidRPr="00BC311A">
        <w:t xml:space="preserve"> </w:t>
      </w:r>
      <w:r w:rsidR="00C55436">
        <w:t>hydrofluorocarbon</w:t>
      </w:r>
      <w:r w:rsidR="005B77A9">
        <w:t>s</w:t>
      </w:r>
      <w:r w:rsidR="00C55436">
        <w:t xml:space="preserve"> (</w:t>
      </w:r>
      <w:r w:rsidR="00E00C32">
        <w:t>HFCs</w:t>
      </w:r>
      <w:r w:rsidR="00C55436">
        <w:t>)</w:t>
      </w:r>
      <w:r w:rsidR="00A57376">
        <w:t xml:space="preserve"> are</w:t>
      </w:r>
      <w:r w:rsidR="00E00C32">
        <w:t xml:space="preserve"> </w:t>
      </w:r>
      <w:r w:rsidR="008D3A42" w:rsidRPr="00BC311A">
        <w:t xml:space="preserve">replaced with </w:t>
      </w:r>
      <w:r w:rsidR="008D3A42">
        <w:t xml:space="preserve">low- or </w:t>
      </w:r>
      <w:r w:rsidR="008D3A42" w:rsidRPr="00BC311A">
        <w:t>zero</w:t>
      </w:r>
      <w:r w:rsidR="008D3A42">
        <w:t>-</w:t>
      </w:r>
      <w:r w:rsidR="00A57376">
        <w:t>global warming potential</w:t>
      </w:r>
      <w:r w:rsidR="008D3A42" w:rsidRPr="00BC311A">
        <w:t xml:space="preserve"> alternatives</w:t>
      </w:r>
      <w:r w:rsidR="005A0C5A">
        <w:t xml:space="preserve"> —</w:t>
      </w:r>
      <w:r w:rsidR="005B77A9">
        <w:t xml:space="preserve"> </w:t>
      </w:r>
      <w:r w:rsidR="005A0C5A">
        <w:t>th</w:t>
      </w:r>
      <w:r w:rsidR="00C55436">
        <w:t>is includes the reduction in HFC use under the Kigali Amendment</w:t>
      </w:r>
    </w:p>
    <w:p w14:paraId="1D4C72D7" w14:textId="4F71420E" w:rsidR="00E00C32" w:rsidRDefault="002F489C">
      <w:pPr>
        <w:pStyle w:val="BodyText"/>
        <w:numPr>
          <w:ilvl w:val="0"/>
          <w:numId w:val="44"/>
        </w:numPr>
      </w:pPr>
      <w:r w:rsidRPr="008E5117">
        <w:rPr>
          <w:b/>
          <w:bCs/>
        </w:rPr>
        <w:t>Off-road Fuel Switch:</w:t>
      </w:r>
      <w:r w:rsidR="00F279C5" w:rsidRPr="008E5117">
        <w:rPr>
          <w:b/>
          <w:bCs/>
        </w:rPr>
        <w:t xml:space="preserve"> </w:t>
      </w:r>
      <w:r w:rsidR="00E00C32" w:rsidRPr="00BC311A">
        <w:t xml:space="preserve">15% </w:t>
      </w:r>
      <w:r w:rsidR="001837D1">
        <w:t xml:space="preserve">of </w:t>
      </w:r>
      <w:r w:rsidR="00E00C32" w:rsidRPr="00BC311A">
        <w:t>off-road equipment</w:t>
      </w:r>
      <w:r w:rsidR="001837D1">
        <w:t xml:space="preserve"> </w:t>
      </w:r>
      <w:r w:rsidR="00721C5B">
        <w:t>is electric or produces zero emissions</w:t>
      </w:r>
      <w:r w:rsidR="005A6245">
        <w:t xml:space="preserve"> </w:t>
      </w:r>
      <w:r w:rsidR="005A0C5A">
        <w:t>—</w:t>
      </w:r>
      <w:r w:rsidR="005B77A9">
        <w:t xml:space="preserve"> </w:t>
      </w:r>
      <w:r w:rsidR="005A6245">
        <w:t>t</w:t>
      </w:r>
      <w:r w:rsidR="00C55436">
        <w:t xml:space="preserve">his includes market forecasts for </w:t>
      </w:r>
      <w:r w:rsidR="000B2758">
        <w:t>electric of-road equipment adoption</w:t>
      </w:r>
    </w:p>
    <w:p w14:paraId="24891BC7" w14:textId="6922F7D3" w:rsidR="00E00C32" w:rsidRDefault="00471347">
      <w:pPr>
        <w:pStyle w:val="BodyText"/>
        <w:numPr>
          <w:ilvl w:val="0"/>
          <w:numId w:val="44"/>
        </w:numPr>
      </w:pPr>
      <w:r w:rsidRPr="008E5117">
        <w:rPr>
          <w:b/>
          <w:bCs/>
        </w:rPr>
        <w:t>Sustainable Aviation Fuel:</w:t>
      </w:r>
      <w:r>
        <w:t xml:space="preserve"> </w:t>
      </w:r>
      <w:r w:rsidR="00E00C32" w:rsidRPr="00BC311A">
        <w:t xml:space="preserve">20% </w:t>
      </w:r>
      <w:r w:rsidR="0019205E">
        <w:t xml:space="preserve">of </w:t>
      </w:r>
      <w:r w:rsidR="00F36ED9">
        <w:t>c</w:t>
      </w:r>
      <w:r w:rsidR="0019205E">
        <w:t>ounty-related air travel emissions are reduced</w:t>
      </w:r>
    </w:p>
    <w:p w14:paraId="2DF84DE3" w14:textId="0320519F" w:rsidR="00DF6DD4" w:rsidRDefault="00471347">
      <w:pPr>
        <w:pStyle w:val="BodyText"/>
        <w:numPr>
          <w:ilvl w:val="0"/>
          <w:numId w:val="44"/>
        </w:numPr>
      </w:pPr>
      <w:r w:rsidRPr="008E5117">
        <w:rPr>
          <w:b/>
          <w:bCs/>
        </w:rPr>
        <w:t>Agricultural Practices:</w:t>
      </w:r>
      <w:r>
        <w:t xml:space="preserve"> </w:t>
      </w:r>
      <w:r w:rsidR="00E00C32" w:rsidRPr="00BC311A">
        <w:t xml:space="preserve">10% </w:t>
      </w:r>
      <w:r w:rsidR="0019205E">
        <w:t>of</w:t>
      </w:r>
      <w:r w:rsidR="00E00C32" w:rsidRPr="00BC311A">
        <w:t xml:space="preserve"> agricultur</w:t>
      </w:r>
      <w:r w:rsidR="0019205E">
        <w:t>al</w:t>
      </w:r>
      <w:r w:rsidR="00E00C32" w:rsidRPr="00BC311A">
        <w:t xml:space="preserve"> emissions</w:t>
      </w:r>
      <w:r w:rsidR="00F834BF">
        <w:t xml:space="preserve"> </w:t>
      </w:r>
      <w:r w:rsidR="0019205E">
        <w:t xml:space="preserve">are reduced </w:t>
      </w:r>
      <w:bookmarkEnd w:id="623"/>
    </w:p>
    <w:p w14:paraId="5EE2B5C5" w14:textId="77777777" w:rsidR="00D774B2" w:rsidRDefault="00D774B2" w:rsidP="001E23C8">
      <w:pPr>
        <w:pStyle w:val="BodyText"/>
      </w:pPr>
    </w:p>
    <w:p w14:paraId="0469DB5C" w14:textId="7807D0D0" w:rsidR="00CD39E5" w:rsidRDefault="00664CFE" w:rsidP="001E23C8">
      <w:pPr>
        <w:pStyle w:val="BodyText"/>
      </w:pPr>
      <w:r>
        <w:t xml:space="preserve">The top </w:t>
      </w:r>
      <w:r w:rsidR="001E23C8">
        <w:t>three</w:t>
      </w:r>
      <w:r>
        <w:t xml:space="preserve"> strategies </w:t>
      </w:r>
      <w:r w:rsidR="00DF5272">
        <w:t xml:space="preserve">that </w:t>
      </w:r>
      <w:r w:rsidR="00CD39E5">
        <w:t>provid</w:t>
      </w:r>
      <w:r w:rsidR="00575026">
        <w:t>e</w:t>
      </w:r>
      <w:r w:rsidR="00CD39E5">
        <w:t xml:space="preserve"> nearly 90% of the reductions needed to achieve the 2030 </w:t>
      </w:r>
      <w:r w:rsidR="00546B07">
        <w:t>goal</w:t>
      </w:r>
      <w:r w:rsidR="00DF5272">
        <w:t xml:space="preserve"> </w:t>
      </w:r>
      <w:r w:rsidR="00EF02CE">
        <w:t xml:space="preserve">include: </w:t>
      </w:r>
    </w:p>
    <w:p w14:paraId="7C333FCF" w14:textId="67AC2455" w:rsidR="00DF5272" w:rsidRDefault="00F279C5">
      <w:pPr>
        <w:pStyle w:val="BodyText"/>
        <w:numPr>
          <w:ilvl w:val="0"/>
          <w:numId w:val="12"/>
        </w:numPr>
      </w:pPr>
      <w:r w:rsidRPr="00E16C62">
        <w:rPr>
          <w:b/>
          <w:bCs/>
        </w:rPr>
        <w:t>Decarbonize Electric Grid:</w:t>
      </w:r>
      <w:r>
        <w:t xml:space="preserve"> </w:t>
      </w:r>
      <w:r w:rsidR="00DF5272">
        <w:t xml:space="preserve">92% of the electricity used in the </w:t>
      </w:r>
      <w:r w:rsidR="00493F4A">
        <w:t>c</w:t>
      </w:r>
      <w:r w:rsidR="00E43E19">
        <w:t xml:space="preserve">ounty </w:t>
      </w:r>
      <w:r w:rsidR="00DF5272">
        <w:t>is from clean energy sources (e.g., solar, wind, hydro, nuclear)</w:t>
      </w:r>
    </w:p>
    <w:p w14:paraId="5523E361" w14:textId="1EBB5D28" w:rsidR="00DF5272" w:rsidRDefault="00F279C5">
      <w:pPr>
        <w:pStyle w:val="BodyText"/>
        <w:numPr>
          <w:ilvl w:val="0"/>
          <w:numId w:val="12"/>
        </w:numPr>
      </w:pPr>
      <w:r w:rsidRPr="00E16C62">
        <w:rPr>
          <w:b/>
          <w:bCs/>
        </w:rPr>
        <w:t>Vehicle Fuel Switch:</w:t>
      </w:r>
      <w:r>
        <w:t xml:space="preserve"> </w:t>
      </w:r>
      <w:r w:rsidR="00DF5272">
        <w:t xml:space="preserve">50% of passenger and medium-duty vehicles traveling within the </w:t>
      </w:r>
      <w:r w:rsidR="00493F4A">
        <w:t>c</w:t>
      </w:r>
      <w:r w:rsidR="00E43E19">
        <w:t xml:space="preserve">ounty </w:t>
      </w:r>
      <w:r w:rsidR="00DF5272">
        <w:t>are electric or zero</w:t>
      </w:r>
      <w:r w:rsidR="004D2471">
        <w:t>-</w:t>
      </w:r>
      <w:r w:rsidR="00DF5272">
        <w:t xml:space="preserve">emission vehicles </w:t>
      </w:r>
    </w:p>
    <w:p w14:paraId="5CD6F1C1" w14:textId="75C188A2" w:rsidR="00DF5272" w:rsidRDefault="00F279C5">
      <w:pPr>
        <w:pStyle w:val="BodyText"/>
        <w:numPr>
          <w:ilvl w:val="0"/>
          <w:numId w:val="12"/>
        </w:numPr>
      </w:pPr>
      <w:r w:rsidRPr="00E16C62">
        <w:rPr>
          <w:b/>
          <w:bCs/>
        </w:rPr>
        <w:t>Building Efficiency and Fuel Switch:</w:t>
      </w:r>
      <w:r>
        <w:t xml:space="preserve"> </w:t>
      </w:r>
      <w:r w:rsidR="00DF5272">
        <w:t xml:space="preserve">40% of fossil fuel building systems (e.g., space or water heaters) are transitioned to highly efficient electric options (e.g., heat pumps) </w:t>
      </w:r>
      <w:r>
        <w:t xml:space="preserve">and </w:t>
      </w:r>
      <w:r w:rsidRPr="00BC311A">
        <w:t xml:space="preserve">100% </w:t>
      </w:r>
      <w:r>
        <w:t>of lighting and appliances are highly efficient (e.g., LED lights, Energy Star appliances)</w:t>
      </w:r>
    </w:p>
    <w:p w14:paraId="633A72EF" w14:textId="0A940F17" w:rsidR="00F52DFD" w:rsidRPr="000F2E9D" w:rsidRDefault="00896170" w:rsidP="005D2CB9">
      <w:pPr>
        <w:pStyle w:val="BodyText"/>
      </w:pPr>
      <w:r>
        <w:t xml:space="preserve">Because all other sectors and strategies contribute a relatively small amount to total emissions, there is no path to 2030 goal achievement without incredibly aggressive progress in the three areas mentioned above: clean electricity, transportation and vehicle fuels, and building energy. </w:t>
      </w:r>
      <w:r w:rsidR="00F85285">
        <w:t xml:space="preserve">The methodology for developing these strategies and </w:t>
      </w:r>
      <w:r w:rsidR="00A52353">
        <w:t xml:space="preserve">why certain </w:t>
      </w:r>
      <w:r w:rsidR="00A52353" w:rsidRPr="00A52353">
        <w:t>external regulatory or market forces</w:t>
      </w:r>
      <w:r w:rsidR="00A52353">
        <w:t xml:space="preserve"> (e.g., the </w:t>
      </w:r>
      <w:r w:rsidR="00A52353" w:rsidRPr="00A52353">
        <w:t>Inflation Reduction Act or the Infrastructure Investment and Jobs Act</w:t>
      </w:r>
      <w:r w:rsidR="00A52353">
        <w:t>)</w:t>
      </w:r>
      <w:r w:rsidR="00A52353" w:rsidRPr="00A52353">
        <w:t xml:space="preserve"> were not integrated into the GHG reduction scenario</w:t>
      </w:r>
      <w:r w:rsidR="00A8241A">
        <w:t xml:space="preserve"> are included in </w:t>
      </w:r>
      <w:r w:rsidR="00A32843" w:rsidRPr="00A32843">
        <w:rPr>
          <w:b/>
          <w:bCs/>
          <w:color w:val="008768" w:themeColor="accent1"/>
        </w:rPr>
        <w:fldChar w:fldCharType="begin"/>
      </w:r>
      <w:r w:rsidR="00A32843" w:rsidRPr="00A32843">
        <w:rPr>
          <w:b/>
          <w:bCs/>
          <w:color w:val="008768" w:themeColor="accent1"/>
        </w:rPr>
        <w:instrText xml:space="preserve"> REF _Ref143676823 \h  \* MERGEFORMAT </w:instrText>
      </w:r>
      <w:r w:rsidR="00A32843" w:rsidRPr="00A32843">
        <w:rPr>
          <w:b/>
          <w:bCs/>
          <w:color w:val="008768" w:themeColor="accent1"/>
        </w:rPr>
      </w:r>
      <w:r w:rsidR="00A32843" w:rsidRPr="00A32843">
        <w:rPr>
          <w:b/>
          <w:bCs/>
          <w:color w:val="008768" w:themeColor="accent1"/>
        </w:rPr>
        <w:fldChar w:fldCharType="separate"/>
      </w:r>
      <w:ins w:id="635" w:author="Goh, Vanessa" w:date="2023-09-20T10:17:00Z">
        <w:r w:rsidR="001E7E1F" w:rsidRPr="00D235D2">
          <w:rPr>
            <w:b/>
            <w:bCs/>
            <w:color w:val="008768" w:themeColor="accent1"/>
          </w:rPr>
          <w:t>Appendix E. Greenhouse Gas Inventory and Analysis</w:t>
        </w:r>
      </w:ins>
      <w:del w:id="636" w:author="Goh, Vanessa" w:date="2023-09-20T10:17:00Z">
        <w:r w:rsidR="00E01423" w:rsidRPr="00E01423" w:rsidDel="001E7E1F">
          <w:rPr>
            <w:b/>
            <w:bCs/>
            <w:color w:val="008768" w:themeColor="accent1"/>
          </w:rPr>
          <w:delText xml:space="preserve">Appendix D. </w:delText>
        </w:r>
        <w:r w:rsidR="00E01423" w:rsidRPr="00E01423">
          <w:rPr>
            <w:b/>
            <w:bCs/>
            <w:color w:val="008768" w:themeColor="accent1"/>
          </w:rPr>
          <w:delText>Greenhouse Gas Inventory and Analysis</w:delText>
        </w:r>
      </w:del>
      <w:r w:rsidR="00A32843" w:rsidRPr="00A32843">
        <w:rPr>
          <w:b/>
          <w:bCs/>
          <w:color w:val="008768" w:themeColor="accent1"/>
        </w:rPr>
        <w:fldChar w:fldCharType="end"/>
      </w:r>
      <w:r w:rsidR="00A32843" w:rsidRPr="000F2E9D">
        <w:t>.</w:t>
      </w:r>
    </w:p>
    <w:p w14:paraId="1E2BE11F" w14:textId="46FFEF19" w:rsidR="00D30DA4" w:rsidRDefault="00BB0F89" w:rsidP="00013A73">
      <w:pPr>
        <w:pStyle w:val="BodyText"/>
        <w:rPr>
          <w:highlight w:val="yellow"/>
        </w:rPr>
      </w:pPr>
      <w:r>
        <w:t xml:space="preserve">After establishing the preferred 2030 reduction scenario, </w:t>
      </w:r>
      <w:r w:rsidR="004F42B6">
        <w:t>we</w:t>
      </w:r>
      <w:r w:rsidR="00896776">
        <w:t xml:space="preserve"> </w:t>
      </w:r>
      <w:r w:rsidR="00D30DA4">
        <w:t xml:space="preserve">developed a list of feasible actions </w:t>
      </w:r>
      <w:r w:rsidR="00CB2255">
        <w:t>we</w:t>
      </w:r>
      <w:r w:rsidR="00D30DA4">
        <w:t xml:space="preserve"> could pursue to meet these strategies (see </w:t>
      </w:r>
      <w:r w:rsidR="00267541" w:rsidRPr="00267541">
        <w:rPr>
          <w:b/>
          <w:bCs/>
          <w:color w:val="008768" w:themeColor="accent1"/>
        </w:rPr>
        <w:fldChar w:fldCharType="begin"/>
      </w:r>
      <w:r w:rsidR="00267541" w:rsidRPr="00267541">
        <w:rPr>
          <w:b/>
          <w:bCs/>
          <w:color w:val="008768" w:themeColor="accent1"/>
        </w:rPr>
        <w:instrText xml:space="preserve"> REF _Ref140764508 \h  \* MERGEFORMAT </w:instrText>
      </w:r>
      <w:r w:rsidR="00267541" w:rsidRPr="00267541">
        <w:rPr>
          <w:b/>
          <w:bCs/>
          <w:color w:val="008768" w:themeColor="accent1"/>
        </w:rPr>
      </w:r>
      <w:r w:rsidR="00267541" w:rsidRPr="00267541">
        <w:rPr>
          <w:b/>
          <w:bCs/>
          <w:color w:val="008768" w:themeColor="accent1"/>
        </w:rPr>
        <w:fldChar w:fldCharType="separate"/>
      </w:r>
      <w:r w:rsidR="00E01423" w:rsidRPr="00E01423">
        <w:rPr>
          <w:b/>
          <w:bCs/>
          <w:color w:val="008768" w:themeColor="accent1"/>
        </w:rPr>
        <w:t>Chapter 4 CESMP Actions</w:t>
      </w:r>
      <w:r w:rsidR="00267541" w:rsidRPr="00267541">
        <w:rPr>
          <w:b/>
          <w:bCs/>
          <w:color w:val="008768" w:themeColor="accent1"/>
        </w:rPr>
        <w:fldChar w:fldCharType="end"/>
      </w:r>
      <w:r w:rsidR="00D30DA4" w:rsidRPr="00267541">
        <w:t>).</w:t>
      </w:r>
      <w:r w:rsidR="00D30DA4">
        <w:t xml:space="preserve"> While the GHG reduction scenario</w:t>
      </w:r>
      <w:r w:rsidR="00B81BBB">
        <w:t xml:space="preserve"> </w:t>
      </w:r>
      <w:r w:rsidR="0009093F">
        <w:t xml:space="preserve">and strategies </w:t>
      </w:r>
      <w:r w:rsidR="00D30DA4">
        <w:t xml:space="preserve">shows </w:t>
      </w:r>
      <w:r w:rsidR="00D30DA4" w:rsidRPr="00BF278E">
        <w:rPr>
          <w:b/>
          <w:bCs/>
        </w:rPr>
        <w:t>what it will take</w:t>
      </w:r>
      <w:r w:rsidR="00D30DA4">
        <w:t xml:space="preserve"> to achieve the 2030 </w:t>
      </w:r>
      <w:r>
        <w:t>goal</w:t>
      </w:r>
      <w:r w:rsidR="00D30DA4">
        <w:t xml:space="preserve">, </w:t>
      </w:r>
      <w:r w:rsidR="00D30DA4" w:rsidRPr="00013A73">
        <w:t xml:space="preserve">the GHG actions shows </w:t>
      </w:r>
      <w:r w:rsidR="00D30DA4" w:rsidRPr="00013A73">
        <w:rPr>
          <w:b/>
          <w:bCs/>
        </w:rPr>
        <w:t xml:space="preserve">what </w:t>
      </w:r>
      <w:r w:rsidR="004F42B6">
        <w:rPr>
          <w:b/>
          <w:bCs/>
        </w:rPr>
        <w:t>we</w:t>
      </w:r>
      <w:r w:rsidR="00D30DA4" w:rsidRPr="00013A73">
        <w:rPr>
          <w:b/>
          <w:bCs/>
        </w:rPr>
        <w:t xml:space="preserve"> can do</w:t>
      </w:r>
      <w:r w:rsidR="00D30DA4" w:rsidRPr="00013A73">
        <w:t xml:space="preserve"> to </w:t>
      </w:r>
      <w:r w:rsidR="00896776" w:rsidRPr="00013A73">
        <w:t>achieve</w:t>
      </w:r>
      <w:r w:rsidR="00D30DA4" w:rsidRPr="00013A73">
        <w:t xml:space="preserve"> </w:t>
      </w:r>
      <w:r w:rsidR="0009093F">
        <w:t>the strategies</w:t>
      </w:r>
      <w:r w:rsidR="00D30DA4" w:rsidRPr="00013A73">
        <w:t xml:space="preserve"> and ultimately the 2030 </w:t>
      </w:r>
      <w:r w:rsidR="00B81BBB">
        <w:t>goal</w:t>
      </w:r>
      <w:r w:rsidR="00D30DA4" w:rsidRPr="00013A73">
        <w:t xml:space="preserve">. </w:t>
      </w:r>
      <w:r w:rsidR="00252EE4" w:rsidRPr="00013A73">
        <w:t xml:space="preserve">However, </w:t>
      </w:r>
      <w:r w:rsidR="009D734D" w:rsidRPr="00013A73">
        <w:t xml:space="preserve">because many of these emissions sources are out of the </w:t>
      </w:r>
      <w:r w:rsidR="000C59F8">
        <w:t>County</w:t>
      </w:r>
      <w:r w:rsidR="0009093F">
        <w:t xml:space="preserve"> government’s</w:t>
      </w:r>
      <w:r w:rsidR="009D734D" w:rsidRPr="00013A73">
        <w:t xml:space="preserve"> direct control, </w:t>
      </w:r>
      <w:r w:rsidR="000C59F8">
        <w:t>County</w:t>
      </w:r>
      <w:r w:rsidR="007F3FD9" w:rsidRPr="00013A73">
        <w:t xml:space="preserve"> </w:t>
      </w:r>
      <w:r w:rsidR="00DA1952">
        <w:t xml:space="preserve">government </w:t>
      </w:r>
      <w:r w:rsidR="007F3FD9" w:rsidRPr="00013A73">
        <w:t xml:space="preserve">action alone </w:t>
      </w:r>
      <w:r w:rsidR="00011E3C">
        <w:t>will not</w:t>
      </w:r>
      <w:r w:rsidR="00011E3C" w:rsidRPr="00013A73">
        <w:t xml:space="preserve"> </w:t>
      </w:r>
      <w:r w:rsidR="007F3FD9" w:rsidRPr="00013A73">
        <w:t xml:space="preserve">necessarily </w:t>
      </w:r>
      <w:r w:rsidR="00700B9B" w:rsidRPr="00013A73">
        <w:t>achieve</w:t>
      </w:r>
      <w:r w:rsidR="007F3FD9" w:rsidRPr="00013A73">
        <w:t xml:space="preserve"> </w:t>
      </w:r>
      <w:r w:rsidR="001B798E">
        <w:t>the</w:t>
      </w:r>
      <w:r w:rsidR="001B798E" w:rsidRPr="00013A73">
        <w:t xml:space="preserve"> </w:t>
      </w:r>
      <w:r w:rsidR="007F3FD9" w:rsidRPr="00013A73">
        <w:t xml:space="preserve">GHG </w:t>
      </w:r>
      <w:r w:rsidR="001B798E">
        <w:t>strategies</w:t>
      </w:r>
      <w:r w:rsidR="001B798E" w:rsidRPr="00013A73">
        <w:t xml:space="preserve"> </w:t>
      </w:r>
      <w:r w:rsidR="007F3FD9" w:rsidRPr="00013A73">
        <w:t>or the overall GHG reduction scenario</w:t>
      </w:r>
      <w:r w:rsidR="001B798E">
        <w:t xml:space="preserve"> </w:t>
      </w:r>
      <w:r w:rsidR="00B67A7C">
        <w:t>to</w:t>
      </w:r>
      <w:r w:rsidR="001B798E">
        <w:t xml:space="preserve"> meet the 2030 goal</w:t>
      </w:r>
      <w:r w:rsidR="007F3FD9" w:rsidRPr="00013A73">
        <w:t xml:space="preserve">. </w:t>
      </w:r>
      <w:r w:rsidR="00D30DA4" w:rsidRPr="00013A73">
        <w:t>The</w:t>
      </w:r>
      <w:r w:rsidR="00D30DA4">
        <w:t xml:space="preserve"> ability to achieve these strategies </w:t>
      </w:r>
      <w:r w:rsidR="00A81A82">
        <w:t>relies</w:t>
      </w:r>
      <w:r w:rsidR="00D30DA4">
        <w:t xml:space="preserve"> on significant external support from market factors and state</w:t>
      </w:r>
      <w:r w:rsidR="00252EE4">
        <w:t>-</w:t>
      </w:r>
      <w:r w:rsidR="00D30DA4">
        <w:t xml:space="preserve"> and national</w:t>
      </w:r>
      <w:r w:rsidR="00252EE4">
        <w:t>-</w:t>
      </w:r>
      <w:r w:rsidR="00D30DA4">
        <w:t xml:space="preserve">level regulation. </w:t>
      </w:r>
      <w:r w:rsidR="004F42B6">
        <w:t>We have</w:t>
      </w:r>
      <w:r w:rsidR="00D30DA4">
        <w:t xml:space="preserve"> identified where external assistance is needed to meet the GHG reduction strategies and </w:t>
      </w:r>
      <w:r w:rsidR="00B74D10">
        <w:t>our</w:t>
      </w:r>
      <w:r w:rsidR="00D30DA4">
        <w:t xml:space="preserve"> role in promoting these external forces</w:t>
      </w:r>
      <w:r w:rsidR="00A06CFB">
        <w:t xml:space="preserve"> through advocacy or partnerships </w:t>
      </w:r>
      <w:r w:rsidR="00D30DA4">
        <w:t xml:space="preserve">in </w:t>
      </w:r>
      <w:r w:rsidR="009075B2" w:rsidRPr="007C1A13">
        <w:rPr>
          <w:b/>
          <w:bCs/>
          <w:color w:val="008768" w:themeColor="accent1"/>
        </w:rPr>
        <w:fldChar w:fldCharType="begin"/>
      </w:r>
      <w:r w:rsidR="009075B2" w:rsidRPr="007C1A13">
        <w:rPr>
          <w:b/>
          <w:bCs/>
          <w:color w:val="008768" w:themeColor="accent1"/>
        </w:rPr>
        <w:instrText xml:space="preserve"> REF _Ref143240039 \h </w:instrText>
      </w:r>
      <w:r w:rsidR="009075B2">
        <w:rPr>
          <w:b/>
          <w:bCs/>
          <w:color w:val="008768" w:themeColor="accent1"/>
        </w:rPr>
        <w:instrText xml:space="preserve"> \* MERGEFORMAT </w:instrText>
      </w:r>
      <w:r w:rsidR="009075B2" w:rsidRPr="007C1A13">
        <w:rPr>
          <w:b/>
          <w:bCs/>
          <w:color w:val="008768" w:themeColor="accent1"/>
        </w:rPr>
      </w:r>
      <w:r w:rsidR="009075B2" w:rsidRPr="007C1A13">
        <w:rPr>
          <w:b/>
          <w:bCs/>
          <w:color w:val="008768" w:themeColor="accent1"/>
        </w:rPr>
        <w:fldChar w:fldCharType="separate"/>
      </w:r>
      <w:r w:rsidR="00E01423" w:rsidRPr="00E01423">
        <w:rPr>
          <w:b/>
          <w:bCs/>
          <w:color w:val="008768" w:themeColor="accent1"/>
        </w:rPr>
        <w:t>Chapter 5 Meeting the County Goals</w:t>
      </w:r>
      <w:r w:rsidR="009075B2" w:rsidRPr="007C1A13">
        <w:rPr>
          <w:b/>
          <w:bCs/>
          <w:color w:val="008768" w:themeColor="accent1"/>
        </w:rPr>
        <w:fldChar w:fldCharType="end"/>
      </w:r>
      <w:r w:rsidR="00267541">
        <w:t>.</w:t>
      </w:r>
      <w:r w:rsidR="00D30DA4">
        <w:t xml:space="preserve"> </w:t>
      </w:r>
      <w:r w:rsidR="004C04AB" w:rsidRPr="00013371">
        <w:t xml:space="preserve">Further discussion of how </w:t>
      </w:r>
      <w:r w:rsidR="00FA19A8" w:rsidRPr="00013371">
        <w:t>we</w:t>
      </w:r>
      <w:r w:rsidR="00543603" w:rsidRPr="00013371">
        <w:t xml:space="preserve"> </w:t>
      </w:r>
      <w:r w:rsidR="004C04AB" w:rsidRPr="00013371">
        <w:t xml:space="preserve">could consider </w:t>
      </w:r>
      <w:r w:rsidR="00B73FE4" w:rsidRPr="00013371">
        <w:t xml:space="preserve">forest and tree </w:t>
      </w:r>
      <w:r w:rsidR="00013371">
        <w:t>CO</w:t>
      </w:r>
      <w:r w:rsidR="00013371" w:rsidRPr="00013371">
        <w:rPr>
          <w:vertAlign w:val="subscript"/>
        </w:rPr>
        <w:t>2</w:t>
      </w:r>
      <w:r w:rsidR="00013371">
        <w:t xml:space="preserve"> </w:t>
      </w:r>
      <w:r w:rsidR="00B73FE4" w:rsidRPr="00013371">
        <w:t xml:space="preserve">removals and </w:t>
      </w:r>
      <w:r w:rsidR="00013371">
        <w:t xml:space="preserve">carbon </w:t>
      </w:r>
      <w:r w:rsidR="00B73FE4" w:rsidRPr="00013371">
        <w:t xml:space="preserve">offsets to meet the 2030 GHG reduction goal is </w:t>
      </w:r>
      <w:r w:rsidR="00D9276C">
        <w:t xml:space="preserve">also </w:t>
      </w:r>
      <w:r w:rsidR="00013371" w:rsidRPr="00013371">
        <w:t>included</w:t>
      </w:r>
      <w:r w:rsidR="00B73FE4" w:rsidRPr="00013371">
        <w:t xml:space="preserve"> in</w:t>
      </w:r>
      <w:r w:rsidR="00B73FE4" w:rsidRPr="00267541">
        <w:t xml:space="preserve"> </w:t>
      </w:r>
      <w:r w:rsidR="0061163B" w:rsidRPr="007C1A13">
        <w:rPr>
          <w:b/>
          <w:bCs/>
          <w:color w:val="008768" w:themeColor="accent1"/>
        </w:rPr>
        <w:fldChar w:fldCharType="begin"/>
      </w:r>
      <w:r w:rsidR="0061163B" w:rsidRPr="007C1A13">
        <w:rPr>
          <w:b/>
          <w:bCs/>
          <w:color w:val="008768" w:themeColor="accent1"/>
        </w:rPr>
        <w:instrText xml:space="preserve"> REF _Ref143240039 \h </w:instrText>
      </w:r>
      <w:r w:rsidR="009075B2">
        <w:rPr>
          <w:b/>
          <w:bCs/>
          <w:color w:val="008768" w:themeColor="accent1"/>
        </w:rPr>
        <w:instrText xml:space="preserve"> \* MERGEFORMAT </w:instrText>
      </w:r>
      <w:r w:rsidR="0061163B" w:rsidRPr="007C1A13">
        <w:rPr>
          <w:b/>
          <w:bCs/>
          <w:color w:val="008768" w:themeColor="accent1"/>
        </w:rPr>
      </w:r>
      <w:r w:rsidR="0061163B" w:rsidRPr="007C1A13">
        <w:rPr>
          <w:b/>
          <w:bCs/>
          <w:color w:val="008768" w:themeColor="accent1"/>
        </w:rPr>
        <w:fldChar w:fldCharType="separate"/>
      </w:r>
      <w:r w:rsidR="00E01423" w:rsidRPr="00E01423">
        <w:rPr>
          <w:b/>
          <w:bCs/>
          <w:color w:val="008768" w:themeColor="accent1"/>
        </w:rPr>
        <w:t>Chapter 5 Meeting the County Goals</w:t>
      </w:r>
      <w:r w:rsidR="0061163B" w:rsidRPr="007C1A13">
        <w:rPr>
          <w:b/>
          <w:bCs/>
          <w:color w:val="008768" w:themeColor="accent1"/>
        </w:rPr>
        <w:fldChar w:fldCharType="end"/>
      </w:r>
      <w:r w:rsidR="00267541" w:rsidRPr="000F2E9D">
        <w:t>.</w:t>
      </w:r>
    </w:p>
    <w:p w14:paraId="17A59C3B" w14:textId="1A93DE76" w:rsidR="00EA5DA0" w:rsidRDefault="008337FC" w:rsidP="00EA5DA0">
      <w:pPr>
        <w:pStyle w:val="Heading2"/>
      </w:pPr>
      <w:bookmarkStart w:id="637" w:name="_Toc140763486"/>
      <w:bookmarkStart w:id="638" w:name="_Toc144476413"/>
      <w:bookmarkStart w:id="639" w:name="_Toc145957704"/>
      <w:r>
        <w:lastRenderedPageBreak/>
        <w:t>Addressing Goals Related to GHG Emissions</w:t>
      </w:r>
      <w:bookmarkEnd w:id="637"/>
      <w:bookmarkEnd w:id="638"/>
      <w:bookmarkEnd w:id="639"/>
    </w:p>
    <w:p w14:paraId="47673616" w14:textId="6FB0FCEE" w:rsidR="00EA5DA0" w:rsidRDefault="00EA5DA0" w:rsidP="00EA5DA0">
      <w:pPr>
        <w:pStyle w:val="BodyText"/>
      </w:pPr>
      <w:r>
        <w:t xml:space="preserve">The CESMP is meant to address how </w:t>
      </w:r>
      <w:r w:rsidR="00543603">
        <w:t>we</w:t>
      </w:r>
      <w:r>
        <w:t xml:space="preserve"> could meet the community-wide goal of 50% emissions reduction from 2005 levels by 2030 through local climate action. </w:t>
      </w:r>
      <w:del w:id="640" w:author="Manno, Giulia" w:date="2023-09-01T17:48:00Z">
        <w:r w:rsidR="00543603" w:rsidDel="00514A53">
          <w:delText>We have</w:delText>
        </w:r>
      </w:del>
      <w:ins w:id="641" w:author="Manno, Giulia" w:date="2023-09-01T17:48:00Z">
        <w:r w:rsidR="00514A53">
          <w:t>The Board</w:t>
        </w:r>
      </w:ins>
      <w:r>
        <w:t xml:space="preserve"> also established three other emissions-related goals</w:t>
      </w:r>
      <w:ins w:id="642" w:author="Falvey, Erin" w:date="2023-09-20T11:43:00Z">
        <w:r w:rsidR="00041717">
          <w:t>,</w:t>
        </w:r>
      </w:ins>
      <w:r>
        <w:rPr>
          <w:rStyle w:val="FootnoteReference"/>
        </w:rPr>
        <w:footnoteReference w:id="15"/>
      </w:r>
      <w:del w:id="644" w:author="Falvey, Erin" w:date="2023-09-20T11:43:00Z">
        <w:r w:rsidDel="00041717">
          <w:delText>,</w:delText>
        </w:r>
      </w:del>
      <w:r>
        <w:t xml:space="preserve"> including: </w:t>
      </w:r>
    </w:p>
    <w:p w14:paraId="5D92BBBD" w14:textId="35A0B63B" w:rsidR="00EA5DA0" w:rsidRDefault="00EA5DA0">
      <w:pPr>
        <w:pStyle w:val="BodyText"/>
        <w:numPr>
          <w:ilvl w:val="0"/>
          <w:numId w:val="19"/>
        </w:numPr>
      </w:pPr>
      <w:r>
        <w:t xml:space="preserve">Sourcing 100% of </w:t>
      </w:r>
      <w:r w:rsidR="00543603">
        <w:t>c</w:t>
      </w:r>
      <w:r w:rsidR="000C59F8">
        <w:t>ounty</w:t>
      </w:r>
      <w:r>
        <w:t>-wide electricity from renewable sources by 2035</w:t>
      </w:r>
    </w:p>
    <w:p w14:paraId="61392204" w14:textId="3C0F9E5D" w:rsidR="00EA5DA0" w:rsidRDefault="00EA5DA0">
      <w:pPr>
        <w:pStyle w:val="BodyText"/>
        <w:numPr>
          <w:ilvl w:val="0"/>
          <w:numId w:val="19"/>
        </w:numPr>
      </w:pPr>
      <w:r>
        <w:t xml:space="preserve">Achieving 100% renewable electricity in </w:t>
      </w:r>
      <w:r w:rsidR="000C59F8">
        <w:t>County</w:t>
      </w:r>
      <w:r>
        <w:t xml:space="preserve"> government operations by 2030</w:t>
      </w:r>
    </w:p>
    <w:p w14:paraId="67DAE3EB" w14:textId="7CB3806B" w:rsidR="00EA5DA0" w:rsidRDefault="00EA5DA0">
      <w:pPr>
        <w:pStyle w:val="BodyText"/>
        <w:numPr>
          <w:ilvl w:val="0"/>
          <w:numId w:val="19"/>
        </w:numPr>
      </w:pPr>
      <w:r>
        <w:t xml:space="preserve">Achieving 100% carbon neutrality in </w:t>
      </w:r>
      <w:r w:rsidR="000C59F8">
        <w:t>County</w:t>
      </w:r>
      <w:r>
        <w:t xml:space="preserve"> government operations by 2050</w:t>
      </w:r>
    </w:p>
    <w:p w14:paraId="5366A0DC" w14:textId="71C4DEED" w:rsidR="00EA5DA0" w:rsidRDefault="00543603" w:rsidP="00EA5DA0">
      <w:pPr>
        <w:pStyle w:val="BodyText"/>
      </w:pPr>
      <w:r>
        <w:t>We</w:t>
      </w:r>
      <w:r w:rsidR="00EA5DA0">
        <w:t xml:space="preserve"> define renewable </w:t>
      </w:r>
      <w:r w:rsidR="00074703">
        <w:t xml:space="preserve">electricity </w:t>
      </w:r>
      <w:r w:rsidR="00EA5DA0">
        <w:t xml:space="preserve">as </w:t>
      </w:r>
      <w:r w:rsidR="00EA3A5A">
        <w:t>electricity coming from</w:t>
      </w:r>
      <w:r w:rsidR="00EA5DA0">
        <w:t xml:space="preserve"> any non-fossil fuel energy source, </w:t>
      </w:r>
      <w:del w:id="645" w:author="Goh, Vanessa" w:date="2023-09-15T14:01:00Z">
        <w:r w:rsidR="00EA5DA0" w:rsidDel="00595267">
          <w:delText xml:space="preserve">including </w:delText>
        </w:r>
      </w:del>
      <w:ins w:id="646" w:author="Goh, Vanessa" w:date="2023-09-15T14:01:00Z">
        <w:r w:rsidR="00595267">
          <w:t xml:space="preserve">such as </w:t>
        </w:r>
      </w:ins>
      <w:r w:rsidR="00EA5DA0">
        <w:t xml:space="preserve">solar, wind, hydro, </w:t>
      </w:r>
      <w:r w:rsidR="000335A2">
        <w:t>geothermal</w:t>
      </w:r>
      <w:del w:id="647" w:author="Goh, Vanessa" w:date="2023-09-15T14:01:00Z">
        <w:r w:rsidR="000335A2" w:rsidDel="00595267">
          <w:delText xml:space="preserve">, </w:delText>
        </w:r>
        <w:r w:rsidR="00EA5DA0" w:rsidDel="00595267">
          <w:delText>biomass</w:delText>
        </w:r>
      </w:del>
      <w:r w:rsidR="00EA5DA0">
        <w:t>, and nuclear. Because the definition of renewable electricity can differ among communities, the CESMP uses the term “clean electricity” instead to mean any non-fossil fuel energy source.</w:t>
      </w:r>
    </w:p>
    <w:p w14:paraId="233606BE" w14:textId="633F038B" w:rsidR="00EA5DA0" w:rsidRDefault="00EA5DA0" w:rsidP="00EA5DA0">
      <w:pPr>
        <w:pStyle w:val="BodyText"/>
        <w:rPr>
          <w:b/>
          <w:bCs/>
          <w:color w:val="008768" w:themeColor="accent1"/>
        </w:rPr>
      </w:pPr>
      <w:r>
        <w:t xml:space="preserve">Though achievement of these additional goals was not specifically analyzed in the CESMP, the climate actions developed in the plan can contribute to achievement of these goals. A qualitative discussion of how the plan actions can contribute to these goals is provided in </w:t>
      </w:r>
      <w:r w:rsidR="00EC35CE" w:rsidRPr="007C1A13">
        <w:rPr>
          <w:b/>
          <w:bCs/>
          <w:color w:val="008768" w:themeColor="accent1"/>
        </w:rPr>
        <w:fldChar w:fldCharType="begin"/>
      </w:r>
      <w:r w:rsidR="00EC35CE" w:rsidRPr="007C1A13">
        <w:rPr>
          <w:b/>
          <w:bCs/>
          <w:color w:val="008768" w:themeColor="accent1"/>
        </w:rPr>
        <w:instrText xml:space="preserve"> REF _Ref143240039 \h </w:instrText>
      </w:r>
      <w:r w:rsidR="00EC35CE">
        <w:rPr>
          <w:b/>
          <w:bCs/>
          <w:color w:val="008768" w:themeColor="accent1"/>
        </w:rPr>
        <w:instrText xml:space="preserve"> \* MERGEFORMAT </w:instrText>
      </w:r>
      <w:r w:rsidR="00EC35CE" w:rsidRPr="007C1A13">
        <w:rPr>
          <w:b/>
          <w:bCs/>
          <w:color w:val="008768" w:themeColor="accent1"/>
        </w:rPr>
      </w:r>
      <w:r w:rsidR="00EC35CE" w:rsidRPr="007C1A13">
        <w:rPr>
          <w:b/>
          <w:bCs/>
          <w:color w:val="008768" w:themeColor="accent1"/>
        </w:rPr>
        <w:fldChar w:fldCharType="separate"/>
      </w:r>
      <w:r w:rsidR="00E01423" w:rsidRPr="00E01423">
        <w:rPr>
          <w:b/>
          <w:bCs/>
          <w:color w:val="008768" w:themeColor="accent1"/>
        </w:rPr>
        <w:t>Chapter 5 Meeting the County Goals</w:t>
      </w:r>
      <w:r w:rsidR="00EC35CE" w:rsidRPr="007C1A13">
        <w:rPr>
          <w:b/>
          <w:bCs/>
          <w:color w:val="008768" w:themeColor="accent1"/>
        </w:rPr>
        <w:fldChar w:fldCharType="end"/>
      </w:r>
      <w:r w:rsidR="00267541" w:rsidRPr="000F2E9D">
        <w:t>.</w:t>
      </w:r>
    </w:p>
    <w:p w14:paraId="469AF928" w14:textId="0E01109B" w:rsidR="00D64A7B" w:rsidRDefault="00D64A7B">
      <w:pPr>
        <w:tabs>
          <w:tab w:val="clear" w:pos="284"/>
        </w:tabs>
        <w:spacing w:line="240" w:lineRule="auto"/>
        <w:rPr>
          <w:b/>
          <w:bCs/>
          <w:color w:val="008768" w:themeColor="accent1"/>
        </w:rPr>
      </w:pPr>
      <w:r>
        <w:rPr>
          <w:b/>
          <w:bCs/>
          <w:color w:val="008768" w:themeColor="accent1"/>
        </w:rPr>
        <w:br w:type="page"/>
      </w:r>
    </w:p>
    <w:p w14:paraId="21430C8D" w14:textId="27453807" w:rsidR="00C407BC" w:rsidRDefault="004D3096" w:rsidP="00D64A7B">
      <w:pPr>
        <w:pStyle w:val="Heading1"/>
        <w:ind w:left="0" w:firstLine="0"/>
      </w:pPr>
      <w:bookmarkStart w:id="648" w:name="_Toc134443308"/>
      <w:bookmarkStart w:id="649" w:name="_Toc140763487"/>
      <w:bookmarkStart w:id="650" w:name="_Ref140764900"/>
      <w:bookmarkStart w:id="651" w:name="_Toc144476414"/>
      <w:bookmarkStart w:id="652" w:name="_Toc145957705"/>
      <w:r>
        <w:lastRenderedPageBreak/>
        <w:t xml:space="preserve">Chapter </w:t>
      </w:r>
      <w:r w:rsidR="006776BA">
        <w:t>3</w:t>
      </w:r>
      <w:r>
        <w:t xml:space="preserve"> </w:t>
      </w:r>
      <w:r w:rsidR="000B7952">
        <w:t>Vulnerability Assessment</w:t>
      </w:r>
      <w:bookmarkEnd w:id="648"/>
      <w:bookmarkEnd w:id="649"/>
      <w:bookmarkEnd w:id="650"/>
      <w:bookmarkEnd w:id="651"/>
      <w:bookmarkEnd w:id="652"/>
    </w:p>
    <w:p w14:paraId="5E333AFA" w14:textId="728A5DCC" w:rsidR="006A4A3E" w:rsidRDefault="00543603" w:rsidP="0067231B">
      <w:pPr>
        <w:pStyle w:val="BodyText"/>
        <w:rPr>
          <w:b/>
          <w:bCs/>
          <w:color w:val="008768" w:themeColor="accent1"/>
        </w:rPr>
      </w:pPr>
      <w:del w:id="653" w:author="Manno, Giulia" w:date="2023-09-01T17:49:00Z">
        <w:r w:rsidDel="00107EE9">
          <w:delText>We have</w:delText>
        </w:r>
        <w:r w:rsidR="00A47C07" w:rsidRPr="00A47C07" w:rsidDel="00107EE9">
          <w:delText xml:space="preserve"> made the commitment to</w:delText>
        </w:r>
      </w:del>
      <w:ins w:id="654" w:author="Manno, Giulia" w:date="2023-09-01T17:49:00Z">
        <w:del w:id="655" w:author="Massey, Karen" w:date="2023-09-19T17:43:00Z">
          <w:r w:rsidR="00107EE9">
            <w:delText>to</w:delText>
          </w:r>
        </w:del>
        <w:del w:id="656" w:author="Massey, Karen" w:date="2023-09-19T17:42:00Z">
          <w:r w:rsidR="00107EE9">
            <w:delText xml:space="preserve"> </w:delText>
          </w:r>
          <w:r w:rsidR="00107EE9" w:rsidDel="00D1768C">
            <w:delText>t</w:delText>
          </w:r>
        </w:del>
      </w:ins>
      <w:ins w:id="657" w:author="Massey, Karen" w:date="2023-09-19T17:43:00Z">
        <w:r w:rsidR="00D1768C">
          <w:t>T</w:t>
        </w:r>
      </w:ins>
      <w:ins w:id="658" w:author="Manno, Giulia" w:date="2023-09-01T17:49:00Z">
        <w:r w:rsidR="00107EE9">
          <w:t>he County has comm</w:t>
        </w:r>
      </w:ins>
      <w:ins w:id="659" w:author="Manno, Giulia" w:date="2023-09-01T17:50:00Z">
        <w:r w:rsidR="00107EE9">
          <w:t>itted to</w:t>
        </w:r>
      </w:ins>
      <w:r w:rsidR="00A47C07" w:rsidRPr="00A47C07">
        <w:t xml:space="preserve"> </w:t>
      </w:r>
      <w:del w:id="660" w:author="Manno, Giulia" w:date="2023-09-01T17:50:00Z">
        <w:r w:rsidR="00A47C07" w:rsidRPr="00A47C07" w:rsidDel="00872B3D">
          <w:delText>ensure we are prepared</w:delText>
        </w:r>
      </w:del>
      <w:ins w:id="661" w:author="Manno, Giulia" w:date="2023-09-01T17:50:00Z">
        <w:r w:rsidR="00872B3D">
          <w:t>preparing</w:t>
        </w:r>
      </w:ins>
      <w:r w:rsidR="00A47C07" w:rsidRPr="00A47C07">
        <w:t xml:space="preserve"> for the impacts of climate change</w:t>
      </w:r>
      <w:r w:rsidR="003C5E61">
        <w:t xml:space="preserve"> through </w:t>
      </w:r>
      <w:del w:id="662" w:author="Manno, Giulia" w:date="2023-09-01T17:50:00Z">
        <w:r w:rsidR="003C5E61" w:rsidDel="00872B3D">
          <w:delText>a commitment to become</w:delText>
        </w:r>
      </w:del>
      <w:ins w:id="663" w:author="Manno, Giulia" w:date="2023-09-01T17:50:00Z">
        <w:r w:rsidR="00872B3D">
          <w:t>our goal of becoming</w:t>
        </w:r>
      </w:ins>
      <w:r w:rsidR="003C5E61">
        <w:t xml:space="preserve"> a Climate Ready Region by 2030</w:t>
      </w:r>
      <w:r w:rsidR="00A47C07" w:rsidRPr="00A47C07">
        <w:t>. In line with this commitment, we</w:t>
      </w:r>
      <w:r w:rsidR="00FD0607">
        <w:t xml:space="preserve"> ha</w:t>
      </w:r>
      <w:r w:rsidR="00A47C07" w:rsidRPr="00A47C07">
        <w:t xml:space="preserve">ve concentrated our efforts on understanding the susceptibility of our </w:t>
      </w:r>
      <w:r>
        <w:t>c</w:t>
      </w:r>
      <w:r w:rsidR="000C59F8">
        <w:t>ounty</w:t>
      </w:r>
      <w:r w:rsidR="00A47C07" w:rsidRPr="00A47C07">
        <w:t xml:space="preserve">'s </w:t>
      </w:r>
      <w:r w:rsidR="00A07A7B">
        <w:t>people</w:t>
      </w:r>
      <w:r w:rsidR="00CB2ABB">
        <w:t xml:space="preserve"> and infras</w:t>
      </w:r>
      <w:r w:rsidR="00A07A7B">
        <w:t>tructure</w:t>
      </w:r>
      <w:r w:rsidR="00A47C07" w:rsidRPr="00A47C07">
        <w:t xml:space="preserve"> to local climate hazards, paving the way for resilient action plans that meet the community's most pressing needs. The fruits of this undertaking were realized with the completion of a comprehensive vulnerability assessment in January 2023. This evaluation was designed with an emphasis on anticipating future conditions that could amplify existing vulnerabilities. A detailed report can be found in</w:t>
      </w:r>
      <w:r w:rsidR="00AE78D3">
        <w:t xml:space="preserve"> </w:t>
      </w:r>
      <w:r w:rsidR="00AE78D3" w:rsidRPr="008E5117">
        <w:rPr>
          <w:b/>
          <w:bCs/>
          <w:color w:val="008768" w:themeColor="accent1"/>
        </w:rPr>
        <w:fldChar w:fldCharType="begin"/>
      </w:r>
      <w:r w:rsidR="00AE78D3" w:rsidRPr="008E5117">
        <w:rPr>
          <w:b/>
          <w:bCs/>
          <w:color w:val="008768" w:themeColor="accent1"/>
        </w:rPr>
        <w:instrText xml:space="preserve"> REF _Ref143676998 \h </w:instrText>
      </w:r>
      <w:r w:rsidR="00AE78D3">
        <w:rPr>
          <w:b/>
          <w:bCs/>
          <w:color w:val="008768" w:themeColor="accent1"/>
        </w:rPr>
        <w:instrText xml:space="preserve"> \* MERGEFORMAT </w:instrText>
      </w:r>
      <w:r w:rsidR="00AE78D3" w:rsidRPr="008E5117">
        <w:rPr>
          <w:b/>
          <w:bCs/>
          <w:color w:val="008768" w:themeColor="accent1"/>
        </w:rPr>
      </w:r>
      <w:r w:rsidR="00AE78D3" w:rsidRPr="008E5117">
        <w:rPr>
          <w:b/>
          <w:bCs/>
          <w:color w:val="008768" w:themeColor="accent1"/>
        </w:rPr>
        <w:fldChar w:fldCharType="separate"/>
      </w:r>
      <w:ins w:id="664" w:author="Goh, Vanessa" w:date="2023-09-20T10:17:00Z">
        <w:r w:rsidR="001E7E1F" w:rsidRPr="00D235D2">
          <w:rPr>
            <w:b/>
            <w:bCs/>
            <w:color w:val="008768" w:themeColor="accent1"/>
          </w:rPr>
          <w:t>Appendix G. Vulnerability Assessment Report</w:t>
        </w:r>
      </w:ins>
      <w:del w:id="665" w:author="Goh, Vanessa" w:date="2023-09-20T10:17:00Z">
        <w:r w:rsidR="00E01423" w:rsidRPr="00E01423" w:rsidDel="001E7E1F">
          <w:rPr>
            <w:b/>
            <w:bCs/>
            <w:color w:val="008768" w:themeColor="accent1"/>
          </w:rPr>
          <w:delText xml:space="preserve">Appendix F. </w:delText>
        </w:r>
        <w:r w:rsidR="00E01423" w:rsidRPr="00E01423">
          <w:rPr>
            <w:b/>
            <w:bCs/>
            <w:color w:val="008768" w:themeColor="accent1"/>
          </w:rPr>
          <w:delText>Vulnerability Assessment Report</w:delText>
        </w:r>
      </w:del>
      <w:r w:rsidR="00AE78D3" w:rsidRPr="008E5117">
        <w:rPr>
          <w:b/>
          <w:bCs/>
          <w:color w:val="008768" w:themeColor="accent1"/>
        </w:rPr>
        <w:fldChar w:fldCharType="end"/>
      </w:r>
      <w:r w:rsidR="00EC35CE" w:rsidRPr="007C1A13">
        <w:t>.</w:t>
      </w:r>
    </w:p>
    <w:p w14:paraId="7156FDE5" w14:textId="3A4410B4" w:rsidR="00B914D0" w:rsidRDefault="00B914D0" w:rsidP="0067231B">
      <w:pPr>
        <w:pStyle w:val="BodyText"/>
      </w:pPr>
      <w:r>
        <w:t xml:space="preserve">In the context of our conversation, </w:t>
      </w:r>
      <w:r w:rsidR="00C95C39">
        <w:t xml:space="preserve">a “vulnerable asset” refers to </w:t>
      </w:r>
      <w:r w:rsidR="00187B21">
        <w:t xml:space="preserve">an essential resource </w:t>
      </w:r>
      <w:r w:rsidR="000D35D7">
        <w:t xml:space="preserve">that forms the backbone of our community. </w:t>
      </w:r>
      <w:r w:rsidR="0067231B">
        <w:t>These assets encompass a broad range of elements, including our critical infrastructures like transportation systems, public buildings, and utilities; natural resources such as parks, water bodies, and green spaces; as well as economic drivers like businesses, industries, and development projects.</w:t>
      </w:r>
      <w:r w:rsidR="00B21EB6">
        <w:t xml:space="preserve"> </w:t>
      </w:r>
      <w:r w:rsidR="0067231B">
        <w:t xml:space="preserve">Moreover, these assets </w:t>
      </w:r>
      <w:r w:rsidR="006626C7">
        <w:t>include</w:t>
      </w:r>
      <w:r w:rsidR="0067231B">
        <w:t xml:space="preserve"> the invaluable human capital that is our diverse and dynamic community members, who continually contribute to the growth and resilienc</w:t>
      </w:r>
      <w:r w:rsidR="00A05B30">
        <w:t>y</w:t>
      </w:r>
      <w:r w:rsidR="0067231B">
        <w:t xml:space="preserve"> of our </w:t>
      </w:r>
      <w:r w:rsidR="00543603">
        <w:t>c</w:t>
      </w:r>
      <w:r w:rsidR="000C59F8">
        <w:t>ounty</w:t>
      </w:r>
      <w:r w:rsidR="0067231B">
        <w:t>.</w:t>
      </w:r>
    </w:p>
    <w:p w14:paraId="40FB55A9" w14:textId="276D9A9D" w:rsidR="00594348" w:rsidRDefault="00DD036C" w:rsidP="0067231B">
      <w:pPr>
        <w:pStyle w:val="BodyText"/>
      </w:pPr>
      <w:r>
        <w:t>To be a Climate Ready Region by 2030, local governments are asked to assess current and future climate risks and work to actively integrate climate planning across government plans, operations, and communications.</w:t>
      </w:r>
      <w:r w:rsidR="005C690B">
        <w:t xml:space="preserve"> </w:t>
      </w:r>
      <w:del w:id="666" w:author="Dhingra, Emily" w:date="2023-09-06T18:12:00Z">
        <w:r w:rsidR="00594348">
          <w:delText>While the goal of Climate Readiness is set to be achieved by 2030, many of the</w:delText>
        </w:r>
      </w:del>
      <w:r w:rsidR="00594348">
        <w:t xml:space="preserve"> </w:t>
      </w:r>
      <w:del w:id="667" w:author="Dhingra, Emily" w:date="2023-09-06T18:22:00Z">
        <w:r w:rsidDel="00594348">
          <w:delText>c</w:delText>
        </w:r>
      </w:del>
      <w:ins w:id="668" w:author="Dhingra, Emily" w:date="2023-09-06T18:22:00Z">
        <w:r w:rsidR="745B141C">
          <w:t>C</w:t>
        </w:r>
      </w:ins>
      <w:ins w:id="669" w:author="Goh, Vanessa" w:date="2023-09-07T09:12:00Z">
        <w:r w:rsidR="00594348">
          <w:t xml:space="preserve">limate hazards </w:t>
        </w:r>
      </w:ins>
      <w:ins w:id="670" w:author="Dhingra, Emily" w:date="2023-09-06T18:22:00Z">
        <w:r w:rsidR="64425FF5">
          <w:t>exist today</w:t>
        </w:r>
      </w:ins>
      <w:ins w:id="671" w:author="Dhingra, Emily" w:date="2023-09-06T18:25:00Z">
        <w:r w:rsidR="2D8100E7">
          <w:t>,</w:t>
        </w:r>
      </w:ins>
      <w:ins w:id="672" w:author="Dhingra, Emily" w:date="2023-09-06T18:22:00Z">
        <w:r w:rsidR="64425FF5">
          <w:t xml:space="preserve"> will increase in severity through 2030</w:t>
        </w:r>
      </w:ins>
      <w:ins w:id="673" w:author="Dhingra, Emily" w:date="2023-09-06T18:25:00Z">
        <w:r w:rsidR="3DB70BA4">
          <w:t xml:space="preserve">, and </w:t>
        </w:r>
      </w:ins>
      <w:ins w:id="674" w:author="Dhingra, Emily" w:date="2023-09-06T18:22:00Z">
        <w:r w:rsidR="64425FF5">
          <w:t xml:space="preserve">these same </w:t>
        </w:r>
        <w:r w:rsidR="00594348">
          <w:t xml:space="preserve">climate hazards </w:t>
        </w:r>
        <w:r w:rsidR="64425FF5">
          <w:t xml:space="preserve">will </w:t>
        </w:r>
      </w:ins>
      <w:del w:id="675" w:author="Dhingra, Emily" w:date="2023-09-06T18:22:00Z">
        <w:r w:rsidR="00594348">
          <w:delText xml:space="preserve">that </w:delText>
        </w:r>
      </w:del>
      <w:del w:id="676" w:author="Goh, Vanessa" w:date="2023-09-07T09:12:00Z">
        <w:r w:rsidR="00594348">
          <w:delText>threaten</w:delText>
        </w:r>
      </w:del>
      <w:ins w:id="677" w:author="Dhingra, Emily" w:date="2023-09-06T18:12:00Z">
        <w:r w:rsidR="4E0BD706">
          <w:t xml:space="preserve">pose the greatest </w:t>
        </w:r>
      </w:ins>
      <w:ins w:id="678" w:author="Goh, Vanessa" w:date="2023-09-07T09:12:00Z">
        <w:r w:rsidR="00594348">
          <w:t>threat</w:t>
        </w:r>
      </w:ins>
      <w:del w:id="679" w:author="Dhingra, Emily" w:date="2023-09-06T18:12:00Z">
        <w:r w:rsidDel="00594348">
          <w:delText>en</w:delText>
        </w:r>
      </w:del>
      <w:ins w:id="680" w:author="Dhingra, Emily" w:date="2023-09-06T18:12:00Z">
        <w:r w:rsidR="77625D5D">
          <w:t>s</w:t>
        </w:r>
      </w:ins>
      <w:ins w:id="681" w:author="Goh, Vanessa" w:date="2023-09-07T09:12:00Z">
        <w:r w:rsidR="00594348">
          <w:t xml:space="preserve"> </w:t>
        </w:r>
      </w:ins>
      <w:ins w:id="682" w:author="Dhingra, Emily" w:date="2023-09-06T18:25:00Z">
        <w:r w:rsidR="6D2D2C83">
          <w:t xml:space="preserve">to </w:t>
        </w:r>
      </w:ins>
      <w:r w:rsidR="00543603">
        <w:t>our c</w:t>
      </w:r>
      <w:r w:rsidR="00054BA2">
        <w:t xml:space="preserve">ounty </w:t>
      </w:r>
      <w:del w:id="683" w:author="Dhingra, Emily" w:date="2023-09-06T18:22:00Z">
        <w:r w:rsidR="00054BA2">
          <w:delText xml:space="preserve">will not </w:delText>
        </w:r>
      </w:del>
      <w:del w:id="684" w:author="Manno, Giulia" w:date="2023-09-01T17:51:00Z">
        <w:r w:rsidR="00054BA2" w:rsidDel="00DE62D4">
          <w:delText xml:space="preserve">provide an exaggerated </w:delText>
        </w:r>
      </w:del>
      <w:del w:id="685" w:author="Goh, Vanessa" w:date="2023-09-07T09:12:00Z">
        <w:r w:rsidR="00054BA2">
          <w:delText xml:space="preserve">threat </w:delText>
        </w:r>
      </w:del>
      <w:commentRangeStart w:id="686"/>
      <w:del w:id="687" w:author="Dhingra, Emily" w:date="2023-09-06T18:22:00Z">
        <w:r w:rsidR="00054BA2" w:rsidDel="00DE62D4">
          <w:delText>threat</w:delText>
        </w:r>
      </w:del>
      <w:ins w:id="688" w:author="Manno, Giulia" w:date="2023-09-01T17:51:00Z">
        <w:del w:id="689" w:author="Dhingra, Emily" w:date="2023-09-06T18:22:00Z">
          <w:r w:rsidR="00DE62D4">
            <w:delText>pose significantly higher risk</w:delText>
          </w:r>
        </w:del>
      </w:ins>
      <w:del w:id="690" w:author="Dhingra, Emily" w:date="2023-09-06T18:22:00Z">
        <w:r w:rsidR="00054BA2">
          <w:delText xml:space="preserve"> </w:delText>
        </w:r>
      </w:del>
      <w:commentRangeEnd w:id="686"/>
      <w:r w:rsidR="00DE62D4">
        <w:rPr>
          <w:rStyle w:val="CommentReference"/>
        </w:rPr>
        <w:commentReference w:id="686"/>
      </w:r>
      <w:del w:id="691" w:author="Dhingra, Emily" w:date="2023-09-06T18:22:00Z">
        <w:r w:rsidR="00054BA2">
          <w:delText xml:space="preserve">until </w:delText>
        </w:r>
      </w:del>
      <w:ins w:id="692" w:author="Dhingra, Emily" w:date="2023-09-06T18:22:00Z">
        <w:r w:rsidR="16A2CF85">
          <w:t>in</w:t>
        </w:r>
      </w:ins>
      <w:ins w:id="693" w:author="Dhingra, Emily" w:date="2023-09-06T18:23:00Z">
        <w:r w:rsidR="16A2CF85">
          <w:t xml:space="preserve"> </w:t>
        </w:r>
      </w:ins>
      <w:r w:rsidR="00054BA2">
        <w:t>the middle o</w:t>
      </w:r>
      <w:r w:rsidR="001C492E">
        <w:t>r</w:t>
      </w:r>
      <w:r w:rsidR="00054BA2">
        <w:t xml:space="preserve"> late part of the twenty-first century. </w:t>
      </w:r>
      <w:ins w:id="694" w:author="Dhingra, Emily" w:date="2023-09-06T18:23:00Z">
        <w:r w:rsidR="0018A4DA">
          <w:t xml:space="preserve">Any investments in infrastructure </w:t>
        </w:r>
        <w:del w:id="695" w:author="Goh, Vanessa" w:date="2023-09-15T15:03:00Z">
          <w:r w:rsidR="0018A4DA" w:rsidDel="00216D64">
            <w:delText xml:space="preserve"> </w:delText>
          </w:r>
        </w:del>
        <w:r w:rsidR="0018A4DA">
          <w:t xml:space="preserve">that are </w:t>
        </w:r>
      </w:ins>
      <w:ins w:id="696" w:author="Dhingra, Emily" w:date="2023-09-06T18:24:00Z">
        <w:r w:rsidR="0018A4DA">
          <w:t>initiated by 2030 to meet the goal of being a Climate Ready Region, will be in-place</w:t>
        </w:r>
      </w:ins>
      <w:ins w:id="697" w:author="Dhingra, Emily" w:date="2023-09-06T18:23:00Z">
        <w:r w:rsidR="0018A4DA">
          <w:t xml:space="preserve"> </w:t>
        </w:r>
      </w:ins>
      <w:ins w:id="698" w:author="Dhingra, Emily" w:date="2023-09-06T18:24:00Z">
        <w:r w:rsidR="0018A4DA">
          <w:t>for many years</w:t>
        </w:r>
        <w:r w:rsidR="3616CAF3">
          <w:t xml:space="preserve"> beyond that. </w:t>
        </w:r>
      </w:ins>
      <w:del w:id="699" w:author="Dhingra, Emily" w:date="2023-09-06T18:24:00Z">
        <w:r w:rsidR="00D36F34">
          <w:delText>Additionally, infrastructure changes that are planned today will need to have a useful life that extends well beyond 2030.</w:delText>
        </w:r>
      </w:del>
      <w:r w:rsidR="00D36F34">
        <w:t xml:space="preserve"> Therefore, the vulnerability assessment evaluated climate threats for the years 2050 and 2075 as </w:t>
      </w:r>
      <w:r w:rsidR="002B60C2">
        <w:t xml:space="preserve">planning timelines that are more in-line with long-term infrastructure </w:t>
      </w:r>
      <w:r w:rsidR="00361D40">
        <w:t xml:space="preserve">lifetimes. By making changes by 2030 with a focus towards longer-term threats, </w:t>
      </w:r>
      <w:r w:rsidR="00543603">
        <w:t>we</w:t>
      </w:r>
      <w:r w:rsidR="00361D40">
        <w:t xml:space="preserve"> </w:t>
      </w:r>
      <w:r w:rsidR="009E03F7">
        <w:t xml:space="preserve">will ensure that it is </w:t>
      </w:r>
      <w:r w:rsidR="00A93178">
        <w:t xml:space="preserve">focused on projects that will provide a more resilient future. </w:t>
      </w:r>
    </w:p>
    <w:p w14:paraId="5CC6EA0D" w14:textId="3B1CB92F" w:rsidR="00263038" w:rsidRDefault="00263038" w:rsidP="2DCC6EDB">
      <w:pPr>
        <w:pStyle w:val="BodyText"/>
      </w:pPr>
      <w:r w:rsidRPr="00263038">
        <w:t xml:space="preserve">Our vulnerability assessment methodically catalogued pertinent assets, gauged their exposure to climate hazards, and assigned ratings for each asset's sensitivity and adaptive capacity. The succeeding chapter provides a comprehensive overview of the climate hazards relevant to our </w:t>
      </w:r>
      <w:r w:rsidR="00543603">
        <w:t>c</w:t>
      </w:r>
      <w:r w:rsidR="000C59F8">
        <w:t>ounty</w:t>
      </w:r>
      <w:r w:rsidRPr="00263038">
        <w:t>, which assets are most prone to impacts, and offers a summary of the assessment results.</w:t>
      </w:r>
    </w:p>
    <w:p w14:paraId="09207504" w14:textId="0680627D" w:rsidR="006A2890" w:rsidRDefault="0069270C" w:rsidP="2DCC6EDB">
      <w:pPr>
        <w:pStyle w:val="BodyText"/>
      </w:pPr>
      <w:r w:rsidRPr="0069270C">
        <w:t xml:space="preserve">Under the leadership of our </w:t>
      </w:r>
      <w:r w:rsidR="000C59F8">
        <w:t>County</w:t>
      </w:r>
      <w:r w:rsidRPr="0069270C">
        <w:t xml:space="preserve"> Officials, </w:t>
      </w:r>
      <w:del w:id="700" w:author="Falvey, Erin" w:date="2023-09-20T12:18:00Z">
        <w:r w:rsidRPr="0069270C" w:rsidDel="00316D2E">
          <w:delText>Prince William</w:delText>
        </w:r>
      </w:del>
      <w:ins w:id="701" w:author="Falvey, Erin" w:date="2023-09-20T12:18:00Z">
        <w:r w:rsidR="00316D2E">
          <w:t>the</w:t>
        </w:r>
      </w:ins>
      <w:r w:rsidRPr="0069270C">
        <w:t xml:space="preserve"> </w:t>
      </w:r>
      <w:r w:rsidR="000C59F8">
        <w:t>County</w:t>
      </w:r>
      <w:r w:rsidRPr="0069270C">
        <w:t xml:space="preserve"> remains dedicated to these climate resilienc</w:t>
      </w:r>
      <w:r w:rsidR="00E355F8">
        <w:t>y</w:t>
      </w:r>
      <w:r w:rsidRPr="0069270C">
        <w:t xml:space="preserve"> efforts. We understand the importance of coordinated actions and continuous adaptations to face the ongoing challenges posed by climate change. </w:t>
      </w:r>
    </w:p>
    <w:p w14:paraId="0A56A267" w14:textId="1FD7BFDA" w:rsidR="00D06CC4" w:rsidRDefault="00D06CC4" w:rsidP="2DCC6EDB">
      <w:pPr>
        <w:pStyle w:val="BodyText"/>
      </w:pPr>
      <w:r>
        <w:t xml:space="preserve">The results of the vulnerability assessment were used to assist in developing climate adaptation actions that </w:t>
      </w:r>
      <w:r w:rsidR="000034A3">
        <w:t xml:space="preserve">consider </w:t>
      </w:r>
      <w:r w:rsidR="00D247D9">
        <w:t xml:space="preserve">natural hazards and the most vulnerable asset categories. Further details on action development, evaluation, and prioritization can be found in </w:t>
      </w:r>
      <w:r w:rsidR="00105BED" w:rsidRPr="00105BED">
        <w:rPr>
          <w:b/>
          <w:bCs/>
          <w:color w:val="008768" w:themeColor="accent1"/>
        </w:rPr>
        <w:fldChar w:fldCharType="begin"/>
      </w:r>
      <w:r w:rsidR="00105BED" w:rsidRPr="00105BED">
        <w:rPr>
          <w:b/>
          <w:bCs/>
          <w:color w:val="008768" w:themeColor="accent1"/>
        </w:rPr>
        <w:instrText xml:space="preserve"> REF _Ref140764650 \h  \* MERGEFORMAT </w:instrText>
      </w:r>
      <w:r w:rsidR="00105BED" w:rsidRPr="00105BED">
        <w:rPr>
          <w:b/>
          <w:bCs/>
          <w:color w:val="008768" w:themeColor="accent1"/>
        </w:rPr>
      </w:r>
      <w:r w:rsidR="00105BED" w:rsidRPr="00105BED">
        <w:rPr>
          <w:b/>
          <w:bCs/>
          <w:color w:val="008768" w:themeColor="accent1"/>
        </w:rPr>
        <w:fldChar w:fldCharType="separate"/>
      </w:r>
      <w:r w:rsidR="00E01423" w:rsidRPr="00E01423">
        <w:rPr>
          <w:b/>
          <w:bCs/>
          <w:color w:val="008768" w:themeColor="accent1"/>
        </w:rPr>
        <w:t>Chapter 4 CESMP Actions</w:t>
      </w:r>
      <w:r w:rsidR="00105BED" w:rsidRPr="00105BED">
        <w:rPr>
          <w:b/>
          <w:bCs/>
          <w:color w:val="008768" w:themeColor="accent1"/>
        </w:rPr>
        <w:fldChar w:fldCharType="end"/>
      </w:r>
      <w:r w:rsidR="00105BED" w:rsidRPr="0033153C">
        <w:t>.</w:t>
      </w:r>
    </w:p>
    <w:p w14:paraId="2EEEF24A" w14:textId="3C3103E5" w:rsidR="00F465CD" w:rsidRPr="0019474A" w:rsidRDefault="00651FF8" w:rsidP="007C1A13">
      <w:pPr>
        <w:pStyle w:val="Heading2"/>
      </w:pPr>
      <w:bookmarkStart w:id="702" w:name="_Toc144476415"/>
      <w:bookmarkStart w:id="703" w:name="_Toc145957706"/>
      <w:r>
        <w:t>Climate Hazards</w:t>
      </w:r>
      <w:bookmarkEnd w:id="702"/>
      <w:bookmarkEnd w:id="703"/>
    </w:p>
    <w:p w14:paraId="33B07084" w14:textId="1A20EFF0" w:rsidR="007D0452" w:rsidRDefault="00A01DC5" w:rsidP="748DD941">
      <w:pPr>
        <w:pStyle w:val="BodyText"/>
      </w:pPr>
      <w:r>
        <w:t>We</w:t>
      </w:r>
      <w:r w:rsidR="007D0452">
        <w:t xml:space="preserve"> reviewed the following climate hazards </w:t>
      </w:r>
      <w:r w:rsidR="00583FA5">
        <w:t>to assess the vulnerability of</w:t>
      </w:r>
      <w:r w:rsidR="005D05C9">
        <w:t xml:space="preserve"> </w:t>
      </w:r>
      <w:r>
        <w:t>our c</w:t>
      </w:r>
      <w:r w:rsidR="000C59F8">
        <w:t>ounty</w:t>
      </w:r>
      <w:r w:rsidR="005D05C9">
        <w:t>’s assets and vulnerable populations</w:t>
      </w:r>
      <w:r w:rsidR="007D0452">
        <w:t xml:space="preserve">: </w:t>
      </w:r>
    </w:p>
    <w:p w14:paraId="72E27278" w14:textId="329F3279" w:rsidR="007D0452" w:rsidRDefault="007D0452">
      <w:pPr>
        <w:pStyle w:val="ListBullet2"/>
        <w:numPr>
          <w:ilvl w:val="0"/>
          <w:numId w:val="35"/>
        </w:numPr>
      </w:pPr>
      <w:r>
        <w:t>P</w:t>
      </w:r>
      <w:r w:rsidR="20811AF7">
        <w:t>recipitation</w:t>
      </w:r>
      <w:r w:rsidR="005F7317">
        <w:t xml:space="preserve"> </w:t>
      </w:r>
    </w:p>
    <w:p w14:paraId="4C7A6C0F" w14:textId="6E45E587" w:rsidR="007D0452" w:rsidRDefault="007D0452">
      <w:pPr>
        <w:pStyle w:val="ListBullet2"/>
        <w:numPr>
          <w:ilvl w:val="0"/>
          <w:numId w:val="35"/>
        </w:numPr>
      </w:pPr>
      <w:r>
        <w:t>T</w:t>
      </w:r>
      <w:r w:rsidR="20811AF7">
        <w:t>emperature</w:t>
      </w:r>
    </w:p>
    <w:p w14:paraId="7DCA1B2D" w14:textId="0BE5DE34" w:rsidR="007D0452" w:rsidRDefault="007D0452">
      <w:pPr>
        <w:pStyle w:val="ListBullet2"/>
        <w:numPr>
          <w:ilvl w:val="0"/>
          <w:numId w:val="35"/>
        </w:numPr>
      </w:pPr>
      <w:r>
        <w:t>D</w:t>
      </w:r>
      <w:r w:rsidR="20811AF7">
        <w:t>rought</w:t>
      </w:r>
    </w:p>
    <w:p w14:paraId="55C63AE2" w14:textId="4FC509F5" w:rsidR="007D0452" w:rsidRDefault="7EA8C90F">
      <w:pPr>
        <w:pStyle w:val="ListBullet2"/>
        <w:numPr>
          <w:ilvl w:val="0"/>
          <w:numId w:val="35"/>
        </w:numPr>
      </w:pPr>
      <w:r>
        <w:t>C</w:t>
      </w:r>
      <w:r w:rsidR="20811AF7">
        <w:t xml:space="preserve">oastal </w:t>
      </w:r>
      <w:r w:rsidR="009A2477">
        <w:t>storms</w:t>
      </w:r>
      <w:r w:rsidR="20811AF7">
        <w:t>, sea level rise</w:t>
      </w:r>
    </w:p>
    <w:p w14:paraId="47F333E6" w14:textId="50B2A505" w:rsidR="007D0452" w:rsidRDefault="195B705B">
      <w:pPr>
        <w:pStyle w:val="ListBullet2"/>
        <w:numPr>
          <w:ilvl w:val="0"/>
          <w:numId w:val="35"/>
        </w:numPr>
      </w:pPr>
      <w:r>
        <w:t>H</w:t>
      </w:r>
      <w:r w:rsidR="20811AF7">
        <w:t>igh winds/tornadoes</w:t>
      </w:r>
    </w:p>
    <w:p w14:paraId="100E5668" w14:textId="2E648BEE" w:rsidR="00D92A82" w:rsidRPr="00C147D0" w:rsidRDefault="000A6B3D" w:rsidP="00D92A82">
      <w:r w:rsidRPr="000A6B3D">
        <w:t xml:space="preserve">As part of our dedication to maintaining the well-being of </w:t>
      </w:r>
      <w:del w:id="704" w:author="Falvey, Erin" w:date="2023-09-20T12:18:00Z">
        <w:r w:rsidRPr="000A6B3D" w:rsidDel="00316D2E">
          <w:delText xml:space="preserve">Prince William </w:delText>
        </w:r>
        <w:r w:rsidR="000C59F8" w:rsidDel="00316D2E">
          <w:delText>County</w:delText>
        </w:r>
      </w:del>
      <w:ins w:id="705" w:author="Falvey, Erin" w:date="2023-09-20T12:18:00Z">
        <w:r w:rsidR="00316D2E">
          <w:t>the county</w:t>
        </w:r>
      </w:ins>
      <w:r w:rsidRPr="000A6B3D">
        <w:t xml:space="preserve">, </w:t>
      </w:r>
      <w:r w:rsidR="00A01DC5">
        <w:t>we</w:t>
      </w:r>
      <w:r w:rsidRPr="000A6B3D">
        <w:t xml:space="preserve"> diligently appraised the present-day risks posed by </w:t>
      </w:r>
      <w:r w:rsidR="00376C95">
        <w:t xml:space="preserve">all </w:t>
      </w:r>
      <w:r w:rsidR="00376C95" w:rsidRPr="000A6B3D">
        <w:t>climate</w:t>
      </w:r>
      <w:r w:rsidRPr="000A6B3D">
        <w:t xml:space="preserve"> hazards</w:t>
      </w:r>
      <w:r w:rsidR="003E52F1">
        <w:t xml:space="preserve"> as well as future conditions for the </w:t>
      </w:r>
      <w:r w:rsidR="003E52F1" w:rsidRPr="000A6B3D">
        <w:t>precipitation, temperature, drought, and sea level rise</w:t>
      </w:r>
      <w:r w:rsidR="003E52F1">
        <w:t xml:space="preserve"> climate hazards for the years 2050 and </w:t>
      </w:r>
      <w:r w:rsidR="007C65F4">
        <w:t>2075.</w:t>
      </w:r>
      <w:r w:rsidR="00C2390B">
        <w:t xml:space="preserve"> </w:t>
      </w:r>
      <w:r w:rsidR="009428C3">
        <w:t xml:space="preserve">The impacts of the climate hazards can vary depending on the </w:t>
      </w:r>
      <w:r w:rsidR="008E4159">
        <w:t>amount of change as well as the scale. For example, a</w:t>
      </w:r>
      <w:r w:rsidR="00B47FCE">
        <w:t xml:space="preserve"> </w:t>
      </w:r>
      <w:r w:rsidR="008B0064">
        <w:t>high quantity or high intensity</w:t>
      </w:r>
      <w:r w:rsidR="00B47FCE">
        <w:t xml:space="preserve"> </w:t>
      </w:r>
      <w:r w:rsidR="008E4159">
        <w:t xml:space="preserve">of precipitation </w:t>
      </w:r>
      <w:r w:rsidR="008B0064">
        <w:t>will impact both the stor</w:t>
      </w:r>
      <w:r w:rsidR="00B47FCE">
        <w:t>m</w:t>
      </w:r>
      <w:r w:rsidR="008B0064">
        <w:t>water systems and overland flooding as well as streams and rivers</w:t>
      </w:r>
      <w:r w:rsidR="00B47FCE">
        <w:t>; however, low amounts will produce similar risks as droughts</w:t>
      </w:r>
      <w:r w:rsidR="009E014B">
        <w:t>.</w:t>
      </w:r>
      <w:r w:rsidR="00D7498B">
        <w:t xml:space="preserve"> </w:t>
      </w:r>
      <w:r w:rsidR="0050799A">
        <w:t xml:space="preserve">For the temperature, both high heat and </w:t>
      </w:r>
      <w:r w:rsidR="0050799A">
        <w:lastRenderedPageBreak/>
        <w:t xml:space="preserve">extreme low temperatures were evaluated </w:t>
      </w:r>
      <w:r w:rsidR="00384E82">
        <w:t>for the threat to</w:t>
      </w:r>
      <w:r w:rsidR="00A01DC5">
        <w:t xml:space="preserve"> our</w:t>
      </w:r>
      <w:r w:rsidR="00384E82">
        <w:t xml:space="preserve"> </w:t>
      </w:r>
      <w:r w:rsidR="00A01DC5">
        <w:t>c</w:t>
      </w:r>
      <w:r w:rsidR="00384E82">
        <w:t xml:space="preserve">ounty. While coastal storms will produce </w:t>
      </w:r>
      <w:r w:rsidR="0023368B">
        <w:t>severe impacts, they occur infrequently whereas sea level rise (which can affect the impact of coastal storms) will produce permanent inundation</w:t>
      </w:r>
      <w:r w:rsidR="003E52F1">
        <w:t xml:space="preserve">. </w:t>
      </w:r>
      <w:r w:rsidR="00FD57FB">
        <w:t>The results of the climate hazard analysis w</w:t>
      </w:r>
      <w:r w:rsidR="005912E9">
        <w:t>ere</w:t>
      </w:r>
      <w:r w:rsidR="00FD57FB">
        <w:t xml:space="preserve"> used to evaluate the vulnerability of various groups of </w:t>
      </w:r>
      <w:r w:rsidR="00563EF9">
        <w:t>c</w:t>
      </w:r>
      <w:r w:rsidR="000C59F8">
        <w:t>ounty</w:t>
      </w:r>
      <w:r w:rsidR="00FD57FB">
        <w:t xml:space="preserve"> assets. </w:t>
      </w:r>
    </w:p>
    <w:p w14:paraId="6D8D73BF" w14:textId="651712DE" w:rsidR="001D6AF9" w:rsidRPr="0019474A" w:rsidRDefault="000C59F8" w:rsidP="007C1A13">
      <w:pPr>
        <w:pStyle w:val="Heading2"/>
      </w:pPr>
      <w:bookmarkStart w:id="706" w:name="_Toc144476416"/>
      <w:bookmarkStart w:id="707" w:name="_Toc145957707"/>
      <w:bookmarkStart w:id="708" w:name="_Toc134017640"/>
      <w:r>
        <w:t>County</w:t>
      </w:r>
      <w:r w:rsidR="001D6AF9">
        <w:t xml:space="preserve"> Assets</w:t>
      </w:r>
      <w:bookmarkEnd w:id="706"/>
      <w:bookmarkEnd w:id="707"/>
    </w:p>
    <w:p w14:paraId="56E8F073" w14:textId="7E343D24" w:rsidR="000B34FA" w:rsidRDefault="2A33D128" w:rsidP="5133710D">
      <w:pPr>
        <w:rPr>
          <w:rFonts w:ascii="Arial" w:eastAsia="Arial" w:hAnsi="Arial" w:cs="Arial"/>
        </w:rPr>
      </w:pPr>
      <w:r w:rsidRPr="5133710D">
        <w:rPr>
          <w:rFonts w:ascii="Arial" w:eastAsia="Arial" w:hAnsi="Arial" w:cs="Arial"/>
        </w:rPr>
        <w:t xml:space="preserve">The Vulnerability Assessment </w:t>
      </w:r>
      <w:r w:rsidRPr="11BC624F">
        <w:rPr>
          <w:rFonts w:ascii="Arial" w:eastAsia="Arial" w:hAnsi="Arial" w:cs="Arial"/>
        </w:rPr>
        <w:t xml:space="preserve">groups </w:t>
      </w:r>
      <w:r w:rsidR="007C311B">
        <w:rPr>
          <w:rFonts w:ascii="Arial" w:eastAsia="Arial" w:hAnsi="Arial" w:cs="Arial"/>
        </w:rPr>
        <w:t>our</w:t>
      </w:r>
      <w:r w:rsidR="007C311B" w:rsidRPr="11BC624F">
        <w:rPr>
          <w:rFonts w:ascii="Arial" w:eastAsia="Arial" w:hAnsi="Arial" w:cs="Arial"/>
        </w:rPr>
        <w:t xml:space="preserve"> </w:t>
      </w:r>
      <w:r w:rsidR="007C311B">
        <w:rPr>
          <w:rFonts w:ascii="Arial" w:eastAsia="Arial" w:hAnsi="Arial" w:cs="Arial"/>
        </w:rPr>
        <w:t>c</w:t>
      </w:r>
      <w:r w:rsidR="000C59F8">
        <w:rPr>
          <w:rFonts w:ascii="Arial" w:eastAsia="Arial" w:hAnsi="Arial" w:cs="Arial"/>
        </w:rPr>
        <w:t>ounty</w:t>
      </w:r>
      <w:r w:rsidRPr="11BC624F">
        <w:rPr>
          <w:rFonts w:ascii="Arial" w:eastAsia="Arial" w:hAnsi="Arial" w:cs="Arial"/>
        </w:rPr>
        <w:t xml:space="preserve">’s assets </w:t>
      </w:r>
      <w:r w:rsidR="003B6817">
        <w:rPr>
          <w:rFonts w:ascii="Arial" w:eastAsia="Arial" w:hAnsi="Arial" w:cs="Arial"/>
        </w:rPr>
        <w:t xml:space="preserve">into categories intended </w:t>
      </w:r>
      <w:r w:rsidRPr="11BC624F">
        <w:rPr>
          <w:rFonts w:ascii="Arial" w:eastAsia="Arial" w:hAnsi="Arial" w:cs="Arial"/>
        </w:rPr>
        <w:t xml:space="preserve">to </w:t>
      </w:r>
      <w:r w:rsidRPr="5133710D">
        <w:rPr>
          <w:rFonts w:ascii="Arial" w:eastAsia="Arial" w:hAnsi="Arial" w:cs="Arial"/>
        </w:rPr>
        <w:t>align with FEMA’s Community Lifelines</w:t>
      </w:r>
      <w:ins w:id="709" w:author="Falvey, Erin" w:date="2023-09-20T11:43:00Z">
        <w:r w:rsidR="00041717">
          <w:rPr>
            <w:rFonts w:ascii="Arial" w:eastAsia="Arial" w:hAnsi="Arial" w:cs="Arial"/>
          </w:rPr>
          <w:t>.</w:t>
        </w:r>
      </w:ins>
      <w:ins w:id="710" w:author="Dhingra, Emily" w:date="2023-09-20T11:42:00Z">
        <w:r w:rsidR="003B245A">
          <w:rPr>
            <w:rStyle w:val="FootnoteReference"/>
            <w:rFonts w:eastAsia="Arial" w:cs="Arial"/>
          </w:rPr>
          <w:footnoteReference w:id="16"/>
        </w:r>
      </w:ins>
      <w:del w:id="714" w:author="Falvey, Erin" w:date="2023-09-20T11:43:00Z">
        <w:r w:rsidR="008217FE" w:rsidDel="00041717">
          <w:rPr>
            <w:rFonts w:ascii="Arial" w:eastAsia="Arial" w:hAnsi="Arial" w:cs="Arial"/>
          </w:rPr>
          <w:delText>.</w:delText>
        </w:r>
      </w:del>
      <w:r w:rsidR="008217FE">
        <w:rPr>
          <w:rFonts w:ascii="Arial" w:eastAsia="Arial" w:hAnsi="Arial" w:cs="Arial"/>
        </w:rPr>
        <w:t xml:space="preserve"> </w:t>
      </w:r>
      <w:r w:rsidR="008217FE" w:rsidRPr="008217FE">
        <w:rPr>
          <w:rFonts w:ascii="Arial" w:eastAsia="Arial" w:hAnsi="Arial" w:cs="Arial"/>
        </w:rPr>
        <w:t>This approach aligns with the guidelines followed by</w:t>
      </w:r>
      <w:ins w:id="715" w:author="Falvey, Erin" w:date="2023-09-20T10:31:00Z">
        <w:r w:rsidR="00EF0FCC">
          <w:rPr>
            <w:rFonts w:ascii="Arial" w:eastAsia="Arial" w:hAnsi="Arial" w:cs="Arial"/>
          </w:rPr>
          <w:t xml:space="preserve"> the County’s Office of</w:t>
        </w:r>
      </w:ins>
      <w:r w:rsidR="008217FE">
        <w:rPr>
          <w:rFonts w:ascii="Arial" w:eastAsia="Arial" w:hAnsi="Arial" w:cs="Arial"/>
        </w:rPr>
        <w:t xml:space="preserve"> </w:t>
      </w:r>
      <w:del w:id="716" w:author="Falvey, Erin" w:date="2023-09-20T10:31:00Z">
        <w:r w:rsidR="00090D00" w:rsidDel="00EF0FCC">
          <w:rPr>
            <w:rFonts w:ascii="Arial" w:eastAsia="Arial" w:hAnsi="Arial" w:cs="Arial"/>
          </w:rPr>
          <w:delText>PWC EM</w:delText>
        </w:r>
      </w:del>
      <w:ins w:id="717" w:author="Falvey, Erin" w:date="2023-09-20T10:31:00Z">
        <w:r w:rsidR="00EF0FCC">
          <w:rPr>
            <w:rFonts w:ascii="Arial" w:eastAsia="Arial" w:hAnsi="Arial" w:cs="Arial"/>
          </w:rPr>
          <w:t>Emergency Management</w:t>
        </w:r>
      </w:ins>
      <w:r w:rsidR="00090D00">
        <w:rPr>
          <w:rFonts w:ascii="Arial" w:eastAsia="Arial" w:hAnsi="Arial" w:cs="Arial"/>
        </w:rPr>
        <w:t>.</w:t>
      </w:r>
    </w:p>
    <w:p w14:paraId="78D3C98C" w14:textId="77777777" w:rsidR="000B34FA" w:rsidRDefault="000B34FA" w:rsidP="5133710D">
      <w:pPr>
        <w:rPr>
          <w:rFonts w:ascii="Arial" w:eastAsia="Arial" w:hAnsi="Arial" w:cs="Arial"/>
        </w:rPr>
      </w:pPr>
    </w:p>
    <w:p w14:paraId="692C9449" w14:textId="67CEDCFE" w:rsidR="000B34FA" w:rsidRDefault="000B34FA" w:rsidP="5133710D">
      <w:pPr>
        <w:rPr>
          <w:rFonts w:ascii="Arial" w:eastAsia="Arial" w:hAnsi="Arial" w:cs="Arial"/>
        </w:rPr>
      </w:pPr>
      <w:r w:rsidRPr="000B34FA">
        <w:rPr>
          <w:rFonts w:ascii="Arial" w:eastAsia="Arial" w:hAnsi="Arial" w:cs="Arial"/>
        </w:rPr>
        <w:t xml:space="preserve">In this study, we have integrated FEMA's energy and hazardous materials </w:t>
      </w:r>
      <w:ins w:id="718" w:author="Falvey, Erin" w:date="2023-09-20T12:04:00Z">
        <w:r w:rsidR="00562AA5">
          <w:rPr>
            <w:rFonts w:ascii="Arial" w:eastAsia="Arial" w:hAnsi="Arial" w:cs="Arial"/>
          </w:rPr>
          <w:t>L</w:t>
        </w:r>
      </w:ins>
      <w:del w:id="719" w:author="Falvey, Erin" w:date="2023-09-20T12:04:00Z">
        <w:r w:rsidRPr="000B34FA" w:rsidDel="00562AA5">
          <w:rPr>
            <w:rFonts w:ascii="Arial" w:eastAsia="Arial" w:hAnsi="Arial" w:cs="Arial"/>
          </w:rPr>
          <w:delText>l</w:delText>
        </w:r>
      </w:del>
      <w:r w:rsidRPr="000B34FA">
        <w:rPr>
          <w:rFonts w:ascii="Arial" w:eastAsia="Arial" w:hAnsi="Arial" w:cs="Arial"/>
        </w:rPr>
        <w:t>ifeline categories. In addition, we</w:t>
      </w:r>
      <w:r w:rsidR="00131DF7">
        <w:rPr>
          <w:rFonts w:ascii="Arial" w:eastAsia="Arial" w:hAnsi="Arial" w:cs="Arial"/>
        </w:rPr>
        <w:t xml:space="preserve"> ha</w:t>
      </w:r>
      <w:r w:rsidRPr="000B34FA">
        <w:rPr>
          <w:rFonts w:ascii="Arial" w:eastAsia="Arial" w:hAnsi="Arial" w:cs="Arial"/>
        </w:rPr>
        <w:t>ve expanded the scope to include two more essential categories: our natural resources and socially vulnerable populations. These categories recognize the importance of our environment and underscore our commitment to inclusivity, ensuring that every resident's needs are acknowledged and addressed.</w:t>
      </w:r>
    </w:p>
    <w:p w14:paraId="5065A10A" w14:textId="77777777" w:rsidR="000B34FA" w:rsidRDefault="000B34FA" w:rsidP="5133710D">
      <w:pPr>
        <w:rPr>
          <w:rFonts w:ascii="Arial" w:eastAsia="Arial" w:hAnsi="Arial" w:cs="Arial"/>
        </w:rPr>
      </w:pPr>
    </w:p>
    <w:p w14:paraId="10A259E3" w14:textId="731481B9" w:rsidR="2A33D128" w:rsidRDefault="005A2C7B" w:rsidP="5133710D">
      <w:pPr>
        <w:rPr>
          <w:rFonts w:ascii="Arial" w:eastAsia="Arial" w:hAnsi="Arial" w:cs="Arial"/>
        </w:rPr>
      </w:pPr>
      <w:r w:rsidRPr="005A2C7B">
        <w:rPr>
          <w:rFonts w:ascii="Arial" w:eastAsia="Arial" w:hAnsi="Arial" w:cs="Arial"/>
        </w:rPr>
        <w:t xml:space="preserve">Each asset, integral to the fabric of our </w:t>
      </w:r>
      <w:r w:rsidR="007C311B">
        <w:rPr>
          <w:rFonts w:ascii="Arial" w:eastAsia="Arial" w:hAnsi="Arial" w:cs="Arial"/>
        </w:rPr>
        <w:t>c</w:t>
      </w:r>
      <w:r w:rsidR="000C59F8">
        <w:rPr>
          <w:rFonts w:ascii="Arial" w:eastAsia="Arial" w:hAnsi="Arial" w:cs="Arial"/>
        </w:rPr>
        <w:t>ounty</w:t>
      </w:r>
      <w:r w:rsidRPr="005A2C7B">
        <w:rPr>
          <w:rFonts w:ascii="Arial" w:eastAsia="Arial" w:hAnsi="Arial" w:cs="Arial"/>
        </w:rPr>
        <w:t xml:space="preserve">, within these categories is </w:t>
      </w:r>
      <w:del w:id="720" w:author="Manno, Giulia" w:date="2023-09-01T17:52:00Z">
        <w:r w:rsidRPr="005A2C7B" w:rsidDel="007759ED">
          <w:rPr>
            <w:rFonts w:ascii="Arial" w:eastAsia="Arial" w:hAnsi="Arial" w:cs="Arial"/>
          </w:rPr>
          <w:delText xml:space="preserve">meticulously </w:delText>
        </w:r>
      </w:del>
      <w:r w:rsidRPr="005A2C7B">
        <w:rPr>
          <w:rFonts w:ascii="Arial" w:eastAsia="Arial" w:hAnsi="Arial" w:cs="Arial"/>
        </w:rPr>
        <w:t>defined and mapped out in</w:t>
      </w:r>
      <w:r w:rsidR="00AE78D3">
        <w:rPr>
          <w:rFonts w:ascii="Arial" w:eastAsia="Arial" w:hAnsi="Arial" w:cs="Arial"/>
        </w:rPr>
        <w:t xml:space="preserve"> </w:t>
      </w:r>
      <w:r w:rsidR="00AE78D3" w:rsidRPr="008E5117">
        <w:rPr>
          <w:rFonts w:ascii="Arial" w:eastAsia="Arial" w:hAnsi="Arial" w:cs="Arial"/>
          <w:b/>
          <w:bCs/>
          <w:color w:val="008768" w:themeColor="accent1"/>
        </w:rPr>
        <w:fldChar w:fldCharType="begin"/>
      </w:r>
      <w:r w:rsidR="00AE78D3" w:rsidRPr="008E5117">
        <w:rPr>
          <w:rFonts w:ascii="Arial" w:eastAsia="Arial" w:hAnsi="Arial" w:cs="Arial"/>
          <w:b/>
          <w:bCs/>
          <w:color w:val="008768" w:themeColor="accent1"/>
        </w:rPr>
        <w:instrText xml:space="preserve"> REF _Ref143677023 \h  \* MERGEFORMAT </w:instrText>
      </w:r>
      <w:r w:rsidR="00AE78D3" w:rsidRPr="008E5117">
        <w:rPr>
          <w:rFonts w:ascii="Arial" w:eastAsia="Arial" w:hAnsi="Arial" w:cs="Arial"/>
          <w:b/>
          <w:bCs/>
          <w:color w:val="008768" w:themeColor="accent1"/>
        </w:rPr>
      </w:r>
      <w:r w:rsidR="00AE78D3" w:rsidRPr="008E5117">
        <w:rPr>
          <w:rFonts w:ascii="Arial" w:eastAsia="Arial" w:hAnsi="Arial" w:cs="Arial"/>
          <w:b/>
          <w:bCs/>
          <w:color w:val="008768" w:themeColor="accent1"/>
        </w:rPr>
        <w:fldChar w:fldCharType="separate"/>
      </w:r>
      <w:ins w:id="721" w:author="Goh, Vanessa" w:date="2023-09-20T10:17:00Z">
        <w:r w:rsidR="001E7E1F" w:rsidRPr="00D235D2">
          <w:rPr>
            <w:b/>
            <w:bCs/>
            <w:color w:val="008768" w:themeColor="accent1"/>
          </w:rPr>
          <w:t>Appendix G. Vulnerability Assessment Report</w:t>
        </w:r>
      </w:ins>
      <w:del w:id="722" w:author="Goh, Vanessa" w:date="2023-09-20T10:17:00Z">
        <w:r w:rsidR="00E01423" w:rsidRPr="00E01423" w:rsidDel="001E7E1F">
          <w:rPr>
            <w:b/>
            <w:bCs/>
            <w:color w:val="008768" w:themeColor="accent1"/>
          </w:rPr>
          <w:delText xml:space="preserve">Appendix F. </w:delText>
        </w:r>
        <w:r w:rsidR="00E01423" w:rsidRPr="00E01423">
          <w:rPr>
            <w:b/>
            <w:bCs/>
            <w:color w:val="008768" w:themeColor="accent1"/>
          </w:rPr>
          <w:delText>Vulnerability Assessment Report</w:delText>
        </w:r>
      </w:del>
      <w:r w:rsidR="00AE78D3" w:rsidRPr="008E5117">
        <w:rPr>
          <w:rFonts w:ascii="Arial" w:eastAsia="Arial" w:hAnsi="Arial" w:cs="Arial"/>
          <w:b/>
          <w:bCs/>
          <w:color w:val="008768" w:themeColor="accent1"/>
        </w:rPr>
        <w:fldChar w:fldCharType="end"/>
      </w:r>
      <w:r w:rsidR="002E7E7E" w:rsidRPr="0033153C">
        <w:rPr>
          <w:rFonts w:ascii="Arial" w:eastAsia="Arial" w:hAnsi="Arial" w:cs="Arial"/>
        </w:rPr>
        <w:t>.</w:t>
      </w:r>
      <w:r w:rsidR="72EBC3A0" w:rsidRPr="00105BED">
        <w:rPr>
          <w:rFonts w:ascii="Arial" w:eastAsia="Arial" w:hAnsi="Arial" w:cs="Arial"/>
          <w:color w:val="008768" w:themeColor="accent1"/>
        </w:rPr>
        <w:t xml:space="preserve"> </w:t>
      </w:r>
      <w:r w:rsidR="007C1A8F" w:rsidRPr="007C1A8F">
        <w:rPr>
          <w:rFonts w:ascii="Arial" w:eastAsia="Arial" w:hAnsi="Arial" w:cs="Arial"/>
        </w:rPr>
        <w:t xml:space="preserve">Below, we delve into the types of assets that underwent evaluation in our assessment. These assets are not just mere resources but the pillars of our community, the drivers of our economy, and the protectors of our way of life. </w:t>
      </w:r>
    </w:p>
    <w:p w14:paraId="3A6A0D0E" w14:textId="77777777" w:rsidR="00AA1609" w:rsidRDefault="00AA1609" w:rsidP="5133710D">
      <w:pPr>
        <w:rPr>
          <w:rFonts w:ascii="Arial" w:eastAsia="Arial" w:hAnsi="Arial" w:cs="Arial"/>
        </w:rPr>
      </w:pPr>
    </w:p>
    <w:p w14:paraId="4265F82E" w14:textId="3F9C1D89" w:rsidR="00B56AD6" w:rsidRPr="00735FED" w:rsidRDefault="00735FED" w:rsidP="5133710D">
      <w:pPr>
        <w:rPr>
          <w:rFonts w:ascii="Arial" w:eastAsia="Arial" w:hAnsi="Arial" w:cs="Arial"/>
          <w:b/>
          <w:bCs/>
        </w:rPr>
      </w:pPr>
      <w:r w:rsidRPr="00735FED">
        <w:rPr>
          <w:rFonts w:ascii="Arial" w:eastAsia="Arial" w:hAnsi="Arial" w:cs="Arial"/>
          <w:b/>
          <w:bCs/>
        </w:rPr>
        <w:t xml:space="preserve">Types of </w:t>
      </w:r>
      <w:r w:rsidR="000C59F8">
        <w:rPr>
          <w:rFonts w:ascii="Arial" w:eastAsia="Arial" w:hAnsi="Arial" w:cs="Arial"/>
          <w:b/>
          <w:bCs/>
        </w:rPr>
        <w:t>County</w:t>
      </w:r>
      <w:r w:rsidRPr="00735FED">
        <w:rPr>
          <w:rFonts w:ascii="Arial" w:eastAsia="Arial" w:hAnsi="Arial" w:cs="Arial"/>
          <w:b/>
          <w:bCs/>
        </w:rPr>
        <w:t xml:space="preserve"> Assets and Infrastructure Evaluated for Vulnerability</w:t>
      </w:r>
    </w:p>
    <w:p w14:paraId="6243A37E" w14:textId="31B45814" w:rsidR="00AB643F" w:rsidRDefault="00AC3B16" w:rsidP="008A6DEB">
      <w:pPr>
        <w:pStyle w:val="Caption"/>
      </w:pPr>
      <w:r>
        <w:rPr>
          <w:noProof/>
        </w:rPr>
        <w:drawing>
          <wp:inline distT="0" distB="0" distL="0" distR="0" wp14:anchorId="7142D131" wp14:editId="76033147">
            <wp:extent cx="5410200" cy="1479550"/>
            <wp:effectExtent l="0" t="0" r="0" b="6350"/>
            <wp:docPr id="63048927" name="Picture 6304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9102" cy="1487454"/>
                    </a:xfrm>
                    <a:prstGeom prst="rect">
                      <a:avLst/>
                    </a:prstGeom>
                    <a:noFill/>
                  </pic:spPr>
                </pic:pic>
              </a:graphicData>
            </a:graphic>
          </wp:inline>
        </w:drawing>
      </w:r>
    </w:p>
    <w:p w14:paraId="5B9D4E74" w14:textId="5F8DEF40" w:rsidR="00904F7C" w:rsidRDefault="002C641F" w:rsidP="4460493E">
      <w:pPr>
        <w:pStyle w:val="BodyText"/>
      </w:pPr>
      <w:r w:rsidRPr="007C1A13">
        <w:rPr>
          <w:b/>
          <w:bCs/>
          <w:color w:val="008768" w:themeColor="accent1"/>
        </w:rPr>
        <w:fldChar w:fldCharType="begin"/>
      </w:r>
      <w:r w:rsidRPr="00AF20BB">
        <w:rPr>
          <w:b/>
          <w:color w:val="008768" w:themeColor="accent1"/>
        </w:rPr>
        <w:instrText xml:space="preserve"> REF _Ref140763928 \h  \* MERGEFORMAT </w:instrText>
      </w:r>
      <w:r w:rsidRPr="007C1A13">
        <w:rPr>
          <w:b/>
          <w:bCs/>
          <w:color w:val="008768" w:themeColor="accent1"/>
        </w:rPr>
      </w:r>
      <w:r w:rsidRPr="007C1A13">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11</w:t>
      </w:r>
      <w:r w:rsidRPr="007C1A13">
        <w:rPr>
          <w:b/>
          <w:bCs/>
          <w:color w:val="008768" w:themeColor="accent1"/>
        </w:rPr>
        <w:fldChar w:fldCharType="end"/>
      </w:r>
      <w:r w:rsidR="00821B18" w:rsidRPr="00B56AD6">
        <w:rPr>
          <w:b/>
          <w:bCs/>
          <w:color w:val="008768" w:themeColor="accent1"/>
        </w:rPr>
        <w:t xml:space="preserve"> </w:t>
      </w:r>
      <w:r w:rsidR="00821B18">
        <w:t>b</w:t>
      </w:r>
      <w:r w:rsidR="00957AEF">
        <w:t>elow is an example</w:t>
      </w:r>
      <w:r w:rsidR="007A425F">
        <w:t xml:space="preserve"> graphic showing the location of</w:t>
      </w:r>
      <w:r w:rsidR="00957AEF">
        <w:t xml:space="preserve"> </w:t>
      </w:r>
      <w:r w:rsidR="000E26EC">
        <w:t xml:space="preserve">transportation </w:t>
      </w:r>
      <w:r w:rsidR="005908AF">
        <w:t>i</w:t>
      </w:r>
      <w:r w:rsidR="007A425F">
        <w:t xml:space="preserve">nfrastructure </w:t>
      </w:r>
      <w:r w:rsidR="0072771D">
        <w:t>eva</w:t>
      </w:r>
      <w:r w:rsidR="00DB4034">
        <w:t xml:space="preserve">luated for </w:t>
      </w:r>
      <w:del w:id="723" w:author="Goh, Vanessa" w:date="2023-09-07T09:12:00Z">
        <w:r w:rsidR="000250B4">
          <w:delText>vulnerable</w:delText>
        </w:r>
      </w:del>
      <w:ins w:id="724" w:author="Goh, Vanessa" w:date="2023-09-07T09:12:00Z">
        <w:r w:rsidR="000250B4">
          <w:t>vulnerab</w:t>
        </w:r>
      </w:ins>
      <w:ins w:id="725" w:author="Manno, Giulia" w:date="2023-09-01T17:53:00Z">
        <w:r w:rsidR="005E326E">
          <w:t>ility</w:t>
        </w:r>
      </w:ins>
      <w:del w:id="726" w:author="Manno, Giulia" w:date="2023-09-01T17:53:00Z">
        <w:r w:rsidR="000250B4" w:rsidDel="005E326E">
          <w:delText>le</w:delText>
        </w:r>
      </w:del>
      <w:r w:rsidR="000250B4">
        <w:t xml:space="preserve"> to climate change.</w:t>
      </w:r>
      <w:r w:rsidR="00B117CF">
        <w:t xml:space="preserve"> In addition to the airports, rail stations, railroads, bus stops, and major roads shown in the figure, minor roads, commuter parking lots, sidewalks, bridge locations, port facilities, heliport locations, stormwater management facility locations, stormwater management lines, and culvert </w:t>
      </w:r>
      <w:r w:rsidR="00981BC9">
        <w:t xml:space="preserve">geospatial layers were included in the analysis. </w:t>
      </w:r>
    </w:p>
    <w:p w14:paraId="1279487A" w14:textId="0B3EA896" w:rsidR="00904F7C" w:rsidRDefault="00904F7C" w:rsidP="00904F7C">
      <w:pPr>
        <w:jc w:val="center"/>
      </w:pPr>
      <w:r>
        <w:rPr>
          <w:noProof/>
        </w:rPr>
        <w:drawing>
          <wp:inline distT="0" distB="0" distL="0" distR="0" wp14:anchorId="529174F6" wp14:editId="1AC144DC">
            <wp:extent cx="4516779"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6" cstate="print">
                      <a:extLst>
                        <a:ext uri="{28A0092B-C50C-407E-A947-70E740481C1C}">
                          <a14:useLocalDpi xmlns:a14="http://schemas.microsoft.com/office/drawing/2010/main" val="0"/>
                        </a:ext>
                      </a:extLst>
                    </a:blip>
                    <a:srcRect l="10622" t="7822" r="10331" b="47042"/>
                    <a:stretch/>
                  </pic:blipFill>
                  <pic:spPr bwMode="auto">
                    <a:xfrm>
                      <a:off x="0" y="0"/>
                      <a:ext cx="4546916" cy="3359829"/>
                    </a:xfrm>
                    <a:prstGeom prst="rect">
                      <a:avLst/>
                    </a:prstGeom>
                    <a:ln>
                      <a:noFill/>
                    </a:ln>
                    <a:extLst>
                      <a:ext uri="{53640926-AAD7-44D8-BBD7-CCE9431645EC}">
                        <a14:shadowObscured xmlns:a14="http://schemas.microsoft.com/office/drawing/2010/main"/>
                      </a:ext>
                    </a:extLst>
                  </pic:spPr>
                </pic:pic>
              </a:graphicData>
            </a:graphic>
          </wp:inline>
        </w:drawing>
      </w:r>
    </w:p>
    <w:p w14:paraId="520612C8" w14:textId="7DD6276E" w:rsidR="00C37408" w:rsidRDefault="00A05F6A" w:rsidP="00904F7C">
      <w:pPr>
        <w:jc w:val="center"/>
      </w:pPr>
      <w:r>
        <w:rPr>
          <w:noProof/>
        </w:rPr>
        <w:lastRenderedPageBreak/>
        <mc:AlternateContent>
          <mc:Choice Requires="wps">
            <w:drawing>
              <wp:anchor distT="45720" distB="45720" distL="114300" distR="114300" simplePos="0" relativeHeight="251658241" behindDoc="0" locked="0" layoutInCell="1" allowOverlap="1" wp14:anchorId="7563AFE3" wp14:editId="555BEBD1">
                <wp:simplePos x="0" y="0"/>
                <wp:positionH relativeFrom="column">
                  <wp:posOffset>586739</wp:posOffset>
                </wp:positionH>
                <wp:positionV relativeFrom="paragraph">
                  <wp:posOffset>22860</wp:posOffset>
                </wp:positionV>
                <wp:extent cx="4539615" cy="541020"/>
                <wp:effectExtent l="0" t="0" r="13335"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541020"/>
                        </a:xfrm>
                        <a:prstGeom prst="rect">
                          <a:avLst/>
                        </a:prstGeom>
                        <a:solidFill>
                          <a:srgbClr val="FFFFFF"/>
                        </a:solidFill>
                        <a:ln w="9525">
                          <a:solidFill>
                            <a:srgbClr val="000000"/>
                          </a:solidFill>
                          <a:miter lim="800000"/>
                          <a:headEnd/>
                          <a:tailEnd/>
                        </a:ln>
                      </wps:spPr>
                      <wps:txbx>
                        <w:txbxContent>
                          <w:p w14:paraId="33F78FFB" w14:textId="77777777" w:rsidR="00C37408" w:rsidRDefault="00C37408" w:rsidP="00C37408">
                            <w:pPr>
                              <w:jc w:val="center"/>
                              <w:rPr>
                                <w:i/>
                                <w:iCs/>
                                <w:sz w:val="16"/>
                                <w:szCs w:val="16"/>
                              </w:rPr>
                            </w:pPr>
                            <w:r w:rsidRPr="002902BA">
                              <w:rPr>
                                <w:i/>
                                <w:iCs/>
                                <w:sz w:val="16"/>
                                <w:szCs w:val="16"/>
                              </w:rPr>
                              <w:t>Note: Commuter parking lots, sidewalks, bridge locations (for roads and railroads), port facilities, heliport locations, stormwater management facility locations, stormwater management lines, and culverts are not shown on this map.</w:t>
                            </w:r>
                          </w:p>
                          <w:p w14:paraId="13293B59" w14:textId="28B146D8" w:rsidR="00C37408" w:rsidRDefault="00C374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AFE3" id="Text Box 217" o:spid="_x0000_s1192" type="#_x0000_t202" style="position:absolute;left:0;text-align:left;margin-left:46.2pt;margin-top:1.8pt;width:357.45pt;height:4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">
                <v:textbox>
                  <w:txbxContent>
                    <w:p w14:paraId="33F78FFB" w14:textId="77777777" w:rsidR="00C37408" w:rsidRDefault="00C37408" w:rsidP="00C37408">
                      <w:pPr>
                        <w:jc w:val="center"/>
                        <w:rPr>
                          <w:i/>
                          <w:iCs/>
                          <w:sz w:val="16"/>
                          <w:szCs w:val="16"/>
                        </w:rPr>
                      </w:pPr>
                      <w:r w:rsidRPr="002902BA">
                        <w:rPr>
                          <w:i/>
                          <w:iCs/>
                          <w:sz w:val="16"/>
                          <w:szCs w:val="16"/>
                        </w:rPr>
                        <w:t>Note: Commuter parking lots, sidewalks, bridge locations (for roads and railroads), port facilities, heliport locations, stormwater management facility locations, stormwater management lines, and culverts are not shown on this map.</w:t>
                      </w:r>
                    </w:p>
                    <w:p w14:paraId="13293B59" w14:textId="28B146D8" w:rsidR="00C37408" w:rsidRDefault="00C37408"/>
                  </w:txbxContent>
                </v:textbox>
              </v:shape>
            </w:pict>
          </mc:Fallback>
        </mc:AlternateContent>
      </w:r>
    </w:p>
    <w:p w14:paraId="1862713B" w14:textId="77777777" w:rsidR="00C37408" w:rsidRDefault="00C37408" w:rsidP="00904F7C">
      <w:pPr>
        <w:pStyle w:val="Caption"/>
      </w:pPr>
    </w:p>
    <w:p w14:paraId="67918F95" w14:textId="77777777" w:rsidR="00C37408" w:rsidRDefault="00C37408" w:rsidP="00904F7C">
      <w:pPr>
        <w:pStyle w:val="Caption"/>
      </w:pPr>
    </w:p>
    <w:p w14:paraId="047372ED" w14:textId="2A5D5563" w:rsidR="00904F7C" w:rsidRDefault="00904F7C" w:rsidP="00904F7C">
      <w:pPr>
        <w:pStyle w:val="Caption"/>
      </w:pPr>
      <w:bookmarkStart w:id="727" w:name="_Ref140763928"/>
      <w:bookmarkStart w:id="728" w:name="_Toc140763749"/>
      <w:bookmarkStart w:id="729" w:name="_Toc140764125"/>
      <w:bookmarkStart w:id="730" w:name="_Toc140764513"/>
      <w:bookmarkStart w:id="731" w:name="_Toc144476446"/>
      <w:bookmarkStart w:id="732" w:name="_Toc145345718"/>
      <w:r>
        <w:t xml:space="preserve">Figure </w:t>
      </w:r>
      <w:r w:rsidR="0083397F">
        <w:fldChar w:fldCharType="begin"/>
      </w:r>
      <w:r w:rsidR="0083397F">
        <w:instrText xml:space="preserve"> SEQ Figure \* ARABIC </w:instrText>
      </w:r>
      <w:r w:rsidR="0083397F">
        <w:fldChar w:fldCharType="separate"/>
      </w:r>
      <w:ins w:id="733" w:author="Goh, Vanessa" w:date="2023-09-15T12:03:00Z">
        <w:r w:rsidR="00256554">
          <w:rPr>
            <w:noProof/>
          </w:rPr>
          <w:t>12</w:t>
        </w:r>
      </w:ins>
      <w:del w:id="734" w:author="Goh, Vanessa" w:date="2023-09-15T12:03:00Z">
        <w:r w:rsidR="00C403AA" w:rsidDel="00256554">
          <w:rPr>
            <w:noProof/>
          </w:rPr>
          <w:delText>11</w:delText>
        </w:r>
      </w:del>
      <w:r w:rsidR="0083397F">
        <w:fldChar w:fldCharType="end"/>
      </w:r>
      <w:bookmarkEnd w:id="727"/>
      <w:r>
        <w:t xml:space="preserve">. </w:t>
      </w:r>
      <w:r w:rsidR="00577EAC">
        <w:t xml:space="preserve">Major Roads, Railroads, Bus Stops, Rail Stations, and Airports included in the </w:t>
      </w:r>
      <w:r>
        <w:t>Transportation Asset Category</w:t>
      </w:r>
      <w:bookmarkEnd w:id="728"/>
      <w:bookmarkEnd w:id="729"/>
      <w:bookmarkEnd w:id="730"/>
      <w:bookmarkEnd w:id="731"/>
      <w:bookmarkEnd w:id="732"/>
    </w:p>
    <w:p w14:paraId="5E22A4E7" w14:textId="77777777" w:rsidR="00A05F6A" w:rsidRPr="00A05F6A" w:rsidRDefault="00A05F6A" w:rsidP="00A05F6A">
      <w:pPr>
        <w:pStyle w:val="BodyText"/>
      </w:pPr>
    </w:p>
    <w:p w14:paraId="7D50AD64" w14:textId="76C6E7C7" w:rsidR="3FDED235" w:rsidRPr="00804BCD" w:rsidRDefault="00C14676" w:rsidP="4460493E">
      <w:pPr>
        <w:pStyle w:val="BodyText"/>
        <w:rPr>
          <w:b/>
        </w:rPr>
      </w:pPr>
      <w:r w:rsidRPr="00C14676">
        <w:t xml:space="preserve">Though not fitting the traditional definition of an "asset" category, our assessment </w:t>
      </w:r>
      <w:del w:id="735" w:author="Manno, Giulia" w:date="2023-09-01T17:53:00Z">
        <w:r w:rsidRPr="00C14676" w:rsidDel="005E326E">
          <w:delText xml:space="preserve">intentionally </w:delText>
        </w:r>
      </w:del>
      <w:r w:rsidRPr="00C14676">
        <w:t>includes socially vulnerable populations as a crucial group.</w:t>
      </w:r>
      <w:r w:rsidR="009E63CE">
        <w:t xml:space="preserve"> </w:t>
      </w:r>
      <w:r w:rsidR="00A0443A" w:rsidRPr="00A0443A">
        <w:t xml:space="preserve">To demarcate these populations, we have adopted the use of Equity Emphasis Areas (EEAs), as delineated by a methodology developed by The National Capital Region Transportation Planning Board. </w:t>
      </w:r>
      <w:r w:rsidR="004E6D2E">
        <w:t xml:space="preserve">The EEAs were developed using tract-level Census data to identify areas that have a significant concentration of low-income and/or minority populations. </w:t>
      </w:r>
      <w:r w:rsidR="00F62EA5">
        <w:t xml:space="preserve">To identify areas of concentration, the tract percent of </w:t>
      </w:r>
      <w:r w:rsidR="001E3A12">
        <w:t>four parameters (low-income, African American, Asian, and Hispanic or Latino) were divided against its respective regional average</w:t>
      </w:r>
      <w:r w:rsidR="008237C1">
        <w:t>, which resulted in a tract-level Ratio of Concentration. High Ratio of Concentration scores were used to designate EEAs</w:t>
      </w:r>
      <w:ins w:id="736" w:author="Falvey, Erin" w:date="2023-09-20T11:41:00Z">
        <w:r w:rsidR="00907756">
          <w:t>.</w:t>
        </w:r>
      </w:ins>
      <w:r w:rsidR="004E2846">
        <w:rPr>
          <w:rStyle w:val="FootnoteReference"/>
        </w:rPr>
        <w:footnoteReference w:id="17"/>
      </w:r>
      <w:del w:id="737" w:author="Falvey, Erin" w:date="2023-09-20T11:42:00Z">
        <w:r w:rsidR="00215447" w:rsidDel="00907756">
          <w:delText>.</w:delText>
        </w:r>
      </w:del>
      <w:r w:rsidR="00215447">
        <w:t xml:space="preserve"> </w:t>
      </w:r>
      <w:r w:rsidR="00A0443A" w:rsidRPr="00A0443A">
        <w:t xml:space="preserve">In our continuous partnership for the prosperity of the community, both the MWCOG and </w:t>
      </w:r>
      <w:del w:id="738" w:author="Falvey, Erin" w:date="2023-09-20T12:19:00Z">
        <w:r w:rsidR="00A0443A" w:rsidRPr="00A0443A" w:rsidDel="00316D2E">
          <w:delText>Prince William</w:delText>
        </w:r>
      </w:del>
      <w:ins w:id="739" w:author="Falvey, Erin" w:date="2023-09-20T12:19:00Z">
        <w:r w:rsidR="00316D2E">
          <w:t>the</w:t>
        </w:r>
      </w:ins>
      <w:r w:rsidR="00A0443A" w:rsidRPr="00A0443A">
        <w:t xml:space="preserve"> </w:t>
      </w:r>
      <w:r w:rsidR="000C59F8">
        <w:t>County</w:t>
      </w:r>
      <w:r w:rsidR="00A0443A" w:rsidRPr="00A0443A">
        <w:t xml:space="preserve"> have recognized and utilized EEAs as a valuable planning tool. These tools are instrumental in helping us identify and prioritize areas with socially vulnerable populations.</w:t>
      </w:r>
      <w:r w:rsidR="00A0443A">
        <w:t xml:space="preserve"> The boundaries of these </w:t>
      </w:r>
      <w:r w:rsidR="41825211">
        <w:t>EEA</w:t>
      </w:r>
      <w:r w:rsidR="00A0443A">
        <w:t>s</w:t>
      </w:r>
      <w:r w:rsidR="41825211">
        <w:t xml:space="preserve"> </w:t>
      </w:r>
      <w:r w:rsidR="00A0443A">
        <w:t>are illustrated i</w:t>
      </w:r>
      <w:r w:rsidR="00A0443A" w:rsidRPr="00184B29">
        <w:t>n</w:t>
      </w:r>
      <w:r w:rsidR="41825211" w:rsidRPr="00184B29">
        <w:t xml:space="preserve"> </w:t>
      </w:r>
      <w:r w:rsidR="00F93C7B" w:rsidRPr="007C1A13">
        <w:rPr>
          <w:b/>
          <w:color w:val="008768" w:themeColor="accent1"/>
        </w:rPr>
        <w:fldChar w:fldCharType="begin"/>
      </w:r>
      <w:r w:rsidR="00F93C7B" w:rsidRPr="007C1A13">
        <w:rPr>
          <w:b/>
          <w:color w:val="008768" w:themeColor="accent1"/>
          <w:highlight w:val="yellow"/>
        </w:rPr>
        <w:instrText xml:space="preserve"> REF _Ref138862463 \h </w:instrText>
      </w:r>
      <w:r w:rsidR="009045EA" w:rsidRPr="007C1A13">
        <w:rPr>
          <w:b/>
          <w:color w:val="008768" w:themeColor="accent1"/>
          <w:highlight w:val="yellow"/>
        </w:rPr>
        <w:instrText xml:space="preserve"> \* MERGEFORMAT </w:instrText>
      </w:r>
      <w:r w:rsidR="00F93C7B" w:rsidRPr="007C1A13">
        <w:rPr>
          <w:b/>
          <w:color w:val="008768" w:themeColor="accent1"/>
        </w:rPr>
      </w:r>
      <w:r w:rsidR="00F93C7B" w:rsidRPr="007C1A13">
        <w:rPr>
          <w:b/>
          <w:color w:val="008768" w:themeColor="accent1"/>
        </w:rPr>
        <w:fldChar w:fldCharType="separate"/>
      </w:r>
      <w:r w:rsidR="00E01423" w:rsidRPr="00E01423">
        <w:rPr>
          <w:b/>
          <w:color w:val="008768" w:themeColor="accent1"/>
        </w:rPr>
        <w:t xml:space="preserve">Figure </w:t>
      </w:r>
      <w:r w:rsidR="00E01423" w:rsidRPr="00E01423">
        <w:rPr>
          <w:b/>
          <w:noProof/>
          <w:color w:val="008768" w:themeColor="accent1"/>
        </w:rPr>
        <w:t>12</w:t>
      </w:r>
      <w:r w:rsidR="00F93C7B" w:rsidRPr="007C1A13">
        <w:rPr>
          <w:b/>
          <w:color w:val="008768" w:themeColor="accent1"/>
        </w:rPr>
        <w:fldChar w:fldCharType="end"/>
      </w:r>
      <w:r w:rsidR="41825211" w:rsidRPr="00270B01">
        <w:t>.</w:t>
      </w:r>
    </w:p>
    <w:p w14:paraId="5769B556" w14:textId="77777777" w:rsidR="00AD1542" w:rsidRDefault="308FF633" w:rsidP="00AD1542">
      <w:pPr>
        <w:pStyle w:val="BodyText"/>
        <w:keepNext/>
        <w:jc w:val="center"/>
      </w:pPr>
      <w:r>
        <w:rPr>
          <w:noProof/>
        </w:rPr>
        <w:drawing>
          <wp:inline distT="0" distB="0" distL="0" distR="0" wp14:anchorId="5D957B7F" wp14:editId="5D2276A8">
            <wp:extent cx="4572000" cy="3362325"/>
            <wp:effectExtent l="0" t="0" r="0" b="0"/>
            <wp:docPr id="13451796" name="Picture 1345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1796"/>
                    <pic:cNvPicPr/>
                  </pic:nvPicPr>
                  <pic:blipFill>
                    <a:blip r:embed="rId67">
                      <a:extLst>
                        <a:ext uri="{28A0092B-C50C-407E-A947-70E740481C1C}">
                          <a14:useLocalDpi xmlns:a14="http://schemas.microsoft.com/office/drawing/2010/main" val="0"/>
                        </a:ext>
                      </a:extLst>
                    </a:blip>
                    <a:stretch>
                      <a:fillRect/>
                    </a:stretch>
                  </pic:blipFill>
                  <pic:spPr>
                    <a:xfrm>
                      <a:off x="0" y="0"/>
                      <a:ext cx="4572000" cy="3362325"/>
                    </a:xfrm>
                    <a:prstGeom prst="rect">
                      <a:avLst/>
                    </a:prstGeom>
                  </pic:spPr>
                </pic:pic>
              </a:graphicData>
            </a:graphic>
          </wp:inline>
        </w:drawing>
      </w:r>
    </w:p>
    <w:p w14:paraId="0BB28515" w14:textId="4868FD59" w:rsidR="308FF633" w:rsidRDefault="00AD1542" w:rsidP="00AD1542">
      <w:pPr>
        <w:pStyle w:val="Caption"/>
        <w:jc w:val="center"/>
      </w:pPr>
      <w:bookmarkStart w:id="740" w:name="_Ref138862463"/>
      <w:bookmarkStart w:id="741" w:name="_Toc140763750"/>
      <w:bookmarkStart w:id="742" w:name="_Toc140764514"/>
      <w:bookmarkStart w:id="743" w:name="_Toc144476447"/>
      <w:bookmarkStart w:id="744" w:name="_Toc145345719"/>
      <w:r>
        <w:t xml:space="preserve">Figure </w:t>
      </w:r>
      <w:r w:rsidR="0083397F">
        <w:fldChar w:fldCharType="begin"/>
      </w:r>
      <w:r w:rsidR="0083397F">
        <w:instrText xml:space="preserve"> SEQ Figure \* ARABIC </w:instrText>
      </w:r>
      <w:r w:rsidR="0083397F">
        <w:fldChar w:fldCharType="separate"/>
      </w:r>
      <w:ins w:id="745" w:author="Goh, Vanessa" w:date="2023-09-15T12:03:00Z">
        <w:r w:rsidR="00256554">
          <w:rPr>
            <w:noProof/>
          </w:rPr>
          <w:t>13</w:t>
        </w:r>
      </w:ins>
      <w:del w:id="746" w:author="Goh, Vanessa" w:date="2023-09-15T12:03:00Z">
        <w:r w:rsidR="00C403AA" w:rsidDel="00256554">
          <w:rPr>
            <w:noProof/>
          </w:rPr>
          <w:delText>12</w:delText>
        </w:r>
      </w:del>
      <w:r w:rsidR="0083397F">
        <w:fldChar w:fldCharType="end"/>
      </w:r>
      <w:bookmarkEnd w:id="740"/>
      <w:r>
        <w:t xml:space="preserve">. </w:t>
      </w:r>
      <w:r w:rsidR="0014072D">
        <w:t>EEAs</w:t>
      </w:r>
      <w:r w:rsidRPr="00460FC2">
        <w:t xml:space="preserve"> within Prince William </w:t>
      </w:r>
      <w:r w:rsidR="000C59F8">
        <w:t>County</w:t>
      </w:r>
      <w:bookmarkEnd w:id="741"/>
      <w:bookmarkEnd w:id="742"/>
      <w:bookmarkEnd w:id="743"/>
      <w:bookmarkEnd w:id="744"/>
    </w:p>
    <w:p w14:paraId="6B2A1374" w14:textId="1DB2AFD6" w:rsidR="00EC4A77" w:rsidRPr="0019474A" w:rsidRDefault="005E71F9" w:rsidP="007C1A13">
      <w:pPr>
        <w:pStyle w:val="Heading2"/>
      </w:pPr>
      <w:bookmarkStart w:id="747" w:name="_Toc144476417"/>
      <w:bookmarkStart w:id="748" w:name="_Toc145957708"/>
      <w:r>
        <w:t>Vulnerability Assessment</w:t>
      </w:r>
      <w:bookmarkEnd w:id="747"/>
      <w:bookmarkEnd w:id="748"/>
    </w:p>
    <w:p w14:paraId="63DD549A" w14:textId="4F5E5FE2" w:rsidR="0049383F" w:rsidRDefault="0049383F" w:rsidP="0049383F">
      <w:pPr>
        <w:pStyle w:val="BodyText"/>
      </w:pPr>
      <w:r>
        <w:t xml:space="preserve">In our pursuit of safeguarding </w:t>
      </w:r>
      <w:del w:id="749" w:author="Falvey, Erin" w:date="2023-09-20T12:19:00Z">
        <w:r w:rsidDel="00316D2E">
          <w:delText xml:space="preserve">Prince William </w:delText>
        </w:r>
        <w:r w:rsidR="000C59F8" w:rsidDel="00316D2E">
          <w:delText>County</w:delText>
        </w:r>
        <w:r w:rsidDel="00316D2E">
          <w:delText>'s</w:delText>
        </w:r>
      </w:del>
      <w:ins w:id="750" w:author="Falvey, Erin" w:date="2023-09-20T12:19:00Z">
        <w:r w:rsidR="00316D2E">
          <w:t>the county’s</w:t>
        </w:r>
      </w:ins>
      <w:r>
        <w:t xml:space="preserve"> vital assets, our Vulnerability Assessment employed a thorough process to determine risk. This process encompassed the evaluation of exposure, sensitivity, and adaptive capacity for each asset category and each natural hazard. Here is a brief description of what each of these measures entails:</w:t>
      </w:r>
    </w:p>
    <w:p w14:paraId="4CB49708" w14:textId="2F9756FF" w:rsidR="00455604" w:rsidRDefault="00455604">
      <w:pPr>
        <w:pStyle w:val="ListBullet"/>
        <w:numPr>
          <w:ilvl w:val="0"/>
          <w:numId w:val="36"/>
        </w:numPr>
      </w:pPr>
      <w:r w:rsidRPr="00455604">
        <w:rPr>
          <w:b/>
          <w:bCs/>
        </w:rPr>
        <w:t xml:space="preserve">Exposure </w:t>
      </w:r>
      <w:r>
        <w:t>quantifies whether an asset is affected by a climate hazard, and if so, the degree of impact</w:t>
      </w:r>
    </w:p>
    <w:p w14:paraId="24EDBD9F" w14:textId="5BF137EC" w:rsidR="001A1D47" w:rsidRDefault="00455604">
      <w:pPr>
        <w:pStyle w:val="ListBullet"/>
        <w:numPr>
          <w:ilvl w:val="0"/>
          <w:numId w:val="36"/>
        </w:numPr>
      </w:pPr>
      <w:r w:rsidRPr="001A1D47">
        <w:rPr>
          <w:rFonts w:ascii="Arial" w:eastAsia="Arial" w:hAnsi="Arial" w:cs="Arial"/>
          <w:b/>
          <w:bCs/>
        </w:rPr>
        <w:t xml:space="preserve">Sensitivity </w:t>
      </w:r>
      <w:r w:rsidR="001A1D47">
        <w:t>evaluates the extent to which an asset is impacted when exposed to a climate hazard</w:t>
      </w:r>
    </w:p>
    <w:p w14:paraId="3D03802C" w14:textId="4FFB36EB" w:rsidR="0049383F" w:rsidRDefault="00455604">
      <w:pPr>
        <w:pStyle w:val="ListBullet"/>
        <w:numPr>
          <w:ilvl w:val="0"/>
          <w:numId w:val="36"/>
        </w:numPr>
      </w:pPr>
      <w:r w:rsidRPr="001A1D47">
        <w:rPr>
          <w:rFonts w:ascii="Arial" w:eastAsia="Arial" w:hAnsi="Arial" w:cs="Arial"/>
          <w:b/>
          <w:bCs/>
        </w:rPr>
        <w:t>Adaptive capacity</w:t>
      </w:r>
      <w:r w:rsidRPr="001A1D47">
        <w:rPr>
          <w:rFonts w:ascii="Arial" w:eastAsia="Arial" w:hAnsi="Arial" w:cs="Arial"/>
        </w:rPr>
        <w:t xml:space="preserve"> </w:t>
      </w:r>
      <w:r w:rsidR="00E3295E">
        <w:t>gauges the capability of an asset to adjust, recover, or resiliently respond to damage inflicted by climate hazards</w:t>
      </w:r>
    </w:p>
    <w:p w14:paraId="3E324F44" w14:textId="255FDFFD" w:rsidR="006626AE" w:rsidRDefault="006626AE" w:rsidP="006626AE">
      <w:pPr>
        <w:pStyle w:val="BodyText"/>
        <w:rPr>
          <w:rFonts w:ascii="Arial" w:eastAsia="Arial" w:hAnsi="Arial" w:cs="Arial"/>
        </w:rPr>
      </w:pPr>
      <w:r w:rsidRPr="006626AE">
        <w:rPr>
          <w:rFonts w:ascii="Arial" w:eastAsia="Arial" w:hAnsi="Arial" w:cs="Arial"/>
        </w:rPr>
        <w:t>Based on these metrics, our assessment determined that the following climate hazards exert the most substantial impact on our assets</w:t>
      </w:r>
      <w:ins w:id="751" w:author="Dhingra, Emily" w:date="2023-09-06T14:36:00Z">
        <w:r w:rsidR="007D3825">
          <w:rPr>
            <w:rFonts w:ascii="Arial" w:eastAsia="Arial" w:hAnsi="Arial" w:cs="Arial"/>
          </w:rPr>
          <w:t xml:space="preserve"> today and </w:t>
        </w:r>
      </w:ins>
      <w:ins w:id="752" w:author="Dhingra, Emily" w:date="2023-09-06T14:37:00Z">
        <w:r w:rsidR="005306C6">
          <w:rPr>
            <w:rFonts w:ascii="Arial" w:eastAsia="Arial" w:hAnsi="Arial" w:cs="Arial"/>
          </w:rPr>
          <w:t>for future projections</w:t>
        </w:r>
      </w:ins>
      <w:r w:rsidRPr="006626AE">
        <w:rPr>
          <w:rFonts w:ascii="Arial" w:eastAsia="Arial" w:hAnsi="Arial" w:cs="Arial"/>
        </w:rPr>
        <w:t>:</w:t>
      </w:r>
    </w:p>
    <w:p w14:paraId="43E02964" w14:textId="7BDCC7AA" w:rsidR="6788D19F" w:rsidRDefault="6788D19F" w:rsidP="00B65967">
      <w:pPr>
        <w:pStyle w:val="BodyText"/>
        <w:numPr>
          <w:ilvl w:val="0"/>
          <w:numId w:val="214"/>
        </w:numPr>
      </w:pPr>
      <w:r>
        <w:lastRenderedPageBreak/>
        <w:t>Extreme Temperatures</w:t>
      </w:r>
    </w:p>
    <w:p w14:paraId="6A4A476F" w14:textId="43812759" w:rsidR="6788D19F" w:rsidRDefault="6788D19F" w:rsidP="00B65967">
      <w:pPr>
        <w:pStyle w:val="BodyText"/>
        <w:numPr>
          <w:ilvl w:val="0"/>
          <w:numId w:val="214"/>
        </w:numPr>
      </w:pPr>
      <w:r>
        <w:t>Precipitation</w:t>
      </w:r>
    </w:p>
    <w:p w14:paraId="0A16E96A" w14:textId="3C64FD0B" w:rsidR="6788D19F" w:rsidRDefault="6788D19F" w:rsidP="00B65967">
      <w:pPr>
        <w:pStyle w:val="BodyText"/>
        <w:numPr>
          <w:ilvl w:val="0"/>
          <w:numId w:val="214"/>
        </w:numPr>
      </w:pPr>
      <w:r>
        <w:t>Strong Winds/Tornadoes</w:t>
      </w:r>
    </w:p>
    <w:p w14:paraId="342C6734" w14:textId="7BC8F293" w:rsidR="6788D19F" w:rsidRDefault="00423BDE" w:rsidP="6E47483D">
      <w:pPr>
        <w:pStyle w:val="BodyText"/>
        <w:rPr>
          <w:rFonts w:ascii="Arial" w:eastAsia="Arial" w:hAnsi="Arial" w:cs="Arial"/>
        </w:rPr>
      </w:pPr>
      <w:r>
        <w:rPr>
          <w:rFonts w:ascii="Arial" w:eastAsia="Arial" w:hAnsi="Arial" w:cs="Arial"/>
        </w:rPr>
        <w:t xml:space="preserve">Although </w:t>
      </w:r>
      <w:r w:rsidR="00741BDE">
        <w:rPr>
          <w:rFonts w:ascii="Arial" w:eastAsia="Arial" w:hAnsi="Arial" w:cs="Arial"/>
        </w:rPr>
        <w:t xml:space="preserve">coastal storms and sea level rise will have a significant impact on </w:t>
      </w:r>
      <w:r w:rsidR="001B091C">
        <w:rPr>
          <w:rFonts w:ascii="Arial" w:eastAsia="Arial" w:hAnsi="Arial" w:cs="Arial"/>
        </w:rPr>
        <w:t xml:space="preserve">areas of the </w:t>
      </w:r>
      <w:r w:rsidR="00216B6D">
        <w:rPr>
          <w:rFonts w:ascii="Arial" w:eastAsia="Arial" w:hAnsi="Arial" w:cs="Arial"/>
        </w:rPr>
        <w:t>c</w:t>
      </w:r>
      <w:r w:rsidR="00FE7A02">
        <w:rPr>
          <w:rFonts w:ascii="Arial" w:eastAsia="Arial" w:hAnsi="Arial" w:cs="Arial"/>
        </w:rPr>
        <w:t xml:space="preserve">ounty </w:t>
      </w:r>
      <w:r w:rsidR="001B091C">
        <w:rPr>
          <w:rFonts w:ascii="Arial" w:eastAsia="Arial" w:hAnsi="Arial" w:cs="Arial"/>
        </w:rPr>
        <w:t xml:space="preserve">located along the Potomac River, the overall risk to </w:t>
      </w:r>
      <w:r w:rsidR="000A7282">
        <w:rPr>
          <w:rFonts w:ascii="Arial" w:eastAsia="Arial" w:hAnsi="Arial" w:cs="Arial"/>
        </w:rPr>
        <w:t>our</w:t>
      </w:r>
      <w:r w:rsidR="001B091C">
        <w:rPr>
          <w:rFonts w:ascii="Arial" w:eastAsia="Arial" w:hAnsi="Arial" w:cs="Arial"/>
        </w:rPr>
        <w:t xml:space="preserve"> county was low due to the limited amount of assets in the coastal floodplain</w:t>
      </w:r>
      <w:r w:rsidR="00A91F5A">
        <w:rPr>
          <w:rFonts w:ascii="Arial" w:eastAsia="Arial" w:hAnsi="Arial" w:cs="Arial"/>
        </w:rPr>
        <w:t xml:space="preserve">. Drought is a potential threat to the </w:t>
      </w:r>
      <w:r w:rsidR="00216B6D">
        <w:rPr>
          <w:rFonts w:ascii="Arial" w:eastAsia="Arial" w:hAnsi="Arial" w:cs="Arial"/>
        </w:rPr>
        <w:t>c</w:t>
      </w:r>
      <w:r w:rsidR="00FE7A02">
        <w:rPr>
          <w:rFonts w:ascii="Arial" w:eastAsia="Arial" w:hAnsi="Arial" w:cs="Arial"/>
        </w:rPr>
        <w:t>ounty</w:t>
      </w:r>
      <w:r w:rsidR="00A91F5A">
        <w:rPr>
          <w:rFonts w:ascii="Arial" w:eastAsia="Arial" w:hAnsi="Arial" w:cs="Arial"/>
        </w:rPr>
        <w:t xml:space="preserve">; however, it was rated low </w:t>
      </w:r>
      <w:r w:rsidR="000473BA">
        <w:rPr>
          <w:rFonts w:ascii="Arial" w:eastAsia="Arial" w:hAnsi="Arial" w:cs="Arial"/>
        </w:rPr>
        <w:t xml:space="preserve">due to the moderate drought projections countered by the projected increase in precipitation. Earthquakes were </w:t>
      </w:r>
      <w:r w:rsidR="00DC1FB6">
        <w:rPr>
          <w:rFonts w:ascii="Arial" w:eastAsia="Arial" w:hAnsi="Arial" w:cs="Arial"/>
        </w:rPr>
        <w:t xml:space="preserve">evaluated but determined to be of low risk </w:t>
      </w:r>
      <w:r w:rsidR="006501F6">
        <w:rPr>
          <w:rFonts w:ascii="Arial" w:eastAsia="Arial" w:hAnsi="Arial" w:cs="Arial"/>
        </w:rPr>
        <w:t>to our</w:t>
      </w:r>
      <w:r w:rsidR="000A7282">
        <w:rPr>
          <w:rFonts w:ascii="Arial" w:eastAsia="Arial" w:hAnsi="Arial" w:cs="Arial"/>
        </w:rPr>
        <w:t xml:space="preserve"> c</w:t>
      </w:r>
      <w:r w:rsidR="00DC1FB6">
        <w:rPr>
          <w:rFonts w:ascii="Arial" w:eastAsia="Arial" w:hAnsi="Arial" w:cs="Arial"/>
        </w:rPr>
        <w:t xml:space="preserve">ounty. </w:t>
      </w:r>
    </w:p>
    <w:p w14:paraId="6E540E00" w14:textId="5D8B3676" w:rsidR="004831EC" w:rsidRPr="004831EC" w:rsidRDefault="004831EC" w:rsidP="004831EC">
      <w:pPr>
        <w:pStyle w:val="Caption"/>
        <w:rPr>
          <w:rFonts w:asciiTheme="minorHAnsi" w:hAnsiTheme="minorHAnsi"/>
          <w:b w:val="0"/>
          <w:bCs w:val="0"/>
          <w:color w:val="auto"/>
        </w:rPr>
      </w:pPr>
      <w:bookmarkStart w:id="753" w:name="_Ref138862530"/>
      <w:bookmarkStart w:id="754" w:name="_Toc140741901"/>
      <w:r w:rsidRPr="004831EC">
        <w:rPr>
          <w:rFonts w:asciiTheme="minorHAnsi" w:hAnsiTheme="minorHAnsi"/>
          <w:b w:val="0"/>
          <w:bCs w:val="0"/>
          <w:color w:val="auto"/>
        </w:rPr>
        <w:t xml:space="preserve">In our endeavor to quantify the vulnerability of </w:t>
      </w:r>
      <w:ins w:id="755" w:author="Falvey, Erin" w:date="2023-09-20T12:20:00Z">
        <w:r w:rsidR="00AA0ADB">
          <w:rPr>
            <w:rFonts w:asciiTheme="minorHAnsi" w:hAnsiTheme="minorHAnsi"/>
            <w:b w:val="0"/>
            <w:bCs w:val="0"/>
            <w:color w:val="auto"/>
          </w:rPr>
          <w:t>the county</w:t>
        </w:r>
      </w:ins>
      <w:del w:id="756" w:author="Falvey, Erin" w:date="2023-09-20T12:20:00Z">
        <w:r w:rsidRPr="004831EC" w:rsidDel="00AA0ADB">
          <w:rPr>
            <w:rFonts w:asciiTheme="minorHAnsi" w:hAnsiTheme="minorHAnsi"/>
            <w:b w:val="0"/>
            <w:bCs w:val="0"/>
            <w:color w:val="auto"/>
          </w:rPr>
          <w:delText xml:space="preserve">Prince William </w:delText>
        </w:r>
        <w:r w:rsidR="000C59F8" w:rsidDel="00AA0ADB">
          <w:rPr>
            <w:rFonts w:asciiTheme="minorHAnsi" w:hAnsiTheme="minorHAnsi"/>
            <w:b w:val="0"/>
            <w:bCs w:val="0"/>
            <w:color w:val="auto"/>
          </w:rPr>
          <w:delText>Count</w:delText>
        </w:r>
      </w:del>
      <w:del w:id="757" w:author="Falvey, Erin" w:date="2023-09-20T12:19:00Z">
        <w:r w:rsidR="000C59F8" w:rsidDel="00AA0ADB">
          <w:rPr>
            <w:rFonts w:asciiTheme="minorHAnsi" w:hAnsiTheme="minorHAnsi"/>
            <w:b w:val="0"/>
            <w:bCs w:val="0"/>
            <w:color w:val="auto"/>
          </w:rPr>
          <w:delText>y</w:delText>
        </w:r>
      </w:del>
      <w:r w:rsidRPr="004831EC">
        <w:rPr>
          <w:rFonts w:asciiTheme="minorHAnsi" w:hAnsiTheme="minorHAnsi"/>
          <w:b w:val="0"/>
          <w:bCs w:val="0"/>
          <w:color w:val="auto"/>
        </w:rPr>
        <w:t xml:space="preserve">'s crucial assets, we assigned numerical values to each rating. These were then added together to calculate vulnerability scores for each asset category, considering each natural hazard and future time horizon. This gave us </w:t>
      </w:r>
      <w:r w:rsidR="00317C8F">
        <w:rPr>
          <w:rFonts w:asciiTheme="minorHAnsi" w:hAnsiTheme="minorHAnsi"/>
          <w:b w:val="0"/>
          <w:bCs w:val="0"/>
          <w:color w:val="auto"/>
        </w:rPr>
        <w:t>an</w:t>
      </w:r>
      <w:r w:rsidRPr="004831EC">
        <w:rPr>
          <w:rFonts w:asciiTheme="minorHAnsi" w:hAnsiTheme="minorHAnsi"/>
          <w:b w:val="0"/>
          <w:bCs w:val="0"/>
          <w:color w:val="auto"/>
        </w:rPr>
        <w:t xml:space="preserve"> assessment of potential risks and challenges we face.</w:t>
      </w:r>
    </w:p>
    <w:p w14:paraId="71982553" w14:textId="4E4C09F1" w:rsidR="004A78CB" w:rsidRDefault="004831EC" w:rsidP="004831EC">
      <w:pPr>
        <w:pStyle w:val="Caption"/>
        <w:rPr>
          <w:rFonts w:asciiTheme="minorHAnsi" w:hAnsiTheme="minorHAnsi"/>
          <w:b w:val="0"/>
          <w:bCs w:val="0"/>
          <w:color w:val="auto"/>
        </w:rPr>
      </w:pPr>
      <w:r w:rsidRPr="004831EC">
        <w:rPr>
          <w:rFonts w:asciiTheme="minorHAnsi" w:hAnsiTheme="minorHAnsi"/>
          <w:b w:val="0"/>
          <w:bCs w:val="0"/>
          <w:color w:val="auto"/>
        </w:rPr>
        <w:t xml:space="preserve">To further streamline our evaluation, the vulnerability scores within each asset category were amalgamated. This collective data was used to attribute a Low, Medium, or High combined vulnerability rating. These ratings offer a clear depiction of the potential risks for two future timelines - the years 2050 and 2075. The specifics of these vulnerability ratings are presented in </w:t>
      </w:r>
      <w:r w:rsidR="0071545A">
        <w:rPr>
          <w:rFonts w:asciiTheme="minorHAnsi" w:hAnsiTheme="minorHAnsi"/>
        </w:rPr>
        <w:fldChar w:fldCharType="begin"/>
      </w:r>
      <w:r w:rsidR="0071545A">
        <w:rPr>
          <w:rFonts w:asciiTheme="minorHAnsi" w:hAnsiTheme="minorHAnsi"/>
          <w:b w:val="0"/>
          <w:bCs w:val="0"/>
          <w:color w:val="auto"/>
        </w:rPr>
        <w:instrText xml:space="preserve"> REF _Ref140762635 \h </w:instrText>
      </w:r>
      <w:r w:rsidR="0071545A">
        <w:rPr>
          <w:rFonts w:asciiTheme="minorHAnsi" w:hAnsiTheme="minorHAnsi"/>
        </w:rPr>
      </w:r>
      <w:r w:rsidR="0071545A">
        <w:rPr>
          <w:rFonts w:asciiTheme="minorHAnsi" w:hAnsiTheme="minorHAnsi"/>
        </w:rPr>
        <w:fldChar w:fldCharType="separate"/>
      </w:r>
      <w:r w:rsidR="007F708D">
        <w:t xml:space="preserve">Table </w:t>
      </w:r>
      <w:r w:rsidR="007F708D">
        <w:rPr>
          <w:noProof/>
        </w:rPr>
        <w:t>3</w:t>
      </w:r>
      <w:r w:rsidR="0071545A">
        <w:rPr>
          <w:rFonts w:asciiTheme="minorHAnsi" w:hAnsiTheme="minorHAnsi"/>
        </w:rPr>
        <w:fldChar w:fldCharType="end"/>
      </w:r>
      <w:r w:rsidRPr="00270B01">
        <w:rPr>
          <w:rFonts w:asciiTheme="minorHAnsi" w:hAnsiTheme="minorHAnsi"/>
          <w:b w:val="0"/>
          <w:color w:val="auto"/>
        </w:rPr>
        <w:t>.</w:t>
      </w:r>
    </w:p>
    <w:p w14:paraId="3565E21A" w14:textId="193DD0A2" w:rsidR="00F93C7B" w:rsidRDefault="00F93C7B" w:rsidP="004831EC">
      <w:pPr>
        <w:pStyle w:val="Caption"/>
      </w:pPr>
      <w:bookmarkStart w:id="758" w:name="_Ref140762635"/>
      <w:bookmarkStart w:id="759" w:name="_Toc140764616"/>
      <w:bookmarkStart w:id="760" w:name="_Toc144476453"/>
      <w:bookmarkStart w:id="761" w:name="_Toc145345775"/>
      <w:r>
        <w:t xml:space="preserve">Table </w:t>
      </w:r>
      <w:r w:rsidR="00073958">
        <w:fldChar w:fldCharType="begin"/>
      </w:r>
      <w:r w:rsidR="00073958">
        <w:instrText xml:space="preserve"> SEQ Table \* ARABIC </w:instrText>
      </w:r>
      <w:r w:rsidR="00073958">
        <w:fldChar w:fldCharType="separate"/>
      </w:r>
      <w:r w:rsidR="007F708D">
        <w:rPr>
          <w:noProof/>
        </w:rPr>
        <w:t>3</w:t>
      </w:r>
      <w:r w:rsidR="00073958">
        <w:rPr>
          <w:noProof/>
        </w:rPr>
        <w:fldChar w:fldCharType="end"/>
      </w:r>
      <w:bookmarkEnd w:id="753"/>
      <w:bookmarkEnd w:id="758"/>
      <w:r>
        <w:t xml:space="preserve">. </w:t>
      </w:r>
      <w:r w:rsidRPr="003D7907">
        <w:t xml:space="preserve">Summary of </w:t>
      </w:r>
      <w:r w:rsidR="009603B8">
        <w:t>C</w:t>
      </w:r>
      <w:r w:rsidR="009603B8" w:rsidRPr="003D7907">
        <w:t xml:space="preserve">ombined </w:t>
      </w:r>
      <w:r w:rsidRPr="003D7907">
        <w:t>Vulnerability Ratings (2050 and 2075)</w:t>
      </w:r>
      <w:bookmarkEnd w:id="754"/>
      <w:bookmarkEnd w:id="759"/>
      <w:bookmarkEnd w:id="760"/>
      <w:bookmarkEnd w:id="761"/>
    </w:p>
    <w:tbl>
      <w:tblPr>
        <w:tblW w:w="0" w:type="auto"/>
        <w:jc w:val="center"/>
        <w:tblLayout w:type="fixed"/>
        <w:tblLook w:val="04A0" w:firstRow="1" w:lastRow="0" w:firstColumn="1" w:lastColumn="0" w:noHBand="0" w:noVBand="1"/>
      </w:tblPr>
      <w:tblGrid>
        <w:gridCol w:w="3525"/>
        <w:gridCol w:w="1620"/>
        <w:gridCol w:w="1665"/>
      </w:tblGrid>
      <w:tr w:rsidR="051787B5" w14:paraId="51549952" w14:textId="77777777" w:rsidTr="00391AD1">
        <w:trPr>
          <w:trHeight w:val="660"/>
          <w:jc w:val="center"/>
        </w:trPr>
        <w:tc>
          <w:tcPr>
            <w:tcW w:w="3525" w:type="dxa"/>
            <w:tcBorders>
              <w:top w:val="single" w:sz="8" w:space="0" w:color="auto"/>
              <w:left w:val="single" w:sz="8" w:space="0" w:color="auto"/>
              <w:bottom w:val="single" w:sz="8" w:space="0" w:color="auto"/>
              <w:right w:val="single" w:sz="8" w:space="0" w:color="FFFFFF" w:themeColor="background2"/>
            </w:tcBorders>
            <w:shd w:val="clear" w:color="auto" w:fill="000000" w:themeFill="text2"/>
            <w:tcMar>
              <w:left w:w="108" w:type="dxa"/>
              <w:right w:w="108" w:type="dxa"/>
            </w:tcMar>
            <w:vAlign w:val="center"/>
          </w:tcPr>
          <w:p w14:paraId="6065FA8F" w14:textId="4AC10BFA" w:rsidR="051787B5" w:rsidRDefault="051787B5" w:rsidP="00391AD1">
            <w:pPr>
              <w:tabs>
                <w:tab w:val="left" w:pos="720"/>
              </w:tabs>
              <w:jc w:val="center"/>
            </w:pPr>
            <w:r w:rsidRPr="051787B5">
              <w:rPr>
                <w:rFonts w:ascii="Arial" w:eastAsia="Arial" w:hAnsi="Arial" w:cs="Arial"/>
                <w:b/>
                <w:bCs/>
                <w:color w:val="FFFFFF" w:themeColor="background2"/>
              </w:rPr>
              <w:t>Asset Category</w:t>
            </w:r>
          </w:p>
        </w:tc>
        <w:tc>
          <w:tcPr>
            <w:tcW w:w="3285" w:type="dxa"/>
            <w:gridSpan w:val="2"/>
            <w:tcBorders>
              <w:top w:val="single" w:sz="8" w:space="0" w:color="auto"/>
              <w:left w:val="single" w:sz="8" w:space="0" w:color="FFFFFF" w:themeColor="background2"/>
              <w:bottom w:val="single" w:sz="8" w:space="0" w:color="FFFFFF" w:themeColor="background2"/>
              <w:right w:val="single" w:sz="8" w:space="0" w:color="auto"/>
            </w:tcBorders>
            <w:shd w:val="clear" w:color="auto" w:fill="000000" w:themeFill="text2"/>
            <w:tcMar>
              <w:left w:w="108" w:type="dxa"/>
              <w:right w:w="108" w:type="dxa"/>
            </w:tcMar>
            <w:vAlign w:val="center"/>
          </w:tcPr>
          <w:p w14:paraId="6480BDC2" w14:textId="24B58ECE" w:rsidR="051787B5" w:rsidRDefault="051787B5" w:rsidP="051787B5">
            <w:pPr>
              <w:tabs>
                <w:tab w:val="left" w:pos="720"/>
              </w:tabs>
              <w:jc w:val="center"/>
            </w:pPr>
            <w:r w:rsidRPr="051787B5">
              <w:rPr>
                <w:rFonts w:ascii="Arial" w:eastAsia="Arial" w:hAnsi="Arial" w:cs="Arial"/>
                <w:b/>
                <w:bCs/>
                <w:color w:val="FFFFFF" w:themeColor="background2"/>
              </w:rPr>
              <w:t>Combined Vulnerability Rating</w:t>
            </w:r>
          </w:p>
        </w:tc>
      </w:tr>
      <w:tr w:rsidR="051787B5" w14:paraId="08B95A05" w14:textId="77777777" w:rsidTr="00391AD1">
        <w:trPr>
          <w:trHeight w:val="300"/>
          <w:jc w:val="center"/>
        </w:trPr>
        <w:tc>
          <w:tcPr>
            <w:tcW w:w="3525" w:type="dxa"/>
            <w:tcBorders>
              <w:top w:val="single" w:sz="8" w:space="0" w:color="FFFFFF" w:themeColor="background2"/>
              <w:left w:val="nil"/>
              <w:bottom w:val="single" w:sz="8" w:space="0" w:color="FFFFFF" w:themeColor="background2"/>
              <w:right w:val="single" w:sz="8" w:space="0" w:color="FFFFFF" w:themeColor="background2"/>
            </w:tcBorders>
            <w:shd w:val="clear" w:color="auto" w:fill="000000" w:themeFill="text2"/>
            <w:tcMar>
              <w:left w:w="108" w:type="dxa"/>
              <w:right w:w="108" w:type="dxa"/>
            </w:tcMar>
            <w:vAlign w:val="center"/>
          </w:tcPr>
          <w:p w14:paraId="03F80CCF" w14:textId="77777777" w:rsidR="007943C5" w:rsidRDefault="007943C5" w:rsidP="00391AD1">
            <w:pPr>
              <w:jc w:val="center"/>
            </w:pPr>
          </w:p>
        </w:tc>
        <w:tc>
          <w:tcPr>
            <w:tcW w:w="1620" w:type="dxa"/>
            <w:tcBorders>
              <w:top w:val="single" w:sz="8" w:space="0" w:color="FFFFFF" w:themeColor="background2"/>
              <w:left w:val="nil"/>
              <w:bottom w:val="single" w:sz="8" w:space="0" w:color="FFFFFF" w:themeColor="background2"/>
              <w:right w:val="single" w:sz="8" w:space="0" w:color="FFFFFF" w:themeColor="background2"/>
            </w:tcBorders>
            <w:shd w:val="clear" w:color="auto" w:fill="000000" w:themeFill="text2"/>
            <w:tcMar>
              <w:left w:w="108" w:type="dxa"/>
              <w:right w:w="108" w:type="dxa"/>
            </w:tcMar>
            <w:vAlign w:val="center"/>
          </w:tcPr>
          <w:p w14:paraId="503CE0BC" w14:textId="51C40C1C" w:rsidR="051787B5" w:rsidRDefault="051787B5" w:rsidP="051787B5">
            <w:pPr>
              <w:tabs>
                <w:tab w:val="left" w:pos="720"/>
              </w:tabs>
              <w:jc w:val="center"/>
            </w:pPr>
            <w:r w:rsidRPr="051787B5">
              <w:rPr>
                <w:rFonts w:ascii="Arial" w:eastAsia="Arial" w:hAnsi="Arial" w:cs="Arial"/>
                <w:color w:val="FFFFFF" w:themeColor="background2"/>
              </w:rPr>
              <w:t>2050</w:t>
            </w:r>
          </w:p>
        </w:tc>
        <w:tc>
          <w:tcPr>
            <w:tcW w:w="1665" w:type="dxa"/>
            <w:tcBorders>
              <w:top w:val="nil"/>
              <w:left w:val="single" w:sz="8" w:space="0" w:color="FFFFFF" w:themeColor="background2"/>
              <w:bottom w:val="single" w:sz="8" w:space="0" w:color="FFFFFF" w:themeColor="background2"/>
              <w:right w:val="single" w:sz="8" w:space="0" w:color="auto"/>
            </w:tcBorders>
            <w:shd w:val="clear" w:color="auto" w:fill="000000" w:themeFill="text2"/>
            <w:tcMar>
              <w:left w:w="108" w:type="dxa"/>
              <w:right w:w="108" w:type="dxa"/>
            </w:tcMar>
            <w:vAlign w:val="center"/>
          </w:tcPr>
          <w:p w14:paraId="65EF65EF" w14:textId="4424E444" w:rsidR="051787B5" w:rsidRDefault="051787B5" w:rsidP="051787B5">
            <w:pPr>
              <w:tabs>
                <w:tab w:val="left" w:pos="720"/>
              </w:tabs>
              <w:jc w:val="center"/>
            </w:pPr>
            <w:r w:rsidRPr="051787B5">
              <w:rPr>
                <w:rFonts w:ascii="Arial" w:eastAsia="Arial" w:hAnsi="Arial" w:cs="Arial"/>
                <w:color w:val="FFFFFF" w:themeColor="background2"/>
              </w:rPr>
              <w:t>2075</w:t>
            </w:r>
          </w:p>
        </w:tc>
      </w:tr>
      <w:tr w:rsidR="051787B5" w14:paraId="2EA56411"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AFAAC1" w14:textId="1F117356" w:rsidR="051787B5" w:rsidRDefault="051787B5" w:rsidP="051787B5">
            <w:pPr>
              <w:tabs>
                <w:tab w:val="left" w:pos="720"/>
              </w:tabs>
            </w:pPr>
            <w:r w:rsidRPr="051787B5">
              <w:rPr>
                <w:rFonts w:ascii="Arial" w:eastAsia="Arial" w:hAnsi="Arial" w:cs="Arial"/>
                <w:color w:val="000000" w:themeColor="text2"/>
              </w:rPr>
              <w:t>Natural Resources</w:t>
            </w:r>
          </w:p>
        </w:tc>
        <w:tc>
          <w:tcPr>
            <w:tcW w:w="1620"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44691804" w14:textId="634B82FE" w:rsidR="051787B5" w:rsidRDefault="051787B5" w:rsidP="051787B5">
            <w:pPr>
              <w:tabs>
                <w:tab w:val="left" w:pos="720"/>
              </w:tabs>
              <w:jc w:val="center"/>
            </w:pPr>
            <w:r w:rsidRPr="051787B5">
              <w:rPr>
                <w:rFonts w:ascii="Arial" w:eastAsia="Arial" w:hAnsi="Arial" w:cs="Arial"/>
                <w:color w:val="000000" w:themeColor="text2"/>
              </w:rPr>
              <w:t>H</w:t>
            </w:r>
          </w:p>
        </w:tc>
        <w:tc>
          <w:tcPr>
            <w:tcW w:w="1665"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31F93CA1" w14:textId="518ED4EB" w:rsidR="051787B5" w:rsidRDefault="051787B5" w:rsidP="051787B5">
            <w:pPr>
              <w:tabs>
                <w:tab w:val="left" w:pos="720"/>
              </w:tabs>
              <w:jc w:val="center"/>
            </w:pPr>
            <w:r w:rsidRPr="051787B5">
              <w:rPr>
                <w:rFonts w:ascii="Arial" w:eastAsia="Arial" w:hAnsi="Arial" w:cs="Arial"/>
                <w:color w:val="000000" w:themeColor="text2"/>
              </w:rPr>
              <w:t>H</w:t>
            </w:r>
          </w:p>
        </w:tc>
      </w:tr>
      <w:tr w:rsidR="051787B5" w14:paraId="415330F9"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3F52E0" w14:textId="64930232" w:rsidR="051787B5" w:rsidRDefault="051787B5" w:rsidP="051787B5">
            <w:pPr>
              <w:tabs>
                <w:tab w:val="left" w:pos="720"/>
              </w:tabs>
            </w:pPr>
            <w:r w:rsidRPr="051787B5">
              <w:rPr>
                <w:rFonts w:ascii="Arial" w:eastAsia="Arial" w:hAnsi="Arial" w:cs="Arial"/>
                <w:color w:val="000000" w:themeColor="text2"/>
              </w:rPr>
              <w:t>Socially Vulnerable Populations</w:t>
            </w:r>
          </w:p>
        </w:tc>
        <w:tc>
          <w:tcPr>
            <w:tcW w:w="1620"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2FE32A5B" w14:textId="65401665" w:rsidR="051787B5" w:rsidRDefault="051787B5" w:rsidP="051787B5">
            <w:pPr>
              <w:tabs>
                <w:tab w:val="left" w:pos="720"/>
              </w:tabs>
              <w:jc w:val="center"/>
            </w:pPr>
            <w:r w:rsidRPr="051787B5">
              <w:rPr>
                <w:rFonts w:ascii="Arial" w:eastAsia="Arial" w:hAnsi="Arial" w:cs="Arial"/>
                <w:color w:val="000000" w:themeColor="text2"/>
              </w:rPr>
              <w:t>H</w:t>
            </w:r>
          </w:p>
        </w:tc>
        <w:tc>
          <w:tcPr>
            <w:tcW w:w="1665"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29CDF5AB" w14:textId="1E694906" w:rsidR="051787B5" w:rsidRDefault="051787B5" w:rsidP="051787B5">
            <w:pPr>
              <w:tabs>
                <w:tab w:val="left" w:pos="720"/>
              </w:tabs>
              <w:jc w:val="center"/>
            </w:pPr>
            <w:r w:rsidRPr="051787B5">
              <w:rPr>
                <w:rFonts w:ascii="Arial" w:eastAsia="Arial" w:hAnsi="Arial" w:cs="Arial"/>
                <w:color w:val="000000" w:themeColor="text2"/>
              </w:rPr>
              <w:t>H</w:t>
            </w:r>
            <w:r>
              <w:t xml:space="preserve"> </w:t>
            </w:r>
          </w:p>
        </w:tc>
      </w:tr>
      <w:tr w:rsidR="29B6F611" w14:paraId="5194C52E"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E3BDC9" w14:textId="556E87D7" w:rsidR="29B6F611" w:rsidRDefault="29B6F611" w:rsidP="29B6F611">
            <w:pPr>
              <w:tabs>
                <w:tab w:val="left" w:pos="720"/>
              </w:tabs>
            </w:pPr>
            <w:r w:rsidRPr="29B6F611">
              <w:rPr>
                <w:rFonts w:ascii="Arial" w:eastAsia="Arial" w:hAnsi="Arial" w:cs="Arial"/>
                <w:color w:val="000000" w:themeColor="text2"/>
              </w:rPr>
              <w:t>Transportation</w:t>
            </w:r>
          </w:p>
        </w:tc>
        <w:tc>
          <w:tcPr>
            <w:tcW w:w="1620"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3E674ECA" w14:textId="39BBC37A" w:rsidR="29B6F611" w:rsidRDefault="29B6F611" w:rsidP="29B6F611">
            <w:pPr>
              <w:tabs>
                <w:tab w:val="left" w:pos="720"/>
              </w:tabs>
              <w:jc w:val="center"/>
            </w:pPr>
            <w:r w:rsidRPr="29B6F611">
              <w:rPr>
                <w:rFonts w:ascii="Arial" w:eastAsia="Arial" w:hAnsi="Arial" w:cs="Arial"/>
                <w:color w:val="000000" w:themeColor="text2"/>
              </w:rPr>
              <w:t>H</w:t>
            </w:r>
          </w:p>
        </w:tc>
        <w:tc>
          <w:tcPr>
            <w:tcW w:w="1665"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5E42C4D8" w14:textId="47229784" w:rsidR="29B6F611" w:rsidRDefault="29B6F611" w:rsidP="29B6F611">
            <w:pPr>
              <w:tabs>
                <w:tab w:val="left" w:pos="720"/>
              </w:tabs>
              <w:jc w:val="center"/>
            </w:pPr>
            <w:r w:rsidRPr="29B6F611">
              <w:rPr>
                <w:rFonts w:ascii="Arial" w:eastAsia="Arial" w:hAnsi="Arial" w:cs="Arial"/>
                <w:color w:val="000000" w:themeColor="text2"/>
              </w:rPr>
              <w:t>H</w:t>
            </w:r>
          </w:p>
        </w:tc>
      </w:tr>
      <w:tr w:rsidR="29B6F611" w14:paraId="0378C35F"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E6D8BA" w14:textId="35C22A91" w:rsidR="55E26B52" w:rsidRPr="55E26B52" w:rsidRDefault="55E26B52" w:rsidP="55E26B52">
            <w:pPr>
              <w:tabs>
                <w:tab w:val="left" w:pos="720"/>
              </w:tabs>
              <w:rPr>
                <w:rFonts w:ascii="Arial" w:eastAsia="Arial" w:hAnsi="Arial" w:cs="Arial"/>
                <w:color w:val="000000" w:themeColor="text2"/>
              </w:rPr>
            </w:pPr>
            <w:r w:rsidRPr="55E26B52">
              <w:rPr>
                <w:rFonts w:ascii="Arial" w:eastAsia="Arial" w:hAnsi="Arial" w:cs="Arial"/>
                <w:color w:val="000000" w:themeColor="text2"/>
              </w:rPr>
              <w:t>Energy &amp; Hazardous Materials</w:t>
            </w:r>
          </w:p>
        </w:tc>
        <w:tc>
          <w:tcPr>
            <w:tcW w:w="16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122E44F1" w14:textId="574C6BCF"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M</w:t>
            </w:r>
          </w:p>
        </w:tc>
        <w:tc>
          <w:tcPr>
            <w:tcW w:w="1665" w:type="dxa"/>
            <w:tcBorders>
              <w:top w:val="single" w:sz="8" w:space="0" w:color="auto"/>
              <w:left w:val="single" w:sz="8" w:space="0" w:color="auto"/>
              <w:bottom w:val="single" w:sz="8" w:space="0" w:color="auto"/>
              <w:right w:val="single" w:sz="8" w:space="0" w:color="auto"/>
            </w:tcBorders>
            <w:shd w:val="clear" w:color="auto" w:fill="FD6941"/>
            <w:tcMar>
              <w:left w:w="108" w:type="dxa"/>
              <w:right w:w="108" w:type="dxa"/>
            </w:tcMar>
            <w:vAlign w:val="center"/>
          </w:tcPr>
          <w:p w14:paraId="504E768C" w14:textId="1CD71F4B"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H</w:t>
            </w:r>
          </w:p>
        </w:tc>
      </w:tr>
      <w:tr w:rsidR="29B6F611" w14:paraId="537AE923"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774C49" w14:textId="017641FC" w:rsidR="55E26B52" w:rsidRPr="55E26B52" w:rsidRDefault="55E26B52" w:rsidP="55E26B52">
            <w:pPr>
              <w:tabs>
                <w:tab w:val="left" w:pos="720"/>
              </w:tabs>
              <w:rPr>
                <w:rFonts w:ascii="Arial" w:eastAsia="Arial" w:hAnsi="Arial" w:cs="Arial"/>
                <w:color w:val="000000" w:themeColor="text2"/>
              </w:rPr>
            </w:pPr>
            <w:r w:rsidRPr="55E26B52">
              <w:rPr>
                <w:rFonts w:ascii="Arial" w:eastAsia="Arial" w:hAnsi="Arial" w:cs="Arial"/>
                <w:color w:val="000000" w:themeColor="text2"/>
              </w:rPr>
              <w:t>Food, Water, and Shelter</w:t>
            </w:r>
          </w:p>
        </w:tc>
        <w:tc>
          <w:tcPr>
            <w:tcW w:w="16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13A75EC9" w14:textId="4C72C9A0"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M</w:t>
            </w:r>
          </w:p>
        </w:tc>
        <w:tc>
          <w:tcPr>
            <w:tcW w:w="166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740CB789" w14:textId="46C4E8AD"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M</w:t>
            </w:r>
          </w:p>
        </w:tc>
      </w:tr>
      <w:tr w:rsidR="29B6F611" w14:paraId="7F4A9CB3"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3B7CDF" w14:textId="4C988F48" w:rsidR="55E26B52" w:rsidRPr="55E26B52" w:rsidRDefault="55E26B52" w:rsidP="55E26B52">
            <w:pPr>
              <w:tabs>
                <w:tab w:val="left" w:pos="720"/>
              </w:tabs>
              <w:rPr>
                <w:rFonts w:ascii="Arial" w:eastAsia="Arial" w:hAnsi="Arial" w:cs="Arial"/>
                <w:color w:val="000000" w:themeColor="text2"/>
              </w:rPr>
            </w:pPr>
            <w:r w:rsidRPr="55E26B52">
              <w:rPr>
                <w:rFonts w:ascii="Arial" w:eastAsia="Arial" w:hAnsi="Arial" w:cs="Arial"/>
                <w:color w:val="000000" w:themeColor="text2"/>
              </w:rPr>
              <w:t>Health and Medical</w:t>
            </w:r>
          </w:p>
        </w:tc>
        <w:tc>
          <w:tcPr>
            <w:tcW w:w="16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3FCF3DEC" w14:textId="1973C6BF"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M</w:t>
            </w:r>
          </w:p>
        </w:tc>
        <w:tc>
          <w:tcPr>
            <w:tcW w:w="166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2344CE67" w14:textId="7A4B582C" w:rsidR="55E26B52" w:rsidRPr="55E26B52" w:rsidRDefault="55E26B52" w:rsidP="55E26B52">
            <w:pPr>
              <w:tabs>
                <w:tab w:val="left" w:pos="720"/>
              </w:tabs>
              <w:jc w:val="center"/>
              <w:rPr>
                <w:rFonts w:ascii="Arial" w:eastAsia="Arial" w:hAnsi="Arial" w:cs="Arial"/>
                <w:color w:val="000000" w:themeColor="text2"/>
              </w:rPr>
            </w:pPr>
            <w:r w:rsidRPr="55E26B52">
              <w:rPr>
                <w:rFonts w:ascii="Arial" w:eastAsia="Arial" w:hAnsi="Arial" w:cs="Arial"/>
                <w:color w:val="000000" w:themeColor="text2"/>
              </w:rPr>
              <w:t>M</w:t>
            </w:r>
          </w:p>
        </w:tc>
      </w:tr>
      <w:tr w:rsidR="29B6F611" w14:paraId="3DA95A20"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20ADFA" w14:textId="2F51059C" w:rsidR="55E26B52" w:rsidRPr="55E26B52" w:rsidRDefault="55E26B52" w:rsidP="55E26B52">
            <w:pPr>
              <w:tabs>
                <w:tab w:val="left" w:pos="720"/>
              </w:tabs>
              <w:rPr>
                <w:rFonts w:ascii="Arial" w:eastAsia="Arial" w:hAnsi="Arial" w:cs="Arial"/>
                <w:color w:val="000000" w:themeColor="text2"/>
              </w:rPr>
            </w:pPr>
            <w:r w:rsidRPr="55E26B52">
              <w:rPr>
                <w:rFonts w:ascii="Arial" w:eastAsia="Arial" w:hAnsi="Arial" w:cs="Arial"/>
                <w:color w:val="000000" w:themeColor="text2"/>
              </w:rPr>
              <w:t>Safety and Security</w:t>
            </w:r>
          </w:p>
        </w:tc>
        <w:tc>
          <w:tcPr>
            <w:tcW w:w="1620" w:type="dxa"/>
            <w:tcBorders>
              <w:top w:val="single" w:sz="8" w:space="0" w:color="auto"/>
              <w:left w:val="single" w:sz="8" w:space="0" w:color="auto"/>
              <w:bottom w:val="single" w:sz="8" w:space="0" w:color="auto"/>
              <w:right w:val="single" w:sz="8" w:space="0" w:color="auto"/>
            </w:tcBorders>
            <w:shd w:val="clear" w:color="auto" w:fill="AECC53" w:themeFill="accent3"/>
            <w:tcMar>
              <w:left w:w="108" w:type="dxa"/>
              <w:right w:w="108" w:type="dxa"/>
            </w:tcMar>
            <w:vAlign w:val="center"/>
          </w:tcPr>
          <w:p w14:paraId="6F585EDD" w14:textId="3197C3C4" w:rsidR="55E26B52" w:rsidRPr="57F7B808" w:rsidRDefault="55E26B52" w:rsidP="55E26B52">
            <w:pPr>
              <w:tabs>
                <w:tab w:val="left" w:pos="720"/>
              </w:tabs>
              <w:jc w:val="center"/>
              <w:rPr>
                <w:rFonts w:ascii="Arial" w:eastAsia="Arial" w:hAnsi="Arial" w:cs="Arial"/>
              </w:rPr>
            </w:pPr>
            <w:r w:rsidRPr="709A5792">
              <w:rPr>
                <w:rFonts w:ascii="Arial" w:eastAsia="Arial" w:hAnsi="Arial" w:cs="Arial"/>
              </w:rPr>
              <w:t>L</w:t>
            </w:r>
          </w:p>
        </w:tc>
        <w:tc>
          <w:tcPr>
            <w:tcW w:w="1665" w:type="dxa"/>
            <w:tcBorders>
              <w:top w:val="single" w:sz="8" w:space="0" w:color="auto"/>
              <w:left w:val="single" w:sz="8" w:space="0" w:color="auto"/>
              <w:bottom w:val="single" w:sz="8" w:space="0" w:color="auto"/>
              <w:right w:val="single" w:sz="8" w:space="0" w:color="auto"/>
            </w:tcBorders>
            <w:shd w:val="clear" w:color="auto" w:fill="AECC53" w:themeFill="accent3"/>
            <w:tcMar>
              <w:left w:w="108" w:type="dxa"/>
              <w:right w:w="108" w:type="dxa"/>
            </w:tcMar>
            <w:vAlign w:val="center"/>
          </w:tcPr>
          <w:p w14:paraId="69DE4CAE" w14:textId="0EB4B4ED" w:rsidR="55E26B52" w:rsidRPr="57F7B808" w:rsidRDefault="55E26B52" w:rsidP="55E26B52">
            <w:pPr>
              <w:tabs>
                <w:tab w:val="left" w:pos="720"/>
              </w:tabs>
              <w:jc w:val="center"/>
              <w:rPr>
                <w:rFonts w:ascii="Arial" w:eastAsia="Arial" w:hAnsi="Arial" w:cs="Arial"/>
              </w:rPr>
            </w:pPr>
            <w:r w:rsidRPr="709A5792">
              <w:rPr>
                <w:rFonts w:ascii="Arial" w:eastAsia="Arial" w:hAnsi="Arial" w:cs="Arial"/>
              </w:rPr>
              <w:t>L</w:t>
            </w:r>
          </w:p>
        </w:tc>
      </w:tr>
      <w:tr w:rsidR="55E26B52" w14:paraId="7C759A9A" w14:textId="77777777" w:rsidTr="00391AD1">
        <w:trPr>
          <w:trHeight w:val="405"/>
          <w:jc w:val="center"/>
        </w:trPr>
        <w:tc>
          <w:tcPr>
            <w:tcW w:w="352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719BDA" w14:textId="2A9EDD8C" w:rsidR="55E26B52" w:rsidRDefault="55E26B52" w:rsidP="55E26B52">
            <w:pPr>
              <w:tabs>
                <w:tab w:val="left" w:pos="720"/>
              </w:tabs>
            </w:pPr>
            <w:r w:rsidRPr="55E26B52">
              <w:rPr>
                <w:rFonts w:ascii="Arial" w:eastAsia="Arial" w:hAnsi="Arial" w:cs="Arial"/>
                <w:color w:val="000000" w:themeColor="text2"/>
              </w:rPr>
              <w:t>Communications</w:t>
            </w:r>
          </w:p>
        </w:tc>
        <w:tc>
          <w:tcPr>
            <w:tcW w:w="1620" w:type="dxa"/>
            <w:tcBorders>
              <w:top w:val="single" w:sz="8" w:space="0" w:color="auto"/>
              <w:left w:val="single" w:sz="8" w:space="0" w:color="auto"/>
              <w:bottom w:val="single" w:sz="8" w:space="0" w:color="auto"/>
              <w:right w:val="single" w:sz="8" w:space="0" w:color="auto"/>
            </w:tcBorders>
            <w:shd w:val="clear" w:color="auto" w:fill="AECC53" w:themeFill="accent3"/>
            <w:tcMar>
              <w:left w:w="108" w:type="dxa"/>
              <w:right w:w="108" w:type="dxa"/>
            </w:tcMar>
            <w:vAlign w:val="center"/>
          </w:tcPr>
          <w:p w14:paraId="583EF9BA" w14:textId="502C1F5C" w:rsidR="55E26B52" w:rsidRDefault="55E26B52" w:rsidP="55E26B52">
            <w:pPr>
              <w:tabs>
                <w:tab w:val="left" w:pos="720"/>
              </w:tabs>
              <w:jc w:val="center"/>
              <w:rPr>
                <w:rFonts w:ascii="Arial" w:eastAsia="Arial" w:hAnsi="Arial" w:cs="Arial"/>
              </w:rPr>
            </w:pPr>
            <w:r w:rsidRPr="709A5792">
              <w:rPr>
                <w:rFonts w:ascii="Arial" w:eastAsia="Arial" w:hAnsi="Arial" w:cs="Arial"/>
              </w:rPr>
              <w:t>L</w:t>
            </w:r>
          </w:p>
        </w:tc>
        <w:tc>
          <w:tcPr>
            <w:tcW w:w="1665" w:type="dxa"/>
            <w:tcBorders>
              <w:top w:val="single" w:sz="8" w:space="0" w:color="auto"/>
              <w:left w:val="single" w:sz="8" w:space="0" w:color="auto"/>
              <w:bottom w:val="single" w:sz="8" w:space="0" w:color="auto"/>
              <w:right w:val="single" w:sz="8" w:space="0" w:color="auto"/>
            </w:tcBorders>
            <w:shd w:val="clear" w:color="auto" w:fill="AECC53" w:themeFill="accent3"/>
            <w:tcMar>
              <w:left w:w="108" w:type="dxa"/>
              <w:right w:w="108" w:type="dxa"/>
            </w:tcMar>
            <w:vAlign w:val="center"/>
          </w:tcPr>
          <w:p w14:paraId="0889A905" w14:textId="61C6DC7F" w:rsidR="55E26B52" w:rsidRDefault="55E26B52" w:rsidP="55E26B52">
            <w:pPr>
              <w:tabs>
                <w:tab w:val="left" w:pos="720"/>
              </w:tabs>
              <w:jc w:val="center"/>
              <w:rPr>
                <w:rFonts w:ascii="Arial" w:eastAsia="Arial" w:hAnsi="Arial" w:cs="Arial"/>
              </w:rPr>
            </w:pPr>
            <w:r w:rsidRPr="709A5792">
              <w:rPr>
                <w:rFonts w:ascii="Arial" w:eastAsia="Arial" w:hAnsi="Arial" w:cs="Arial"/>
              </w:rPr>
              <w:t>L</w:t>
            </w:r>
          </w:p>
        </w:tc>
      </w:tr>
    </w:tbl>
    <w:p w14:paraId="7B590C75" w14:textId="01B49CFC" w:rsidR="001278FC" w:rsidRPr="001278FC" w:rsidRDefault="001278FC" w:rsidP="001278FC">
      <w:pPr>
        <w:pStyle w:val="BodyText"/>
      </w:pPr>
      <w:bookmarkStart w:id="762" w:name="_Toc134017641"/>
      <w:bookmarkEnd w:id="708"/>
    </w:p>
    <w:p w14:paraId="5E985C2B" w14:textId="7CF9FA10" w:rsidR="0087561D" w:rsidRDefault="0087561D" w:rsidP="1A791673">
      <w:pPr>
        <w:pStyle w:val="BodyText"/>
        <w:rPr>
          <w:rFonts w:ascii="Arial" w:eastAsia="Arial" w:hAnsi="Arial" w:cs="Arial"/>
        </w:rPr>
      </w:pPr>
      <w:r w:rsidRPr="0087561D">
        <w:rPr>
          <w:rFonts w:ascii="Arial" w:eastAsia="Arial" w:hAnsi="Arial" w:cs="Arial"/>
        </w:rPr>
        <w:t>The ratings detailed in</w:t>
      </w:r>
      <w:r w:rsidRPr="00E243FE">
        <w:rPr>
          <w:rFonts w:ascii="Arial" w:eastAsia="Arial" w:hAnsi="Arial" w:cs="Arial"/>
          <w:b/>
        </w:rPr>
        <w:t xml:space="preserve"> </w:t>
      </w:r>
      <w:r w:rsidR="00892D65" w:rsidRPr="0071545A">
        <w:rPr>
          <w:rFonts w:ascii="Arial" w:eastAsia="Arial" w:hAnsi="Arial" w:cs="Arial"/>
          <w:b/>
          <w:color w:val="008768" w:themeColor="accent1"/>
        </w:rPr>
        <w:fldChar w:fldCharType="begin"/>
      </w:r>
      <w:r w:rsidR="00892D65" w:rsidRPr="0071545A">
        <w:rPr>
          <w:rFonts w:ascii="Arial" w:eastAsia="Arial" w:hAnsi="Arial" w:cs="Arial"/>
          <w:b/>
          <w:color w:val="008768" w:themeColor="accent1"/>
        </w:rPr>
        <w:instrText xml:space="preserve"> REF _Ref140762635 \h  \* MERGEFORMAT </w:instrText>
      </w:r>
      <w:r w:rsidR="00892D65" w:rsidRPr="0071545A">
        <w:rPr>
          <w:rFonts w:ascii="Arial" w:eastAsia="Arial" w:hAnsi="Arial" w:cs="Arial"/>
          <w:b/>
          <w:color w:val="008768" w:themeColor="accent1"/>
        </w:rPr>
      </w:r>
      <w:r w:rsidR="00892D65" w:rsidRPr="0071545A">
        <w:rPr>
          <w:rFonts w:ascii="Arial" w:eastAsia="Arial" w:hAnsi="Arial" w:cs="Arial"/>
          <w:b/>
          <w:color w:val="008768" w:themeColor="accent1"/>
        </w:rPr>
        <w:fldChar w:fldCharType="separate"/>
      </w:r>
      <w:r w:rsidR="00E01423" w:rsidRPr="00E01423">
        <w:rPr>
          <w:b/>
          <w:color w:val="008768" w:themeColor="accent1"/>
        </w:rPr>
        <w:t>Table 3</w:t>
      </w:r>
      <w:r w:rsidR="00892D65" w:rsidRPr="0071545A">
        <w:rPr>
          <w:rFonts w:ascii="Arial" w:eastAsia="Arial" w:hAnsi="Arial" w:cs="Arial"/>
          <w:b/>
          <w:color w:val="008768" w:themeColor="accent1"/>
        </w:rPr>
        <w:fldChar w:fldCharType="end"/>
      </w:r>
      <w:r w:rsidRPr="0087561D">
        <w:rPr>
          <w:rFonts w:ascii="Arial" w:eastAsia="Arial" w:hAnsi="Arial" w:cs="Arial"/>
        </w:rPr>
        <w:t xml:space="preserve"> offer us a</w:t>
      </w:r>
      <w:r w:rsidR="002F35AE">
        <w:rPr>
          <w:rFonts w:ascii="Arial" w:eastAsia="Arial" w:hAnsi="Arial" w:cs="Arial"/>
        </w:rPr>
        <w:t>n</w:t>
      </w:r>
      <w:r w:rsidRPr="0087561D">
        <w:rPr>
          <w:rFonts w:ascii="Arial" w:eastAsia="Arial" w:hAnsi="Arial" w:cs="Arial"/>
        </w:rPr>
        <w:t xml:space="preserve"> understanding of how susceptible each asset category might be to specific future climate hazards. As a synopsis, our natural resources, socially vulnerable populations, and transportation systems emerge as the asset categories with the highest combined vulnerability ratings across all hazards. These ratings apply to both the projected scenarios of 2050 and </w:t>
      </w:r>
      <w:commentRangeStart w:id="763"/>
      <w:commentRangeStart w:id="764"/>
      <w:r w:rsidRPr="0087561D">
        <w:rPr>
          <w:rFonts w:ascii="Arial" w:eastAsia="Arial" w:hAnsi="Arial" w:cs="Arial"/>
        </w:rPr>
        <w:t>2075</w:t>
      </w:r>
      <w:commentRangeEnd w:id="763"/>
      <w:del w:id="765" w:author="Goh, Vanessa" w:date="2023-09-07T09:12:00Z">
        <w:r w:rsidRPr="0087561D">
          <w:rPr>
            <w:rFonts w:ascii="Arial" w:eastAsia="Arial" w:hAnsi="Arial" w:cs="Arial"/>
          </w:rPr>
          <w:delText>.</w:delText>
        </w:r>
      </w:del>
      <w:ins w:id="766" w:author="Goh, Vanessa" w:date="2023-09-07T09:12:00Z">
        <w:r w:rsidR="00CC2CF5">
          <w:rPr>
            <w:rStyle w:val="CommentReference"/>
          </w:rPr>
          <w:commentReference w:id="763"/>
        </w:r>
        <w:commentRangeEnd w:id="764"/>
        <w:r w:rsidR="00686745">
          <w:rPr>
            <w:rStyle w:val="CommentReference"/>
          </w:rPr>
          <w:commentReference w:id="764"/>
        </w:r>
        <w:r w:rsidRPr="0087561D">
          <w:rPr>
            <w:rFonts w:ascii="Arial" w:eastAsia="Arial" w:hAnsi="Arial" w:cs="Arial"/>
          </w:rPr>
          <w:t>.</w:t>
        </w:r>
      </w:ins>
      <w:ins w:id="767" w:author="Dhingra, Emily" w:date="2023-09-06T14:37:00Z">
        <w:r w:rsidR="00AF273D">
          <w:rPr>
            <w:rFonts w:ascii="Arial" w:eastAsia="Arial" w:hAnsi="Arial" w:cs="Arial"/>
          </w:rPr>
          <w:t xml:space="preserve"> </w:t>
        </w:r>
      </w:ins>
      <w:ins w:id="768" w:author="Dhingra, Emily" w:date="2023-09-06T14:38:00Z">
        <w:r w:rsidR="008323E8">
          <w:rPr>
            <w:rFonts w:ascii="Arial" w:eastAsia="Arial" w:hAnsi="Arial" w:cs="Arial"/>
          </w:rPr>
          <w:t xml:space="preserve">Although these </w:t>
        </w:r>
      </w:ins>
      <w:ins w:id="769" w:author="Dhingra, Emily" w:date="2023-09-20T15:32:00Z">
        <w:r w:rsidR="0073520A">
          <w:rPr>
            <w:rFonts w:ascii="Arial" w:eastAsia="Arial" w:hAnsi="Arial" w:cs="Arial"/>
          </w:rPr>
          <w:t xml:space="preserve">vulnerability ratings </w:t>
        </w:r>
      </w:ins>
      <w:ins w:id="770" w:author="Dhingra, Emily" w:date="2023-09-06T14:38:00Z">
        <w:r w:rsidR="00F15BBE">
          <w:rPr>
            <w:rFonts w:ascii="Arial" w:eastAsia="Arial" w:hAnsi="Arial" w:cs="Arial"/>
          </w:rPr>
          <w:t xml:space="preserve">are for the future, </w:t>
        </w:r>
        <w:r w:rsidR="00087826">
          <w:rPr>
            <w:rFonts w:ascii="Arial" w:eastAsia="Arial" w:hAnsi="Arial" w:cs="Arial"/>
          </w:rPr>
          <w:t>natural resour</w:t>
        </w:r>
      </w:ins>
      <w:ins w:id="771" w:author="Dhingra, Emily" w:date="2023-09-06T14:39:00Z">
        <w:r w:rsidR="00087826">
          <w:rPr>
            <w:rFonts w:ascii="Arial" w:eastAsia="Arial" w:hAnsi="Arial" w:cs="Arial"/>
          </w:rPr>
          <w:t xml:space="preserve">ces, socially vulnerable </w:t>
        </w:r>
        <w:r w:rsidR="00960EC8">
          <w:rPr>
            <w:rFonts w:ascii="Arial" w:eastAsia="Arial" w:hAnsi="Arial" w:cs="Arial"/>
          </w:rPr>
          <w:t>populations</w:t>
        </w:r>
        <w:r w:rsidR="00087826">
          <w:rPr>
            <w:rFonts w:ascii="Arial" w:eastAsia="Arial" w:hAnsi="Arial" w:cs="Arial"/>
          </w:rPr>
          <w:t xml:space="preserve">, and transportation are currently the most impacted assets by </w:t>
        </w:r>
        <w:r w:rsidR="00960EC8">
          <w:rPr>
            <w:rFonts w:ascii="Arial" w:eastAsia="Arial" w:hAnsi="Arial" w:cs="Arial"/>
          </w:rPr>
          <w:t xml:space="preserve">climate hazards. </w:t>
        </w:r>
      </w:ins>
    </w:p>
    <w:p w14:paraId="2EBD5FD9" w14:textId="4AFD34D2" w:rsidR="009E4CD7" w:rsidRDefault="00140AAD" w:rsidP="00052DAC">
      <w:pPr>
        <w:pStyle w:val="BodyText"/>
      </w:pPr>
      <w:r>
        <w:rPr>
          <w:rFonts w:ascii="Arial" w:eastAsia="Arial" w:hAnsi="Arial" w:cs="Arial"/>
        </w:rPr>
        <w:t xml:space="preserve">These findings </w:t>
      </w:r>
      <w:r w:rsidRPr="00140AAD">
        <w:rPr>
          <w:rFonts w:ascii="Arial" w:eastAsia="Arial" w:hAnsi="Arial" w:cs="Arial"/>
        </w:rPr>
        <w:t>guided us in crafting climate adaptation actions and helped assign their respective adaptation scores during the action development and prioritization process.</w:t>
      </w:r>
      <w:r>
        <w:rPr>
          <w:rFonts w:ascii="Arial" w:eastAsia="Arial" w:hAnsi="Arial" w:cs="Arial"/>
        </w:rPr>
        <w:t xml:space="preserve"> </w:t>
      </w:r>
      <w:r w:rsidR="009E4CD7">
        <w:br w:type="page"/>
      </w:r>
    </w:p>
    <w:p w14:paraId="4E1D1AB8" w14:textId="2D1BA40C" w:rsidR="00C407BC" w:rsidRDefault="00C407BC" w:rsidP="0023770F">
      <w:pPr>
        <w:pStyle w:val="Heading1"/>
      </w:pPr>
      <w:bookmarkStart w:id="772" w:name="_Toc134443309"/>
      <w:bookmarkStart w:id="773" w:name="_Ref140679169"/>
      <w:bookmarkStart w:id="774" w:name="_Ref140679770"/>
      <w:bookmarkStart w:id="775" w:name="_Ref140679958"/>
      <w:bookmarkStart w:id="776" w:name="_Toc140763488"/>
      <w:bookmarkStart w:id="777" w:name="_Ref140764479"/>
      <w:bookmarkStart w:id="778" w:name="_Ref140764508"/>
      <w:bookmarkStart w:id="779" w:name="_Ref140764524"/>
      <w:bookmarkStart w:id="780" w:name="_Ref140764538"/>
      <w:bookmarkStart w:id="781" w:name="_Ref140764554"/>
      <w:bookmarkStart w:id="782" w:name="_Ref140764650"/>
      <w:bookmarkStart w:id="783" w:name="_Ref140764920"/>
      <w:bookmarkStart w:id="784" w:name="_Toc144476418"/>
      <w:bookmarkStart w:id="785" w:name="_Toc145957709"/>
      <w:bookmarkStart w:id="786" w:name="_Ref145958011"/>
      <w:bookmarkStart w:id="787" w:name="_Ref145958065"/>
      <w:bookmarkEnd w:id="762"/>
      <w:r>
        <w:lastRenderedPageBreak/>
        <w:t xml:space="preserve">Chapter </w:t>
      </w:r>
      <w:r w:rsidR="006776BA">
        <w:t>4</w:t>
      </w:r>
      <w:r>
        <w:t xml:space="preserve"> </w:t>
      </w:r>
      <w:bookmarkEnd w:id="772"/>
      <w:bookmarkEnd w:id="773"/>
      <w:bookmarkEnd w:id="774"/>
      <w:bookmarkEnd w:id="775"/>
      <w:r w:rsidR="00007016">
        <w:t>CESMP Actions</w:t>
      </w:r>
      <w:bookmarkEnd w:id="776"/>
      <w:bookmarkEnd w:id="777"/>
      <w:bookmarkEnd w:id="778"/>
      <w:bookmarkEnd w:id="779"/>
      <w:bookmarkEnd w:id="780"/>
      <w:bookmarkEnd w:id="781"/>
      <w:bookmarkEnd w:id="782"/>
      <w:bookmarkEnd w:id="783"/>
      <w:bookmarkEnd w:id="784"/>
      <w:bookmarkEnd w:id="785"/>
      <w:bookmarkEnd w:id="786"/>
      <w:bookmarkEnd w:id="787"/>
    </w:p>
    <w:p w14:paraId="66BAF576" w14:textId="64D3732C" w:rsidR="00BD1065" w:rsidRDefault="00B10E03" w:rsidP="00052DAC">
      <w:pPr>
        <w:pStyle w:val="BodyText"/>
      </w:pPr>
      <w:bookmarkStart w:id="788" w:name="_Toc134443310"/>
      <w:r>
        <w:t>The CESMP</w:t>
      </w:r>
      <w:r w:rsidR="00967C34">
        <w:t xml:space="preserve"> is a guide to action</w:t>
      </w:r>
      <w:r w:rsidR="00A54113">
        <w:t>.</w:t>
      </w:r>
      <w:r w:rsidR="00967C34">
        <w:t xml:space="preserve"> </w:t>
      </w:r>
      <w:r w:rsidR="001F60A8">
        <w:t>The</w:t>
      </w:r>
      <w:r>
        <w:t xml:space="preserve"> </w:t>
      </w:r>
      <w:r w:rsidR="00DC725C">
        <w:t>actions</w:t>
      </w:r>
      <w:r w:rsidR="00365E3D">
        <w:t xml:space="preserve"> listed and described</w:t>
      </w:r>
      <w:r w:rsidR="00133EAA">
        <w:t xml:space="preserve"> in th</w:t>
      </w:r>
      <w:r w:rsidR="00262278">
        <w:t>is</w:t>
      </w:r>
      <w:r w:rsidR="00133EAA">
        <w:t xml:space="preserve"> plan signify a definitive </w:t>
      </w:r>
      <w:r w:rsidR="00767DFC">
        <w:t>step toward reducing</w:t>
      </w:r>
      <w:r w:rsidR="00561030">
        <w:t xml:space="preserve"> GHG</w:t>
      </w:r>
      <w:r w:rsidR="00767DFC">
        <w:t xml:space="preserve"> emissions and adapting to climate change.</w:t>
      </w:r>
      <w:r w:rsidR="00065CE5">
        <w:t xml:space="preserve"> Using the goals</w:t>
      </w:r>
      <w:r w:rsidR="00991A27">
        <w:t xml:space="preserve"> as a guide and the analysis completed in Chapters 2 and 3</w:t>
      </w:r>
      <w:r w:rsidR="00812C09">
        <w:t xml:space="preserve"> as a means of understanding our current situation, </w:t>
      </w:r>
      <w:r w:rsidR="00486B7D">
        <w:t>we now delve into what the actions actually are.</w:t>
      </w:r>
      <w:r w:rsidR="00DC725C">
        <w:t xml:space="preserve"> </w:t>
      </w:r>
      <w:r w:rsidR="002E57BF">
        <w:t>Subsequent</w:t>
      </w:r>
      <w:r w:rsidR="007125D9">
        <w:t xml:space="preserve"> sections</w:t>
      </w:r>
      <w:r w:rsidR="00DA371D">
        <w:t xml:space="preserve"> provide some background on how the actions were developed, </w:t>
      </w:r>
      <w:r w:rsidR="00DF536C">
        <w:t xml:space="preserve">how the actions can be used to achieve the goals, and </w:t>
      </w:r>
      <w:r w:rsidR="00FA7F32">
        <w:t>more description of the actions themselves.</w:t>
      </w:r>
    </w:p>
    <w:p w14:paraId="3212D05B" w14:textId="2B446632" w:rsidR="006F5E67" w:rsidRDefault="004C6CB9" w:rsidP="00A46A06">
      <w:pPr>
        <w:pStyle w:val="Heading2"/>
      </w:pPr>
      <w:bookmarkStart w:id="789" w:name="_Toc144476419"/>
      <w:bookmarkStart w:id="790" w:name="_Toc145957710"/>
      <w:r>
        <w:t xml:space="preserve">How </w:t>
      </w:r>
      <w:r w:rsidR="002960E5">
        <w:t>the Actions were Developed</w:t>
      </w:r>
      <w:bookmarkEnd w:id="789"/>
      <w:bookmarkEnd w:id="790"/>
    </w:p>
    <w:p w14:paraId="463A1778" w14:textId="20D57C77" w:rsidR="004F0000" w:rsidRDefault="00201CCD" w:rsidP="00201CCD">
      <w:pPr>
        <w:pStyle w:val="BodyText"/>
      </w:pPr>
      <w:r>
        <w:t xml:space="preserve">The list of CESMP actions demonstrate </w:t>
      </w:r>
      <w:r w:rsidRPr="002F544D">
        <w:rPr>
          <w:b/>
          <w:bCs/>
        </w:rPr>
        <w:t xml:space="preserve">what </w:t>
      </w:r>
      <w:r>
        <w:rPr>
          <w:b/>
          <w:bCs/>
        </w:rPr>
        <w:t>we</w:t>
      </w:r>
      <w:r w:rsidRPr="002F544D">
        <w:rPr>
          <w:b/>
          <w:bCs/>
        </w:rPr>
        <w:t xml:space="preserve"> can do</w:t>
      </w:r>
      <w:r>
        <w:t xml:space="preserve"> to reduce emissions and adapt to climate change.</w:t>
      </w:r>
      <w:r w:rsidR="0004037E" w:rsidRPr="0099492F">
        <w:t xml:space="preserve"> </w:t>
      </w:r>
      <w:r>
        <w:t>The first step in the action development process was to identify current policies and programs that support the 2030 GHG reduction strategies</w:t>
      </w:r>
      <w:r w:rsidR="00ED0A68">
        <w:t xml:space="preserve"> discussed in </w:t>
      </w:r>
      <w:r w:rsidR="003F07E2" w:rsidRPr="007C1A13">
        <w:rPr>
          <w:b/>
          <w:bCs/>
          <w:color w:val="008768" w:themeColor="accent1"/>
          <w:highlight w:val="yellow"/>
        </w:rPr>
        <w:fldChar w:fldCharType="begin"/>
      </w:r>
      <w:r w:rsidR="003F07E2" w:rsidRPr="007C1A13">
        <w:rPr>
          <w:b/>
          <w:bCs/>
          <w:color w:val="008768" w:themeColor="accent1"/>
          <w:highlight w:val="yellow"/>
        </w:rPr>
        <w:instrText xml:space="preserve"> REF _Ref143248451 \h </w:instrText>
      </w:r>
      <w:r w:rsidR="003F07E2">
        <w:rPr>
          <w:b/>
          <w:bCs/>
          <w:color w:val="008768" w:themeColor="accent1"/>
          <w:highlight w:val="yellow"/>
        </w:rPr>
        <w:instrText xml:space="preserve"> \* MERGEFORMAT </w:instrText>
      </w:r>
      <w:r w:rsidR="003F07E2" w:rsidRPr="007C1A13">
        <w:rPr>
          <w:b/>
          <w:bCs/>
          <w:color w:val="008768" w:themeColor="accent1"/>
          <w:highlight w:val="yellow"/>
        </w:rPr>
      </w:r>
      <w:r w:rsidR="003F07E2" w:rsidRPr="007C1A13">
        <w:rPr>
          <w:b/>
          <w:bCs/>
          <w:color w:val="008768" w:themeColor="accent1"/>
          <w:highlight w:val="yellow"/>
        </w:rPr>
        <w:fldChar w:fldCharType="separate"/>
      </w:r>
      <w:r w:rsidR="00E01423" w:rsidRPr="00E01423">
        <w:rPr>
          <w:b/>
          <w:bCs/>
          <w:color w:val="008768" w:themeColor="accent1"/>
        </w:rPr>
        <w:t>Chapter 2 Prince William County Greenhouse Gas Emissions</w:t>
      </w:r>
      <w:r w:rsidR="003F07E2" w:rsidRPr="007C1A13">
        <w:rPr>
          <w:b/>
          <w:bCs/>
          <w:color w:val="008768" w:themeColor="accent1"/>
          <w:highlight w:val="yellow"/>
        </w:rPr>
        <w:fldChar w:fldCharType="end"/>
      </w:r>
      <w:r w:rsidR="003F07E2">
        <w:t xml:space="preserve"> </w:t>
      </w:r>
      <w:r>
        <w:t xml:space="preserve">and address local climate hazards. This helped us understand what’s already been done or what actions are currently ongoing. We then wanted to understand the limitation on how much control the County </w:t>
      </w:r>
      <w:r w:rsidR="00563EF9">
        <w:t xml:space="preserve">government </w:t>
      </w:r>
      <w:r>
        <w:t xml:space="preserve">has to make changes. </w:t>
      </w:r>
      <w:r w:rsidR="004F0000">
        <w:t>Finally, we</w:t>
      </w:r>
      <w:r>
        <w:t xml:space="preserve"> determined areas of opportunity for new action development. </w:t>
      </w:r>
    </w:p>
    <w:p w14:paraId="194FC8BE" w14:textId="7376BB92" w:rsidR="004F0000" w:rsidRDefault="004F0000" w:rsidP="00201CCD">
      <w:pPr>
        <w:pStyle w:val="BodyText"/>
      </w:pPr>
      <w:r>
        <w:t xml:space="preserve">Simultaneously, </w:t>
      </w:r>
      <w:r w:rsidR="00EF21D1" w:rsidRPr="00B10E03">
        <w:t>we identified our community's</w:t>
      </w:r>
      <w:r w:rsidR="00476AEE">
        <w:t xml:space="preserve"> GHG</w:t>
      </w:r>
      <w:r w:rsidR="00EF21D1">
        <w:t xml:space="preserve"> emissions sources (Chapter 2) and</w:t>
      </w:r>
      <w:r w:rsidR="00EF21D1" w:rsidRPr="00B10E03">
        <w:t xml:space="preserve"> potential vulnerabilities to future climate hazards</w:t>
      </w:r>
      <w:r w:rsidR="009F251C">
        <w:t xml:space="preserve"> (Chapter 3), to </w:t>
      </w:r>
      <w:r w:rsidR="001E184B">
        <w:t>lay the groundwork for a</w:t>
      </w:r>
      <w:r w:rsidR="00425DB0">
        <w:t xml:space="preserve"> detailed</w:t>
      </w:r>
      <w:r w:rsidR="001E184B">
        <w:t xml:space="preserve"> list of </w:t>
      </w:r>
      <w:r w:rsidR="008D642E">
        <w:t>ways to address</w:t>
      </w:r>
      <w:r w:rsidR="00665D15">
        <w:t xml:space="preserve"> the </w:t>
      </w:r>
      <w:r w:rsidR="008E2C94">
        <w:t>Board of County Supervisor</w:t>
      </w:r>
      <w:r w:rsidR="000A5E2F">
        <w:t xml:space="preserve"> goals.</w:t>
      </w:r>
    </w:p>
    <w:p w14:paraId="4D029F8C" w14:textId="36359A88" w:rsidR="00201CCD" w:rsidRPr="00914D56" w:rsidRDefault="00201CCD" w:rsidP="00201CCD">
      <w:pPr>
        <w:pStyle w:val="BodyText"/>
      </w:pPr>
      <w:r>
        <w:t xml:space="preserve">The complete list </w:t>
      </w:r>
      <w:r w:rsidRPr="00905F25">
        <w:t>of new actions</w:t>
      </w:r>
      <w:r>
        <w:t xml:space="preserve"> is provided in </w:t>
      </w:r>
      <w:r w:rsidR="003F07E2" w:rsidRPr="007C1A13">
        <w:rPr>
          <w:b/>
          <w:bCs/>
          <w:color w:val="008768" w:themeColor="accent1"/>
        </w:rPr>
        <w:fldChar w:fldCharType="begin"/>
      </w:r>
      <w:r w:rsidR="003F07E2" w:rsidRPr="007C1A13">
        <w:rPr>
          <w:b/>
          <w:bCs/>
          <w:color w:val="008768" w:themeColor="accent1"/>
        </w:rPr>
        <w:instrText xml:space="preserve"> REF _Ref140762498 \h </w:instrText>
      </w:r>
      <w:r w:rsidR="003F07E2">
        <w:rPr>
          <w:b/>
          <w:bCs/>
          <w:color w:val="008768" w:themeColor="accent1"/>
        </w:rPr>
        <w:instrText xml:space="preserve"> \* MERGEFORMAT </w:instrText>
      </w:r>
      <w:r w:rsidR="003F07E2" w:rsidRPr="007C1A13">
        <w:rPr>
          <w:b/>
          <w:bCs/>
          <w:color w:val="008768" w:themeColor="accent1"/>
        </w:rPr>
      </w:r>
      <w:r w:rsidR="003F07E2" w:rsidRPr="007C1A13">
        <w:rPr>
          <w:b/>
          <w:bCs/>
          <w:color w:val="008768" w:themeColor="accent1"/>
        </w:rPr>
        <w:fldChar w:fldCharType="separate"/>
      </w:r>
      <w:r w:rsidR="00E01423" w:rsidRPr="00E01423">
        <w:rPr>
          <w:b/>
          <w:bCs/>
          <w:color w:val="008768" w:themeColor="accent1"/>
        </w:rPr>
        <w:t>Appendix A. Complete List of CESMP Actions</w:t>
      </w:r>
      <w:r w:rsidR="003F07E2" w:rsidRPr="007C1A13">
        <w:rPr>
          <w:b/>
          <w:bCs/>
          <w:color w:val="008768" w:themeColor="accent1"/>
        </w:rPr>
        <w:fldChar w:fldCharType="end"/>
      </w:r>
      <w:r w:rsidRPr="00905F25">
        <w:t xml:space="preserve">. If an action was already </w:t>
      </w:r>
      <w:r w:rsidR="00A2419F">
        <w:t xml:space="preserve">underway or </w:t>
      </w:r>
      <w:r w:rsidR="00AE3221">
        <w:t>in the planning phase</w:t>
      </w:r>
      <w:r w:rsidRPr="00905F25">
        <w:t xml:space="preserve"> and did not need additional support or modification, it </w:t>
      </w:r>
      <w:r>
        <w:t>was</w:t>
      </w:r>
      <w:r w:rsidR="001E4E2D">
        <w:t xml:space="preserve"> not included in the CESMP list of actions, but rather,</w:t>
      </w:r>
      <w:r w:rsidRPr="00905F25">
        <w:t xml:space="preserve"> </w:t>
      </w:r>
      <w:r>
        <w:t>considered an existing action and included in</w:t>
      </w:r>
      <w:r w:rsidR="00812C17">
        <w:rPr>
          <w:b/>
          <w:bCs/>
          <w:color w:val="008768" w:themeColor="accent1"/>
        </w:rPr>
        <w:t xml:space="preserve"> </w:t>
      </w:r>
      <w:r w:rsidR="00812C17" w:rsidRPr="00812C17">
        <w:rPr>
          <w:b/>
          <w:bCs/>
          <w:color w:val="008768" w:themeColor="accent1"/>
        </w:rPr>
        <w:fldChar w:fldCharType="begin"/>
      </w:r>
      <w:r w:rsidR="00812C17" w:rsidRPr="00812C17">
        <w:rPr>
          <w:b/>
          <w:bCs/>
          <w:color w:val="008768" w:themeColor="accent1"/>
        </w:rPr>
        <w:instrText xml:space="preserve"> REF _Ref143691328 \h  \* MERGEFORMAT </w:instrText>
      </w:r>
      <w:r w:rsidR="00812C17" w:rsidRPr="00812C17">
        <w:rPr>
          <w:b/>
          <w:bCs/>
          <w:color w:val="008768" w:themeColor="accent1"/>
        </w:rPr>
      </w:r>
      <w:r w:rsidR="00812C17" w:rsidRPr="00812C17">
        <w:rPr>
          <w:b/>
          <w:bCs/>
          <w:color w:val="008768" w:themeColor="accent1"/>
        </w:rPr>
        <w:fldChar w:fldCharType="separate"/>
      </w:r>
      <w:ins w:id="791" w:author="Goh, Vanessa" w:date="2023-09-20T10:17:00Z">
        <w:r w:rsidR="001E7E1F" w:rsidRPr="00D235D2">
          <w:rPr>
            <w:b/>
            <w:bCs/>
            <w:color w:val="008768" w:themeColor="accent1"/>
          </w:rPr>
          <w:t>Appendix D. Existing County Government Actions</w:t>
        </w:r>
      </w:ins>
      <w:del w:id="792" w:author="Goh, Vanessa" w:date="2023-09-20T10:17:00Z">
        <w:r w:rsidR="00E01423" w:rsidRPr="00E01423" w:rsidDel="001E7E1F">
          <w:rPr>
            <w:b/>
            <w:bCs/>
            <w:color w:val="008768" w:themeColor="accent1"/>
          </w:rPr>
          <w:delText xml:space="preserve">Appendix C. </w:delText>
        </w:r>
        <w:r w:rsidR="00E01423" w:rsidRPr="00E01423">
          <w:rPr>
            <w:b/>
            <w:bCs/>
            <w:color w:val="008768" w:themeColor="accent1"/>
          </w:rPr>
          <w:delText>Existing County Government Actions</w:delText>
        </w:r>
      </w:del>
      <w:r w:rsidR="00812C17" w:rsidRPr="00812C17">
        <w:rPr>
          <w:b/>
          <w:bCs/>
          <w:color w:val="008768" w:themeColor="accent1"/>
        </w:rPr>
        <w:fldChar w:fldCharType="end"/>
      </w:r>
      <w:r w:rsidRPr="00A9014F">
        <w:t>.</w:t>
      </w:r>
      <w:r>
        <w:t xml:space="preserve"> </w:t>
      </w:r>
    </w:p>
    <w:bookmarkEnd w:id="788"/>
    <w:p w14:paraId="5CABD4EA" w14:textId="13ABE858" w:rsidR="00057009" w:rsidRDefault="00057009" w:rsidP="00A46A06">
      <w:pPr>
        <w:pStyle w:val="Heading3"/>
      </w:pPr>
      <w:r>
        <w:t>Action Evaluation</w:t>
      </w:r>
      <w:r w:rsidR="002C7B8E">
        <w:t xml:space="preserve"> </w:t>
      </w:r>
      <w:r w:rsidR="008B33D7">
        <w:t xml:space="preserve">and </w:t>
      </w:r>
      <w:r w:rsidR="002C7B8E">
        <w:t>Prioritization</w:t>
      </w:r>
    </w:p>
    <w:p w14:paraId="42553DDD" w14:textId="6C4656F1" w:rsidR="004D1903" w:rsidRDefault="004D1903" w:rsidP="004D1903">
      <w:pPr>
        <w:pStyle w:val="BodyText"/>
      </w:pPr>
      <w:r w:rsidRPr="00B10E03">
        <w:t>Th</w:t>
      </w:r>
      <w:r w:rsidR="005A610B">
        <w:t>e</w:t>
      </w:r>
      <w:r w:rsidRPr="00B10E03">
        <w:t xml:space="preserve"> </w:t>
      </w:r>
      <w:r>
        <w:t>initial draft</w:t>
      </w:r>
      <w:r w:rsidR="005A610B">
        <w:t xml:space="preserve"> list</w:t>
      </w:r>
      <w:r>
        <w:t xml:space="preserve"> of </w:t>
      </w:r>
      <w:r w:rsidRPr="00B10E03">
        <w:t>actions underwent a rigorous evaluation process</w:t>
      </w:r>
      <w:r>
        <w:t>.</w:t>
      </w:r>
      <w:r w:rsidRPr="00B10E03">
        <w:t xml:space="preserve"> </w:t>
      </w:r>
      <w:r>
        <w:t>W</w:t>
      </w:r>
      <w:r w:rsidRPr="00B10E03">
        <w:t xml:space="preserve">e assessed their benefits to our community, </w:t>
      </w:r>
      <w:r>
        <w:t xml:space="preserve">how well the actions reduce GHG emissions, </w:t>
      </w:r>
      <w:r w:rsidRPr="00B10E03">
        <w:t>community health benefits, and improvements to quality of life</w:t>
      </w:r>
      <w:r>
        <w:t xml:space="preserve">. We also </w:t>
      </w:r>
      <w:r w:rsidR="00195C41">
        <w:t>considered</w:t>
      </w:r>
      <w:r>
        <w:t xml:space="preserve"> the likelihood the action could be completed</w:t>
      </w:r>
      <w:r w:rsidRPr="00B10E03">
        <w:t xml:space="preserve"> considering our resources</w:t>
      </w:r>
      <w:r>
        <w:t xml:space="preserve"> and</w:t>
      </w:r>
      <w:r w:rsidRPr="00B10E03">
        <w:t xml:space="preserve"> </w:t>
      </w:r>
      <w:r>
        <w:t xml:space="preserve">how much </w:t>
      </w:r>
      <w:r w:rsidRPr="00B10E03">
        <w:t>authority</w:t>
      </w:r>
      <w:r>
        <w:t xml:space="preserve"> the County government has</w:t>
      </w:r>
      <w:r w:rsidRPr="00B10E03">
        <w:t xml:space="preserve">. </w:t>
      </w:r>
    </w:p>
    <w:p w14:paraId="2C623847" w14:textId="6BF71901" w:rsidR="00AB3F4B" w:rsidRDefault="00CA06BE" w:rsidP="00D50310">
      <w:pPr>
        <w:pStyle w:val="BodyText"/>
      </w:pPr>
      <w:r>
        <w:t>The a</w:t>
      </w:r>
      <w:r w:rsidR="00D50310">
        <w:t xml:space="preserve">ctions were evaluated using the Climate Action Selection and Prioritization (ASAP) </w:t>
      </w:r>
      <w:r w:rsidR="00111B45">
        <w:t>t</w:t>
      </w:r>
      <w:r w:rsidR="003935E7">
        <w:t>ool</w:t>
      </w:r>
      <w:r w:rsidR="00D50310">
        <w:t>.</w:t>
      </w:r>
      <w:r w:rsidR="00AF1DB5">
        <w:t xml:space="preserve"> ASAP is a decision-making tool</w:t>
      </w:r>
      <w:r w:rsidR="00765670">
        <w:t xml:space="preserve"> that</w:t>
      </w:r>
      <w:r w:rsidR="00AF1DB5">
        <w:t xml:space="preserve"> </w:t>
      </w:r>
      <w:r w:rsidR="00AB3F4B">
        <w:t>helps</w:t>
      </w:r>
      <w:r w:rsidR="00D50310">
        <w:t xml:space="preserve"> </w:t>
      </w:r>
      <w:r w:rsidR="00AF1DB5">
        <w:t xml:space="preserve">users </w:t>
      </w:r>
      <w:r w:rsidR="00D50310">
        <w:t xml:space="preserve">understand the </w:t>
      </w:r>
      <w:r w:rsidR="00D96830">
        <w:t>trade-offs</w:t>
      </w:r>
      <w:r w:rsidR="00D50310">
        <w:t xml:space="preserve"> between primary benefits, co-benefits, and feasibility across a range of actions</w:t>
      </w:r>
      <w:r w:rsidR="00AF1DB5">
        <w:t xml:space="preserve">. The ASAP </w:t>
      </w:r>
      <w:r w:rsidR="00111B45">
        <w:t>tool</w:t>
      </w:r>
      <w:r w:rsidR="00AF1DB5">
        <w:t xml:space="preserve"> is designed to support decision-making, not make decisions itself</w:t>
      </w:r>
      <w:r w:rsidR="00215447">
        <w:t xml:space="preserve">. </w:t>
      </w:r>
      <w:r w:rsidR="00A710F9" w:rsidRPr="00A710F9">
        <w:t>By leveraging tools like ASAP, we ensure that every step we take toward a sustainable future is informed, strategic, and advantageous for our community.</w:t>
      </w:r>
    </w:p>
    <w:p w14:paraId="4B5B0982" w14:textId="59CE426E" w:rsidR="00AB3F4B" w:rsidRDefault="00D50310" w:rsidP="00D50310">
      <w:pPr>
        <w:pStyle w:val="BodyText"/>
      </w:pPr>
      <w:r>
        <w:t xml:space="preserve">During this </w:t>
      </w:r>
      <w:r w:rsidR="00D96830">
        <w:t>evaluation</w:t>
      </w:r>
      <w:r>
        <w:t xml:space="preserve"> process, </w:t>
      </w:r>
      <w:r w:rsidR="00AB3F4B">
        <w:t>all</w:t>
      </w:r>
      <w:r>
        <w:t xml:space="preserve"> actions </w:t>
      </w:r>
      <w:r w:rsidR="00AB3F4B">
        <w:t>were</w:t>
      </w:r>
      <w:r>
        <w:t xml:space="preserve"> evaluated </w:t>
      </w:r>
      <w:r w:rsidR="00A449CE">
        <w:t xml:space="preserve">for their impact on specific evaluation criteria. </w:t>
      </w:r>
      <w:r w:rsidR="00011999">
        <w:t>Each e</w:t>
      </w:r>
      <w:r w:rsidR="00A449CE">
        <w:t>valuation criteri</w:t>
      </w:r>
      <w:r w:rsidR="00011999">
        <w:t>on</w:t>
      </w:r>
      <w:r w:rsidR="00A449CE">
        <w:t xml:space="preserve"> </w:t>
      </w:r>
      <w:r w:rsidR="00011999">
        <w:t xml:space="preserve">was </w:t>
      </w:r>
      <w:r w:rsidR="008660F0">
        <w:t>divided</w:t>
      </w:r>
      <w:r w:rsidR="00011999">
        <w:t xml:space="preserve"> into one of</w:t>
      </w:r>
      <w:r>
        <w:t xml:space="preserve"> three categories</w:t>
      </w:r>
      <w:ins w:id="793" w:author="Massey, Karen" w:date="2023-09-19T17:58:00Z">
        <w:r w:rsidR="00435D20">
          <w:t>:</w:t>
        </w:r>
      </w:ins>
      <w:r>
        <w:t xml:space="preserve"> </w:t>
      </w:r>
      <w:del w:id="794" w:author="Massey, Karen" w:date="2023-09-19T17:58:00Z">
        <w:r>
          <w:delText>–</w:delText>
        </w:r>
      </w:del>
      <w:r>
        <w:t xml:space="preserve"> </w:t>
      </w:r>
      <w:r w:rsidR="00ED5EC5">
        <w:t>p</w:t>
      </w:r>
      <w:r>
        <w:t xml:space="preserve">rimary </w:t>
      </w:r>
      <w:r w:rsidR="00ED5EC5">
        <w:t>b</w:t>
      </w:r>
      <w:r>
        <w:t xml:space="preserve">enefits, </w:t>
      </w:r>
      <w:r w:rsidR="00ED5EC5">
        <w:t>c</w:t>
      </w:r>
      <w:r>
        <w:t>o-</w:t>
      </w:r>
      <w:r w:rsidR="00ED5EC5">
        <w:t>b</w:t>
      </w:r>
      <w:r>
        <w:t xml:space="preserve">enefits, and </w:t>
      </w:r>
      <w:r w:rsidR="00ED5EC5">
        <w:t>f</w:t>
      </w:r>
      <w:r>
        <w:t xml:space="preserve">easibility. </w:t>
      </w:r>
    </w:p>
    <w:p w14:paraId="19AFC11A" w14:textId="55584428" w:rsidR="00AB3F4B" w:rsidRDefault="00D50310">
      <w:pPr>
        <w:pStyle w:val="BodyText"/>
        <w:numPr>
          <w:ilvl w:val="0"/>
          <w:numId w:val="14"/>
        </w:numPr>
      </w:pPr>
      <w:r w:rsidRPr="00B221AD">
        <w:rPr>
          <w:b/>
          <w:bCs/>
        </w:rPr>
        <w:t>Primary Benefits:</w:t>
      </w:r>
      <w:r>
        <w:t xml:space="preserve"> An estimate of GHG reduction and climate hazard risk reduction resulting from the actions. </w:t>
      </w:r>
    </w:p>
    <w:p w14:paraId="68B671CA" w14:textId="3FEB086A" w:rsidR="00AB3F4B" w:rsidRDefault="00D50310">
      <w:pPr>
        <w:pStyle w:val="BodyText"/>
        <w:numPr>
          <w:ilvl w:val="0"/>
          <w:numId w:val="14"/>
        </w:numPr>
      </w:pPr>
      <w:r w:rsidRPr="00B221AD">
        <w:rPr>
          <w:b/>
          <w:bCs/>
        </w:rPr>
        <w:t>Co-benefits</w:t>
      </w:r>
      <w:r w:rsidRPr="00A9014F">
        <w:rPr>
          <w:b/>
        </w:rPr>
        <w:t>:</w:t>
      </w:r>
      <w:r>
        <w:t xml:space="preserve"> </w:t>
      </w:r>
      <w:r w:rsidR="00195C41" w:rsidRPr="00195C41">
        <w:t>Benefits that actions may have in addition to the primary benefits</w:t>
      </w:r>
      <w:r w:rsidR="004A4036">
        <w:t>.</w:t>
      </w:r>
    </w:p>
    <w:p w14:paraId="5BD557BD" w14:textId="10E92919" w:rsidR="007F3801" w:rsidRDefault="00D50310">
      <w:pPr>
        <w:pStyle w:val="BodyText"/>
        <w:numPr>
          <w:ilvl w:val="0"/>
          <w:numId w:val="14"/>
        </w:numPr>
      </w:pPr>
      <w:r w:rsidRPr="00B221AD">
        <w:rPr>
          <w:b/>
          <w:bCs/>
        </w:rPr>
        <w:t>Feasibility</w:t>
      </w:r>
      <w:r w:rsidRPr="00A9014F">
        <w:rPr>
          <w:b/>
        </w:rPr>
        <w:t>:</w:t>
      </w:r>
      <w:r>
        <w:t xml:space="preserve"> How easy or difficult it is to implement the action.</w:t>
      </w:r>
    </w:p>
    <w:p w14:paraId="7B581C6F" w14:textId="64317586" w:rsidR="00485328" w:rsidRDefault="007F3801" w:rsidP="000C38B9">
      <w:pPr>
        <w:pStyle w:val="BodyText"/>
        <w:rPr>
          <w:b/>
        </w:rPr>
      </w:pPr>
      <w:r>
        <w:t xml:space="preserve">At the heart of </w:t>
      </w:r>
      <w:r w:rsidR="0011713E">
        <w:t>our</w:t>
      </w:r>
      <w:r>
        <w:t xml:space="preserve"> CESMP is a fundamental commitment to curb GHG emissions and mitigate climate risk. These two aspects were the primary benefits considered in our action evaluation. </w:t>
      </w:r>
      <w:r w:rsidR="004938D1">
        <w:t>Additionally, t</w:t>
      </w:r>
      <w:r w:rsidR="00803CBF" w:rsidRPr="00803CBF">
        <w:t xml:space="preserve">he voices of </w:t>
      </w:r>
      <w:r w:rsidR="009F4F28">
        <w:t>our</w:t>
      </w:r>
      <w:r w:rsidR="009F4F28" w:rsidRPr="00803CBF">
        <w:t xml:space="preserve"> </w:t>
      </w:r>
      <w:r w:rsidR="00803CBF" w:rsidRPr="00803CBF">
        <w:t xml:space="preserve">community are pivotal to our planning process. Hence, we sought extensive input from our stakeholders. </w:t>
      </w:r>
      <w:r w:rsidR="009C5C0A">
        <w:t xml:space="preserve">Both </w:t>
      </w:r>
      <w:r w:rsidR="000C59F8">
        <w:t>County</w:t>
      </w:r>
      <w:r w:rsidR="00803CBF" w:rsidRPr="00803CBF">
        <w:t xml:space="preserve"> </w:t>
      </w:r>
      <w:r w:rsidR="00563EF9">
        <w:t xml:space="preserve">government </w:t>
      </w:r>
      <w:r w:rsidR="00803CBF" w:rsidRPr="00803CBF">
        <w:t xml:space="preserve">staff and community </w:t>
      </w:r>
      <w:r w:rsidR="00226D91">
        <w:t xml:space="preserve">members </w:t>
      </w:r>
      <w:r w:rsidR="00A33C30">
        <w:t>provided feedback on</w:t>
      </w:r>
      <w:r w:rsidR="00803CBF" w:rsidRPr="00803CBF">
        <w:t xml:space="preserve"> co-benefit and feasibility criteria </w:t>
      </w:r>
      <w:r w:rsidR="009C5C0A">
        <w:t>that are</w:t>
      </w:r>
      <w:r w:rsidR="00803CBF" w:rsidRPr="00803CBF">
        <w:t xml:space="preserve"> integral to our collective </w:t>
      </w:r>
      <w:r w:rsidR="00A771C8">
        <w:t>values</w:t>
      </w:r>
      <w:r w:rsidR="00803CBF" w:rsidRPr="00803CBF">
        <w:t xml:space="preserve">. </w:t>
      </w:r>
      <w:r w:rsidR="004C0EA9">
        <w:t>The</w:t>
      </w:r>
      <w:r w:rsidR="004C0EA9" w:rsidRPr="00803CBF">
        <w:t xml:space="preserve"> </w:t>
      </w:r>
      <w:r w:rsidR="00803CBF" w:rsidRPr="00803CBF">
        <w:t xml:space="preserve">key criteria </w:t>
      </w:r>
      <w:r w:rsidR="004C0EA9">
        <w:t xml:space="preserve">identified by </w:t>
      </w:r>
      <w:r w:rsidR="00AA3732">
        <w:t>most</w:t>
      </w:r>
      <w:r w:rsidR="004C0EA9">
        <w:t xml:space="preserve"> stakeholders </w:t>
      </w:r>
      <w:r w:rsidR="00803CBF" w:rsidRPr="00803CBF">
        <w:t xml:space="preserve">are detailed in </w:t>
      </w:r>
      <w:r w:rsidR="00B80E87" w:rsidRPr="007C1A13">
        <w:rPr>
          <w:b/>
          <w:color w:val="008768" w:themeColor="accent1"/>
        </w:rPr>
        <w:fldChar w:fldCharType="begin"/>
      </w:r>
      <w:r w:rsidR="00B80E87" w:rsidRPr="00E243FE">
        <w:rPr>
          <w:b/>
        </w:rPr>
        <w:instrText xml:space="preserve"> REF _Ref138159984 \h </w:instrText>
      </w:r>
      <w:r w:rsidR="00A771C8" w:rsidRPr="00E243FE">
        <w:rPr>
          <w:b/>
        </w:rPr>
        <w:instrText xml:space="preserve"> \* MERGEFORMAT </w:instrText>
      </w:r>
      <w:r w:rsidR="00B80E87" w:rsidRPr="007C1A13">
        <w:rPr>
          <w:b/>
          <w:color w:val="008768" w:themeColor="accent1"/>
        </w:rPr>
      </w:r>
      <w:r w:rsidR="00B80E87" w:rsidRPr="007C1A13">
        <w:rPr>
          <w:b/>
          <w:color w:val="008768" w:themeColor="accent1"/>
        </w:rPr>
        <w:fldChar w:fldCharType="separate"/>
      </w:r>
      <w:r w:rsidR="00E01423" w:rsidRPr="00E01423">
        <w:rPr>
          <w:b/>
          <w:color w:val="008768" w:themeColor="accent1"/>
        </w:rPr>
        <w:t>Table 4</w:t>
      </w:r>
      <w:r w:rsidR="00B80E87" w:rsidRPr="007C1A13">
        <w:rPr>
          <w:b/>
          <w:color w:val="008768" w:themeColor="accent1"/>
        </w:rPr>
        <w:fldChar w:fldCharType="end"/>
      </w:r>
      <w:r w:rsidR="00B80E87" w:rsidRPr="00A9014F">
        <w:t>.</w:t>
      </w:r>
    </w:p>
    <w:p w14:paraId="46DFE3FB" w14:textId="77777777" w:rsidR="002C3C20" w:rsidRDefault="002C3C20" w:rsidP="000C38B9">
      <w:pPr>
        <w:pStyle w:val="BodyText"/>
        <w:rPr>
          <w:b/>
        </w:rPr>
      </w:pPr>
    </w:p>
    <w:p w14:paraId="14F7FB87" w14:textId="77777777" w:rsidR="002C3C20" w:rsidRDefault="002C3C20" w:rsidP="000C38B9">
      <w:pPr>
        <w:pStyle w:val="BodyText"/>
        <w:rPr>
          <w:b/>
        </w:rPr>
      </w:pPr>
    </w:p>
    <w:p w14:paraId="7A5A651F" w14:textId="77777777" w:rsidR="002C3C20" w:rsidRDefault="002C3C20" w:rsidP="000C38B9">
      <w:pPr>
        <w:pStyle w:val="BodyText"/>
      </w:pPr>
    </w:p>
    <w:p w14:paraId="40CAF9FD" w14:textId="2C06A1B1" w:rsidR="00D63648" w:rsidRDefault="00D63648" w:rsidP="00D63648">
      <w:pPr>
        <w:pStyle w:val="Caption"/>
      </w:pPr>
      <w:bookmarkStart w:id="795" w:name="_Ref138159984"/>
      <w:bookmarkStart w:id="796" w:name="_Toc140741902"/>
      <w:bookmarkStart w:id="797" w:name="_Toc140764617"/>
      <w:bookmarkStart w:id="798" w:name="_Toc144476454"/>
      <w:bookmarkStart w:id="799" w:name="_Toc145345776"/>
      <w:r>
        <w:lastRenderedPageBreak/>
        <w:t xml:space="preserve">Table </w:t>
      </w:r>
      <w:r w:rsidR="00073958">
        <w:fldChar w:fldCharType="begin"/>
      </w:r>
      <w:r w:rsidR="00073958">
        <w:instrText xml:space="preserve"> SEQ Table \* ARABIC </w:instrText>
      </w:r>
      <w:r w:rsidR="00073958">
        <w:fldChar w:fldCharType="separate"/>
      </w:r>
      <w:r w:rsidR="007F708D">
        <w:rPr>
          <w:noProof/>
        </w:rPr>
        <w:t>4</w:t>
      </w:r>
      <w:r w:rsidR="00073958">
        <w:rPr>
          <w:noProof/>
        </w:rPr>
        <w:fldChar w:fldCharType="end"/>
      </w:r>
      <w:bookmarkEnd w:id="795"/>
      <w:r>
        <w:t>.</w:t>
      </w:r>
      <w:r w:rsidR="00AB2A00">
        <w:t xml:space="preserve"> </w:t>
      </w:r>
      <w:r w:rsidR="00997654">
        <w:t xml:space="preserve">Action </w:t>
      </w:r>
      <w:r>
        <w:t>Evaluation Criteria</w:t>
      </w:r>
      <w:bookmarkEnd w:id="796"/>
      <w:bookmarkEnd w:id="797"/>
      <w:bookmarkEnd w:id="798"/>
      <w:bookmarkEnd w:id="799"/>
    </w:p>
    <w:tbl>
      <w:tblPr>
        <w:tblStyle w:val="ListTable3-Accent1"/>
        <w:tblW w:w="9026" w:type="dxa"/>
        <w:tblLook w:val="00A0" w:firstRow="1" w:lastRow="0" w:firstColumn="1" w:lastColumn="0" w:noHBand="0" w:noVBand="0"/>
      </w:tblPr>
      <w:tblGrid>
        <w:gridCol w:w="2373"/>
        <w:gridCol w:w="2979"/>
        <w:gridCol w:w="3674"/>
      </w:tblGrid>
      <w:tr w:rsidR="00B8646E" w:rsidRPr="00085741" w14:paraId="77BA3BD3" w14:textId="77777777" w:rsidTr="008E5117">
        <w:trPr>
          <w:cnfStyle w:val="100000000000" w:firstRow="1" w:lastRow="0" w:firstColumn="0" w:lastColumn="0" w:oddVBand="0" w:evenVBand="0" w:oddHBand="0" w:evenHBand="0" w:firstRowFirstColumn="0" w:firstRowLastColumn="0" w:lastRowFirstColumn="0" w:lastRowLastColumn="0"/>
          <w:trHeight w:val="485"/>
        </w:trPr>
        <w:tc>
          <w:tcPr>
            <w:cnfStyle w:val="001000000100" w:firstRow="0" w:lastRow="0" w:firstColumn="1" w:lastColumn="0" w:oddVBand="0" w:evenVBand="0" w:oddHBand="0" w:evenHBand="0" w:firstRowFirstColumn="1" w:firstRowLastColumn="0" w:lastRowFirstColumn="0" w:lastRowLastColumn="0"/>
            <w:tcW w:w="0" w:type="dxa"/>
            <w:vAlign w:val="center"/>
          </w:tcPr>
          <w:p w14:paraId="2120B5DC" w14:textId="6A6E6A15" w:rsidR="009D69C8" w:rsidRPr="00085741" w:rsidRDefault="0048241F" w:rsidP="0048241F">
            <w:pPr>
              <w:pStyle w:val="BodyText"/>
              <w:spacing w:after="0"/>
              <w:jc w:val="center"/>
              <w:rPr>
                <w:rFonts w:cstheme="minorHAnsi"/>
              </w:rPr>
            </w:pPr>
            <w:r w:rsidRPr="00085741">
              <w:rPr>
                <w:rFonts w:cstheme="minorHAnsi"/>
              </w:rPr>
              <w:t>Criteria Category</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22F2D228" w14:textId="3E133EC5" w:rsidR="009D69C8" w:rsidRPr="00085741" w:rsidRDefault="00603D0E" w:rsidP="0048241F">
            <w:pPr>
              <w:pStyle w:val="BodyText"/>
              <w:spacing w:after="0"/>
              <w:jc w:val="center"/>
              <w:rPr>
                <w:rFonts w:cstheme="minorHAnsi"/>
              </w:rPr>
            </w:pPr>
            <w:r w:rsidRPr="00085741">
              <w:rPr>
                <w:rFonts w:cstheme="minorHAnsi"/>
              </w:rPr>
              <w:t>Criteria Name</w:t>
            </w:r>
          </w:p>
        </w:tc>
        <w:tc>
          <w:tcPr>
            <w:tcW w:w="0" w:type="dxa"/>
            <w:vAlign w:val="center"/>
          </w:tcPr>
          <w:p w14:paraId="7EED7BFB" w14:textId="488CF698" w:rsidR="009D69C8" w:rsidRPr="00085741" w:rsidRDefault="0048241F" w:rsidP="0048241F">
            <w:pPr>
              <w:pStyle w:val="BodyText"/>
              <w:spacing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085741">
              <w:rPr>
                <w:rFonts w:cstheme="minorHAnsi"/>
              </w:rPr>
              <w:t>Criteria Definition</w:t>
            </w:r>
          </w:p>
        </w:tc>
      </w:tr>
      <w:tr w:rsidR="00E92564" w:rsidRPr="00085741" w14:paraId="55C58860" w14:textId="77777777" w:rsidTr="00462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3E96005E" w14:textId="5149A1C9" w:rsidR="00FA2E50" w:rsidRPr="00085741" w:rsidRDefault="00FA2E50" w:rsidP="00085741">
            <w:pPr>
              <w:pStyle w:val="BodyText"/>
              <w:spacing w:after="0"/>
              <w:rPr>
                <w:rFonts w:cstheme="minorHAnsi"/>
              </w:rPr>
            </w:pPr>
            <w:r w:rsidRPr="00085741">
              <w:rPr>
                <w:rFonts w:cstheme="minorHAnsi"/>
              </w:rPr>
              <w:t>Primary Benefits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628D3130" w14:textId="692C150A" w:rsidR="00FA2E50" w:rsidRPr="00085741" w:rsidRDefault="00FB272D" w:rsidP="00085741">
            <w:pPr>
              <w:pStyle w:val="BodyText"/>
              <w:spacing w:after="0"/>
              <w:rPr>
                <w:rFonts w:cstheme="minorHAnsi"/>
              </w:rPr>
            </w:pPr>
            <w:r w:rsidRPr="00085741">
              <w:rPr>
                <w:rFonts w:cstheme="minorHAnsi"/>
              </w:rPr>
              <w:t>GHG Reduction Potential</w:t>
            </w:r>
          </w:p>
        </w:tc>
        <w:tc>
          <w:tcPr>
            <w:tcW w:w="0" w:type="dxa"/>
            <w:vAlign w:val="center"/>
          </w:tcPr>
          <w:p w14:paraId="1B98F396" w14:textId="2D211BCF" w:rsidR="00FA2E50" w:rsidRPr="00085741" w:rsidRDefault="00603D0E" w:rsidP="00EF0D76">
            <w:pPr>
              <w:pStyle w:val="BodyText"/>
              <w:spacing w:after="0"/>
              <w:cnfStyle w:val="000000100000" w:firstRow="0" w:lastRow="0" w:firstColumn="0" w:lastColumn="0" w:oddVBand="0" w:evenVBand="0" w:oddHBand="1" w:evenHBand="0" w:firstRowFirstColumn="0" w:firstRowLastColumn="0" w:lastRowFirstColumn="0" w:lastRowLastColumn="0"/>
              <w:rPr>
                <w:rFonts w:cstheme="minorHAnsi"/>
              </w:rPr>
            </w:pPr>
            <w:r w:rsidRPr="00085741">
              <w:rPr>
                <w:rFonts w:cstheme="minorHAnsi"/>
              </w:rPr>
              <w:t>An estimate of GHG reduction potential resulting from the action</w:t>
            </w:r>
            <w:r w:rsidR="00A51346">
              <w:rPr>
                <w:rFonts w:cstheme="minorHAnsi"/>
              </w:rPr>
              <w:t>.</w:t>
            </w:r>
          </w:p>
        </w:tc>
      </w:tr>
      <w:tr w:rsidR="00E92564" w:rsidRPr="00085741" w14:paraId="250768F6" w14:textId="77777777" w:rsidTr="00462A99">
        <w:trPr>
          <w:trHeight w:val="52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60D9E46" w14:textId="77777777" w:rsidR="00FA2E50" w:rsidRPr="00085741" w:rsidRDefault="00FA2E50" w:rsidP="00085741">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009D344A" w14:textId="31D2DC7C" w:rsidR="00FA2E50" w:rsidRPr="00085741" w:rsidRDefault="00FB272D" w:rsidP="00085741">
            <w:pPr>
              <w:pStyle w:val="BodyText"/>
              <w:spacing w:after="0"/>
              <w:rPr>
                <w:rFonts w:cstheme="minorHAnsi"/>
              </w:rPr>
            </w:pPr>
            <w:r w:rsidRPr="00085741">
              <w:rPr>
                <w:rFonts w:cstheme="minorHAnsi"/>
              </w:rPr>
              <w:t>Climate Risk Reduction Potential</w:t>
            </w:r>
          </w:p>
        </w:tc>
        <w:tc>
          <w:tcPr>
            <w:tcW w:w="0" w:type="dxa"/>
            <w:vAlign w:val="center"/>
          </w:tcPr>
          <w:p w14:paraId="237D9D47" w14:textId="41F23DEC" w:rsidR="00FA2E50" w:rsidRPr="00085741" w:rsidRDefault="00603D0E" w:rsidP="00EF0D76">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rPr>
            </w:pPr>
            <w:r w:rsidRPr="00085741">
              <w:rPr>
                <w:rFonts w:cstheme="minorHAnsi"/>
              </w:rPr>
              <w:t>An estimate of climate hazard risk reduction resulting from the action</w:t>
            </w:r>
            <w:r w:rsidR="00A51346">
              <w:rPr>
                <w:rFonts w:cstheme="minorHAnsi"/>
              </w:rPr>
              <w:t>.</w:t>
            </w:r>
          </w:p>
        </w:tc>
      </w:tr>
      <w:tr w:rsidR="00E92564" w:rsidRPr="00085741" w14:paraId="65FB5C77" w14:textId="77777777" w:rsidTr="00462A99">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85279BD" w14:textId="489D6012" w:rsidR="0040244D" w:rsidRPr="00462A99" w:rsidRDefault="00FA2E50" w:rsidP="00085741">
            <w:pPr>
              <w:pStyle w:val="BodyText"/>
              <w:spacing w:after="0"/>
              <w:rPr>
                <w:rFonts w:cstheme="minorHAnsi"/>
                <w:b w:val="0"/>
              </w:rPr>
            </w:pPr>
            <w:r w:rsidRPr="00085741">
              <w:rPr>
                <w:rFonts w:cstheme="minorHAnsi"/>
              </w:rPr>
              <w:t>Co-Benefits</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79A161A5" w14:textId="474C61E0" w:rsidR="00FA2E50" w:rsidRPr="00085741" w:rsidRDefault="00FA2E50" w:rsidP="00085741">
            <w:pPr>
              <w:pStyle w:val="BodyText"/>
              <w:spacing w:after="0"/>
              <w:rPr>
                <w:rFonts w:cstheme="minorHAnsi"/>
              </w:rPr>
            </w:pPr>
            <w:r w:rsidRPr="00085741">
              <w:rPr>
                <w:rFonts w:eastAsiaTheme="minorEastAsia" w:cstheme="minorHAnsi"/>
                <w:kern w:val="24"/>
              </w:rPr>
              <w:t>Organizational Diversity, Equity</w:t>
            </w:r>
            <w:r w:rsidR="00795C92">
              <w:rPr>
                <w:rFonts w:eastAsiaTheme="minorEastAsia" w:cstheme="minorHAnsi"/>
                <w:kern w:val="24"/>
              </w:rPr>
              <w:t>,</w:t>
            </w:r>
            <w:r w:rsidRPr="00085741">
              <w:rPr>
                <w:rFonts w:eastAsiaTheme="minorEastAsia" w:cstheme="minorHAnsi"/>
                <w:kern w:val="24"/>
              </w:rPr>
              <w:t xml:space="preserve"> and Inclusion</w:t>
            </w:r>
          </w:p>
        </w:tc>
        <w:tc>
          <w:tcPr>
            <w:tcW w:w="0" w:type="dxa"/>
            <w:vAlign w:val="center"/>
          </w:tcPr>
          <w:p w14:paraId="7F150F5D" w14:textId="7A868951" w:rsidR="00FA2E50" w:rsidRPr="00085741" w:rsidRDefault="00FA2E50" w:rsidP="00EF0D76">
            <w:pPr>
              <w:pStyle w:val="BodyText"/>
              <w:spacing w:after="0"/>
              <w:cnfStyle w:val="000000100000" w:firstRow="0" w:lastRow="0" w:firstColumn="0" w:lastColumn="0" w:oddVBand="0" w:evenVBand="0" w:oddHBand="1" w:evenHBand="0" w:firstRowFirstColumn="0" w:firstRowLastColumn="0" w:lastRowFirstColumn="0" w:lastRowLastColumn="0"/>
              <w:rPr>
                <w:rFonts w:cstheme="minorHAnsi"/>
              </w:rPr>
            </w:pPr>
            <w:r w:rsidRPr="00085741">
              <w:rPr>
                <w:rFonts w:eastAsia="AECOM Sans" w:cstheme="minorHAnsi"/>
                <w:kern w:val="24"/>
              </w:rPr>
              <w:t>Impact on social, environmental, or economic disparities such as disproportionate levels of air quality, health impacts, access to transit, flood risk, energy burden etc.</w:t>
            </w:r>
          </w:p>
        </w:tc>
      </w:tr>
      <w:tr w:rsidR="00E92564" w:rsidRPr="00085741" w14:paraId="0D03910E" w14:textId="77777777" w:rsidTr="00462A99">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71740D5" w14:textId="77777777" w:rsidR="00FA2E50" w:rsidRPr="00085741" w:rsidRDefault="00FA2E50" w:rsidP="00085741">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62A100E9" w14:textId="164EE93B" w:rsidR="00FA2E50" w:rsidRPr="00085741" w:rsidRDefault="00FA2E50" w:rsidP="00085741">
            <w:pPr>
              <w:pStyle w:val="BodyText"/>
              <w:spacing w:after="0"/>
              <w:rPr>
                <w:rFonts w:cstheme="minorHAnsi"/>
              </w:rPr>
            </w:pPr>
            <w:r w:rsidRPr="00085741">
              <w:rPr>
                <w:rFonts w:eastAsia="Calibri" w:cstheme="minorHAnsi"/>
                <w:kern w:val="24"/>
              </w:rPr>
              <w:t>Resource Conservation</w:t>
            </w:r>
          </w:p>
        </w:tc>
        <w:tc>
          <w:tcPr>
            <w:tcW w:w="0" w:type="dxa"/>
            <w:vAlign w:val="center"/>
          </w:tcPr>
          <w:p w14:paraId="521F1208" w14:textId="6C563933" w:rsidR="00FA2E50" w:rsidRPr="00085741" w:rsidRDefault="00FA2E50" w:rsidP="00EF0D76">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rPr>
            </w:pPr>
            <w:r w:rsidRPr="00085741">
              <w:rPr>
                <w:rFonts w:eastAsia="AECOM Sans" w:cstheme="minorHAnsi"/>
                <w:kern w:val="24"/>
              </w:rPr>
              <w:t>Impact on natural resources, such as air, water, raw materials, and the natural environment.</w:t>
            </w:r>
          </w:p>
        </w:tc>
      </w:tr>
      <w:tr w:rsidR="00E92564" w:rsidRPr="00085741" w14:paraId="1DC995EC" w14:textId="77777777" w:rsidTr="00462A9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CE078E3" w14:textId="77777777" w:rsidR="00FA2E50" w:rsidRPr="00085741" w:rsidRDefault="00FA2E50" w:rsidP="00085741">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78FF5DC3" w14:textId="624C26EE" w:rsidR="00FA2E50" w:rsidRPr="00085741" w:rsidRDefault="00FA2E50" w:rsidP="00085741">
            <w:pPr>
              <w:pStyle w:val="BodyText"/>
              <w:spacing w:after="0"/>
              <w:rPr>
                <w:rFonts w:cstheme="minorHAnsi"/>
              </w:rPr>
            </w:pPr>
            <w:del w:id="800" w:author="Goh, Vanessa" w:date="2023-09-08T08:27:00Z">
              <w:r w:rsidRPr="00085741">
                <w:rPr>
                  <w:rFonts w:eastAsia="Calibri" w:cstheme="minorHAnsi"/>
                  <w:kern w:val="24"/>
                </w:rPr>
                <w:delText xml:space="preserve">Cost </w:delText>
              </w:r>
            </w:del>
            <w:ins w:id="801" w:author="Goh, Vanessa" w:date="2023-09-08T08:27:00Z">
              <w:r w:rsidR="00F37A59">
                <w:rPr>
                  <w:rFonts w:eastAsia="Calibri" w:cstheme="minorHAnsi"/>
                  <w:kern w:val="24"/>
                </w:rPr>
                <w:t>Savings</w:t>
              </w:r>
              <w:r w:rsidR="00F37A59" w:rsidRPr="00085741">
                <w:rPr>
                  <w:rFonts w:eastAsia="Calibri" w:cstheme="minorHAnsi"/>
                  <w:kern w:val="24"/>
                </w:rPr>
                <w:t xml:space="preserve"> </w:t>
              </w:r>
            </w:ins>
            <w:r w:rsidRPr="00085741">
              <w:rPr>
                <w:rFonts w:eastAsia="Calibri" w:cstheme="minorHAnsi"/>
                <w:kern w:val="24"/>
              </w:rPr>
              <w:t>to Residents and Businesses</w:t>
            </w:r>
          </w:p>
        </w:tc>
        <w:tc>
          <w:tcPr>
            <w:tcW w:w="0" w:type="dxa"/>
            <w:vAlign w:val="center"/>
          </w:tcPr>
          <w:p w14:paraId="2A8A7C26" w14:textId="3CD17A68" w:rsidR="00FA2E50" w:rsidRPr="00085741" w:rsidRDefault="00FA2E50" w:rsidP="00EF0D76">
            <w:pPr>
              <w:pStyle w:val="BodyText"/>
              <w:spacing w:after="0"/>
              <w:cnfStyle w:val="000000100000" w:firstRow="0" w:lastRow="0" w:firstColumn="0" w:lastColumn="0" w:oddVBand="0" w:evenVBand="0" w:oddHBand="1" w:evenHBand="0" w:firstRowFirstColumn="0" w:firstRowLastColumn="0" w:lastRowFirstColumn="0" w:lastRowLastColumn="0"/>
              <w:rPr>
                <w:rFonts w:cstheme="minorHAnsi"/>
              </w:rPr>
            </w:pPr>
            <w:r w:rsidRPr="00085741">
              <w:rPr>
                <w:rFonts w:eastAsia="AECOM Sans" w:cstheme="minorHAnsi"/>
                <w:kern w:val="24"/>
              </w:rPr>
              <w:t>Additional costs or savings to residents and businesses.</w:t>
            </w:r>
          </w:p>
        </w:tc>
      </w:tr>
      <w:tr w:rsidR="00E92564" w:rsidRPr="00085741" w14:paraId="5B3AECE5" w14:textId="77777777" w:rsidTr="00462A99">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6AE8E9A" w14:textId="77777777" w:rsidR="00FA2E50" w:rsidRPr="00085741" w:rsidRDefault="00FA2E50" w:rsidP="00085741">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51A1A8A6" w14:textId="4B51CC09" w:rsidR="00FA2E50" w:rsidRPr="00085741" w:rsidRDefault="00FA2E50" w:rsidP="00085741">
            <w:pPr>
              <w:pStyle w:val="BodyText"/>
              <w:spacing w:after="0"/>
              <w:rPr>
                <w:rFonts w:cstheme="minorHAnsi"/>
              </w:rPr>
            </w:pPr>
            <w:r w:rsidRPr="00085741">
              <w:rPr>
                <w:rFonts w:eastAsia="Calibri" w:cstheme="minorHAnsi"/>
                <w:kern w:val="24"/>
              </w:rPr>
              <w:t>Local Employment</w:t>
            </w:r>
          </w:p>
        </w:tc>
        <w:tc>
          <w:tcPr>
            <w:tcW w:w="0" w:type="dxa"/>
            <w:vAlign w:val="center"/>
          </w:tcPr>
          <w:p w14:paraId="41CFC810" w14:textId="1C0D5076" w:rsidR="00FA2E50" w:rsidRPr="00085741" w:rsidRDefault="00FA2E50" w:rsidP="00EF0D76">
            <w:pPr>
              <w:pStyle w:val="BodyText"/>
              <w:spacing w:after="0"/>
              <w:cnfStyle w:val="000000000000" w:firstRow="0" w:lastRow="0" w:firstColumn="0" w:lastColumn="0" w:oddVBand="0" w:evenVBand="0" w:oddHBand="0" w:evenHBand="0" w:firstRowFirstColumn="0" w:firstRowLastColumn="0" w:lastRowFirstColumn="0" w:lastRowLastColumn="0"/>
              <w:rPr>
                <w:rFonts w:cstheme="minorHAnsi"/>
              </w:rPr>
            </w:pPr>
            <w:r w:rsidRPr="00085741">
              <w:rPr>
                <w:rFonts w:eastAsia="AECOM Sans" w:cstheme="minorHAnsi"/>
                <w:kern w:val="24"/>
              </w:rPr>
              <w:t>Impact on the employment rate, physical access to jobs, income and social mobility, and/or total number of jobs.</w:t>
            </w:r>
          </w:p>
        </w:tc>
      </w:tr>
      <w:tr w:rsidR="00E92564" w:rsidRPr="00085741" w14:paraId="522335E7" w14:textId="77777777" w:rsidTr="00462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6FFB1553" w14:textId="57D31D69" w:rsidR="00D81F33" w:rsidRPr="00462A99" w:rsidRDefault="00FB272D" w:rsidP="00085741">
            <w:pPr>
              <w:pStyle w:val="BodyText"/>
              <w:spacing w:after="0"/>
              <w:rPr>
                <w:rFonts w:cstheme="minorHAnsi"/>
                <w:b w:val="0"/>
              </w:rPr>
            </w:pPr>
            <w:r w:rsidRPr="00085741">
              <w:rPr>
                <w:rFonts w:cstheme="minorHAnsi"/>
              </w:rPr>
              <w:t>Feasibility</w:t>
            </w:r>
          </w:p>
        </w:tc>
        <w:tc>
          <w:tcPr>
            <w:cnfStyle w:val="000010000000" w:firstRow="0" w:lastRow="0" w:firstColumn="0" w:lastColumn="0" w:oddVBand="1" w:evenVBand="0" w:oddHBand="0" w:evenHBand="0" w:firstRowFirstColumn="0" w:firstRowLastColumn="0" w:lastRowFirstColumn="0" w:lastRowLastColumn="0"/>
            <w:tcW w:w="0" w:type="dxa"/>
            <w:vAlign w:val="center"/>
          </w:tcPr>
          <w:p w14:paraId="0E6E1721" w14:textId="12331BDE" w:rsidR="00FB272D" w:rsidRPr="00085741" w:rsidRDefault="00FB272D" w:rsidP="00085741">
            <w:pPr>
              <w:pStyle w:val="BodyText"/>
              <w:spacing w:after="0"/>
              <w:rPr>
                <w:rFonts w:cstheme="minorHAnsi"/>
              </w:rPr>
            </w:pPr>
            <w:r w:rsidRPr="00085741">
              <w:rPr>
                <w:rFonts w:eastAsia="Calibri" w:cstheme="minorHAnsi"/>
                <w:kern w:val="24"/>
              </w:rPr>
              <w:t>Funding Source Identified or Secured</w:t>
            </w:r>
          </w:p>
        </w:tc>
        <w:tc>
          <w:tcPr>
            <w:tcW w:w="0" w:type="dxa"/>
            <w:vAlign w:val="center"/>
          </w:tcPr>
          <w:p w14:paraId="3079F7C6" w14:textId="707630D0" w:rsidR="00FB272D" w:rsidRPr="00085741" w:rsidRDefault="00FB272D" w:rsidP="00EF0D76">
            <w:pPr>
              <w:pStyle w:val="NormalWeb"/>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85741">
              <w:rPr>
                <w:rFonts w:asciiTheme="minorHAnsi" w:eastAsia="Calibri" w:hAnsiTheme="minorHAnsi" w:cstheme="minorHAnsi"/>
                <w:kern w:val="24"/>
                <w:sz w:val="18"/>
                <w:szCs w:val="18"/>
              </w:rPr>
              <w:t>Has full or partial public funding for this action been secured, or has a potential funding source been identified?</w:t>
            </w:r>
          </w:p>
        </w:tc>
      </w:tr>
      <w:tr w:rsidR="00E92564" w:rsidRPr="00085741" w14:paraId="0C528870" w14:textId="77777777" w:rsidTr="00462A99">
        <w:tc>
          <w:tcPr>
            <w:cnfStyle w:val="001000000000" w:firstRow="0" w:lastRow="0" w:firstColumn="1" w:lastColumn="0" w:oddVBand="0" w:evenVBand="0" w:oddHBand="0" w:evenHBand="0" w:firstRowFirstColumn="0" w:firstRowLastColumn="0" w:lastRowFirstColumn="0" w:lastRowLastColumn="0"/>
            <w:tcW w:w="0" w:type="dxa"/>
            <w:vMerge/>
          </w:tcPr>
          <w:p w14:paraId="38324129" w14:textId="77777777" w:rsidR="00FB272D" w:rsidRPr="00085741" w:rsidRDefault="00FB272D" w:rsidP="00EF0D76">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7AFA8540" w14:textId="31FDB407" w:rsidR="00FB272D" w:rsidRPr="00085741" w:rsidRDefault="00FB272D" w:rsidP="00085741">
            <w:pPr>
              <w:pStyle w:val="BodyText"/>
              <w:spacing w:after="0"/>
              <w:rPr>
                <w:rFonts w:cstheme="minorHAnsi"/>
              </w:rPr>
            </w:pPr>
            <w:r w:rsidRPr="00085741">
              <w:rPr>
                <w:rFonts w:eastAsia="Calibri" w:cstheme="minorHAnsi"/>
                <w:kern w:val="24"/>
              </w:rPr>
              <w:t xml:space="preserve">Cost to the </w:t>
            </w:r>
            <w:r w:rsidR="000C59F8">
              <w:rPr>
                <w:rFonts w:eastAsia="Calibri" w:cstheme="minorHAnsi"/>
                <w:kern w:val="24"/>
              </w:rPr>
              <w:t>County</w:t>
            </w:r>
            <w:r w:rsidR="00563EF9">
              <w:rPr>
                <w:rFonts w:eastAsia="Calibri" w:cstheme="minorHAnsi"/>
                <w:kern w:val="24"/>
              </w:rPr>
              <w:t xml:space="preserve"> Government</w:t>
            </w:r>
          </w:p>
        </w:tc>
        <w:tc>
          <w:tcPr>
            <w:tcW w:w="0" w:type="dxa"/>
            <w:vAlign w:val="center"/>
          </w:tcPr>
          <w:p w14:paraId="77D6F3C3" w14:textId="47264CC7" w:rsidR="00FB272D" w:rsidRPr="00085741" w:rsidRDefault="00FB272D" w:rsidP="00EF0D76">
            <w:pPr>
              <w:pStyle w:val="NormalWeb"/>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85741">
              <w:rPr>
                <w:rFonts w:asciiTheme="minorHAnsi" w:eastAsia="Calibri" w:hAnsiTheme="minorHAnsi" w:cstheme="minorHAnsi"/>
                <w:kern w:val="24"/>
                <w:sz w:val="18"/>
                <w:szCs w:val="18"/>
              </w:rPr>
              <w:t xml:space="preserve">What is the magnitude of upfront, operational, and staffing costs to the </w:t>
            </w:r>
            <w:r w:rsidR="000C59F8">
              <w:rPr>
                <w:rFonts w:asciiTheme="minorHAnsi" w:eastAsia="Calibri" w:hAnsiTheme="minorHAnsi" w:cstheme="minorHAnsi"/>
                <w:kern w:val="24"/>
                <w:sz w:val="18"/>
                <w:szCs w:val="18"/>
              </w:rPr>
              <w:t>County</w:t>
            </w:r>
            <w:r w:rsidR="00563EF9">
              <w:rPr>
                <w:rFonts w:asciiTheme="minorHAnsi" w:eastAsia="Calibri" w:hAnsiTheme="minorHAnsi" w:cstheme="minorHAnsi"/>
                <w:kern w:val="24"/>
                <w:sz w:val="18"/>
                <w:szCs w:val="18"/>
              </w:rPr>
              <w:t xml:space="preserve"> government</w:t>
            </w:r>
            <w:r w:rsidRPr="00085741">
              <w:rPr>
                <w:rFonts w:asciiTheme="minorHAnsi" w:eastAsia="Calibri" w:hAnsiTheme="minorHAnsi" w:cstheme="minorHAnsi"/>
                <w:kern w:val="24"/>
                <w:sz w:val="18"/>
                <w:szCs w:val="18"/>
              </w:rPr>
              <w:t xml:space="preserve"> from the implementation year to 2030?</w:t>
            </w:r>
          </w:p>
        </w:tc>
      </w:tr>
      <w:tr w:rsidR="00E92564" w:rsidRPr="00085741" w14:paraId="3328D892" w14:textId="77777777" w:rsidTr="00462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2D3D179" w14:textId="77777777" w:rsidR="00FB272D" w:rsidRPr="00085741" w:rsidRDefault="00FB272D" w:rsidP="00EF0D76">
            <w:pPr>
              <w:pStyle w:val="BodyText"/>
              <w:spacing w:after="0"/>
              <w:rPr>
                <w:rFonts w:cstheme="minorHAnsi"/>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5317F575" w14:textId="245D4385" w:rsidR="00FB272D" w:rsidRPr="00085741" w:rsidRDefault="00FB272D" w:rsidP="00085741">
            <w:pPr>
              <w:pStyle w:val="BodyText"/>
              <w:spacing w:after="0"/>
              <w:rPr>
                <w:rFonts w:cstheme="minorHAnsi"/>
              </w:rPr>
            </w:pPr>
            <w:r w:rsidRPr="00085741">
              <w:rPr>
                <w:rFonts w:eastAsia="Calibri" w:cstheme="minorHAnsi"/>
                <w:kern w:val="24"/>
              </w:rPr>
              <w:t xml:space="preserve">Cost Savings to </w:t>
            </w:r>
            <w:r w:rsidR="000C59F8">
              <w:rPr>
                <w:rFonts w:eastAsia="Calibri" w:cstheme="minorHAnsi"/>
                <w:kern w:val="24"/>
              </w:rPr>
              <w:t>County</w:t>
            </w:r>
            <w:r w:rsidR="00563EF9">
              <w:rPr>
                <w:rFonts w:eastAsia="Calibri" w:cstheme="minorHAnsi"/>
                <w:kern w:val="24"/>
              </w:rPr>
              <w:t xml:space="preserve"> Government</w:t>
            </w:r>
          </w:p>
        </w:tc>
        <w:tc>
          <w:tcPr>
            <w:tcW w:w="0" w:type="dxa"/>
            <w:vAlign w:val="center"/>
          </w:tcPr>
          <w:p w14:paraId="593075ED" w14:textId="365BEC28" w:rsidR="00FB272D" w:rsidRPr="00085741" w:rsidRDefault="00FB272D" w:rsidP="00EF0D76">
            <w:pPr>
              <w:pStyle w:val="BodyText"/>
              <w:spacing w:after="0"/>
              <w:cnfStyle w:val="000000100000" w:firstRow="0" w:lastRow="0" w:firstColumn="0" w:lastColumn="0" w:oddVBand="0" w:evenVBand="0" w:oddHBand="1" w:evenHBand="0" w:firstRowFirstColumn="0" w:firstRowLastColumn="0" w:lastRowFirstColumn="0" w:lastRowLastColumn="0"/>
              <w:rPr>
                <w:rFonts w:cstheme="minorHAnsi"/>
              </w:rPr>
            </w:pPr>
            <w:r w:rsidRPr="00085741">
              <w:rPr>
                <w:rFonts w:eastAsia="AECOM Sans" w:cstheme="minorHAnsi"/>
                <w:kern w:val="24"/>
              </w:rPr>
              <w:t xml:space="preserve">An initial investment that lowers costs paid by the </w:t>
            </w:r>
            <w:r w:rsidR="000C59F8">
              <w:rPr>
                <w:rFonts w:eastAsia="AECOM Sans" w:cstheme="minorHAnsi"/>
                <w:kern w:val="24"/>
              </w:rPr>
              <w:t>County</w:t>
            </w:r>
            <w:r w:rsidR="00563EF9">
              <w:rPr>
                <w:rFonts w:eastAsia="AECOM Sans" w:cstheme="minorHAnsi"/>
                <w:kern w:val="24"/>
              </w:rPr>
              <w:t xml:space="preserve"> government</w:t>
            </w:r>
            <w:r w:rsidRPr="00085741">
              <w:rPr>
                <w:rFonts w:eastAsia="AECOM Sans" w:cstheme="minorHAnsi"/>
                <w:kern w:val="24"/>
              </w:rPr>
              <w:t xml:space="preserve"> such that cost savings could be used to fund other climate change/adaptation programs.</w:t>
            </w:r>
          </w:p>
        </w:tc>
      </w:tr>
    </w:tbl>
    <w:p w14:paraId="3519CCEC" w14:textId="77777777" w:rsidR="00E22636" w:rsidRDefault="00E22636" w:rsidP="00EE6BC9">
      <w:pPr>
        <w:pStyle w:val="BodyText"/>
      </w:pPr>
    </w:p>
    <w:p w14:paraId="33BE3EAE" w14:textId="02722FB1" w:rsidR="007737C0" w:rsidRDefault="00BE2B54" w:rsidP="00EE6BC9">
      <w:pPr>
        <w:pStyle w:val="BodyText"/>
      </w:pPr>
      <w:r w:rsidRPr="00BE2B54">
        <w:t>Each action</w:t>
      </w:r>
      <w:r w:rsidR="00BD2F77">
        <w:t xml:space="preserve"> was rated and </w:t>
      </w:r>
      <w:r w:rsidR="006B0F81">
        <w:t>scored</w:t>
      </w:r>
      <w:r w:rsidR="00BD2F77">
        <w:t xml:space="preserve"> in the ASAP tool</w:t>
      </w:r>
      <w:r w:rsidR="006B0F81">
        <w:t xml:space="preserve"> to be compared</w:t>
      </w:r>
      <w:r w:rsidR="000941D7">
        <w:t xml:space="preserve"> relative to the other actions. Once scored, </w:t>
      </w:r>
      <w:r w:rsidR="00EA216E">
        <w:t>the results were reviewed, modified, and vetted by stakeholder groups</w:t>
      </w:r>
      <w:r w:rsidR="00947FC0">
        <w:t xml:space="preserve"> </w:t>
      </w:r>
      <w:r w:rsidR="00E95C50">
        <w:t xml:space="preserve">to answer the question: </w:t>
      </w:r>
      <w:r w:rsidR="00D308B8">
        <w:t xml:space="preserve">what 25 actions should we </w:t>
      </w:r>
      <w:r w:rsidR="002C7B8E">
        <w:t>begin with first?</w:t>
      </w:r>
    </w:p>
    <w:p w14:paraId="0A1FE54C" w14:textId="25B13835" w:rsidR="004A3CA5" w:rsidRDefault="00C60A0F" w:rsidP="00EE6BC9">
      <w:pPr>
        <w:pStyle w:val="BodyText"/>
      </w:pPr>
      <w:r w:rsidRPr="00C60A0F">
        <w:t>We extended the conversation to the broader community through a public survey and a Townhall meeting, further enriching our understanding of public priority actions.</w:t>
      </w:r>
      <w:r w:rsidR="00F71770">
        <w:t xml:space="preserve"> </w:t>
      </w:r>
      <w:r w:rsidR="00443A44">
        <w:t>This process resulted in the identification of</w:t>
      </w:r>
      <w:r w:rsidR="00DF198C">
        <w:t xml:space="preserve"> high, medium, and low priority </w:t>
      </w:r>
      <w:r w:rsidR="007E16F6">
        <w:t>actions</w:t>
      </w:r>
      <w:r w:rsidR="000A73FE">
        <w:t xml:space="preserve">, as defined in </w:t>
      </w:r>
      <w:r w:rsidR="000A73FE" w:rsidRPr="007C1A13">
        <w:rPr>
          <w:b/>
          <w:bCs/>
          <w:color w:val="008768" w:themeColor="accent1"/>
        </w:rPr>
        <w:fldChar w:fldCharType="begin"/>
      </w:r>
      <w:r w:rsidR="000A73FE" w:rsidRPr="00E243FE">
        <w:rPr>
          <w:b/>
        </w:rPr>
        <w:instrText xml:space="preserve"> REF _Ref138160224 \h </w:instrText>
      </w:r>
      <w:r w:rsidR="00E243FE">
        <w:rPr>
          <w:b/>
        </w:rPr>
        <w:instrText xml:space="preserve"> \* MERGEFORMAT </w:instrText>
      </w:r>
      <w:r w:rsidR="000A73FE" w:rsidRPr="007C1A13">
        <w:rPr>
          <w:b/>
          <w:bCs/>
          <w:color w:val="008768" w:themeColor="accent1"/>
        </w:rPr>
      </w:r>
      <w:r w:rsidR="000A73FE" w:rsidRPr="007C1A13">
        <w:rPr>
          <w:b/>
          <w:bCs/>
          <w:color w:val="008768" w:themeColor="accent1"/>
        </w:rPr>
        <w:fldChar w:fldCharType="separate"/>
      </w:r>
      <w:r w:rsidR="00E01423" w:rsidRPr="00E01423">
        <w:rPr>
          <w:b/>
          <w:bCs/>
          <w:color w:val="008768" w:themeColor="accent1"/>
        </w:rPr>
        <w:t xml:space="preserve">Table </w:t>
      </w:r>
      <w:r w:rsidR="00E01423" w:rsidRPr="00E01423">
        <w:rPr>
          <w:b/>
          <w:bCs/>
          <w:noProof/>
          <w:color w:val="008768" w:themeColor="accent1"/>
        </w:rPr>
        <w:t>5</w:t>
      </w:r>
      <w:r w:rsidR="000A73FE" w:rsidRPr="007C1A13">
        <w:rPr>
          <w:b/>
          <w:bCs/>
          <w:color w:val="008768" w:themeColor="accent1"/>
        </w:rPr>
        <w:fldChar w:fldCharType="end"/>
      </w:r>
      <w:r w:rsidR="000A73FE" w:rsidRPr="00BB21FF">
        <w:t>.</w:t>
      </w:r>
    </w:p>
    <w:p w14:paraId="76711AD1" w14:textId="0D4DD281" w:rsidR="000A73FE" w:rsidRDefault="000A73FE" w:rsidP="000A73FE">
      <w:pPr>
        <w:pStyle w:val="Caption"/>
      </w:pPr>
      <w:bookmarkStart w:id="802" w:name="_Ref138160224"/>
      <w:bookmarkStart w:id="803" w:name="_Toc140741903"/>
      <w:bookmarkStart w:id="804" w:name="_Toc140764618"/>
      <w:bookmarkStart w:id="805" w:name="_Toc144476455"/>
      <w:bookmarkStart w:id="806" w:name="_Toc145345777"/>
      <w:r>
        <w:t xml:space="preserve">Table </w:t>
      </w:r>
      <w:r w:rsidR="00073958">
        <w:fldChar w:fldCharType="begin"/>
      </w:r>
      <w:r w:rsidR="00073958">
        <w:instrText xml:space="preserve"> SEQ Table \* ARABIC </w:instrText>
      </w:r>
      <w:r w:rsidR="00073958">
        <w:fldChar w:fldCharType="separate"/>
      </w:r>
      <w:r w:rsidR="007F708D">
        <w:rPr>
          <w:noProof/>
        </w:rPr>
        <w:t>5</w:t>
      </w:r>
      <w:r w:rsidR="00073958">
        <w:rPr>
          <w:noProof/>
        </w:rPr>
        <w:fldChar w:fldCharType="end"/>
      </w:r>
      <w:bookmarkEnd w:id="802"/>
      <w:r>
        <w:t>. Priority Level Definitions</w:t>
      </w:r>
      <w:bookmarkEnd w:id="803"/>
      <w:bookmarkEnd w:id="804"/>
      <w:bookmarkEnd w:id="805"/>
      <w:bookmarkEnd w:id="806"/>
    </w:p>
    <w:tbl>
      <w:tblPr>
        <w:tblStyle w:val="ListTable3-Accent1"/>
        <w:tblW w:w="0" w:type="auto"/>
        <w:tblLook w:val="04A0" w:firstRow="1" w:lastRow="0" w:firstColumn="1" w:lastColumn="0" w:noHBand="0" w:noVBand="1"/>
      </w:tblPr>
      <w:tblGrid>
        <w:gridCol w:w="1525"/>
        <w:gridCol w:w="7491"/>
      </w:tblGrid>
      <w:tr w:rsidR="008D7953" w14:paraId="5EA66886" w14:textId="77777777" w:rsidTr="00345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5" w:type="dxa"/>
          </w:tcPr>
          <w:p w14:paraId="2133BB65" w14:textId="1BDBA549" w:rsidR="008D7953" w:rsidRDefault="00E9200F" w:rsidP="00EE6BC9">
            <w:pPr>
              <w:pStyle w:val="BodyText"/>
            </w:pPr>
            <w:r>
              <w:t>Priority Level</w:t>
            </w:r>
          </w:p>
        </w:tc>
        <w:tc>
          <w:tcPr>
            <w:tcW w:w="7491" w:type="dxa"/>
          </w:tcPr>
          <w:p w14:paraId="58A8CBFC" w14:textId="4C1052E6" w:rsidR="008D7953" w:rsidRDefault="00E9200F" w:rsidP="00EE6BC9">
            <w:pPr>
              <w:pStyle w:val="BodyText"/>
              <w:cnfStyle w:val="100000000000" w:firstRow="1" w:lastRow="0" w:firstColumn="0" w:lastColumn="0" w:oddVBand="0" w:evenVBand="0" w:oddHBand="0" w:evenHBand="0" w:firstRowFirstColumn="0" w:firstRowLastColumn="0" w:lastRowFirstColumn="0" w:lastRowLastColumn="0"/>
            </w:pPr>
            <w:r>
              <w:t>Definition</w:t>
            </w:r>
          </w:p>
        </w:tc>
      </w:tr>
      <w:tr w:rsidR="008D7953" w14:paraId="077E2263" w14:textId="77777777" w:rsidTr="0097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104BEB0" w14:textId="5CA22B16" w:rsidR="008D7953" w:rsidRDefault="008D7953" w:rsidP="00971009">
            <w:pPr>
              <w:pStyle w:val="BodyText"/>
              <w:spacing w:after="0"/>
            </w:pPr>
            <w:r>
              <w:t>High Priority</w:t>
            </w:r>
          </w:p>
        </w:tc>
        <w:tc>
          <w:tcPr>
            <w:tcW w:w="7491" w:type="dxa"/>
          </w:tcPr>
          <w:p w14:paraId="32579692" w14:textId="4059288C" w:rsidR="008D7953" w:rsidRPr="00DC71C0" w:rsidRDefault="008D7953">
            <w:pPr>
              <w:pStyle w:val="BodyText"/>
              <w:numPr>
                <w:ilvl w:val="0"/>
                <w:numId w:val="16"/>
              </w:numPr>
              <w:spacing w:after="0"/>
              <w:cnfStyle w:val="000000100000" w:firstRow="0" w:lastRow="0" w:firstColumn="0" w:lastColumn="0" w:oddVBand="0" w:evenVBand="0" w:oddHBand="1" w:evenHBand="0" w:firstRowFirstColumn="0" w:firstRowLastColumn="0" w:lastRowFirstColumn="0" w:lastRowLastColumn="0"/>
            </w:pPr>
            <w:r w:rsidRPr="00DC71C0">
              <w:t xml:space="preserve">Actions </w:t>
            </w:r>
            <w:r w:rsidR="005E2E19">
              <w:t>we</w:t>
            </w:r>
            <w:r w:rsidRPr="00DC71C0">
              <w:t xml:space="preserve"> will focus on implementing immediately after </w:t>
            </w:r>
            <w:r w:rsidR="004770EB">
              <w:t>CESMP</w:t>
            </w:r>
            <w:r w:rsidR="004770EB" w:rsidRPr="00DC71C0">
              <w:t xml:space="preserve"> </w:t>
            </w:r>
            <w:r w:rsidRPr="00DC71C0">
              <w:t>adoption</w:t>
            </w:r>
          </w:p>
          <w:p w14:paraId="1E142FE5" w14:textId="4171D54D" w:rsidR="008D7953" w:rsidRPr="00DC71C0" w:rsidRDefault="008D7953">
            <w:pPr>
              <w:pStyle w:val="BodyText"/>
              <w:numPr>
                <w:ilvl w:val="0"/>
                <w:numId w:val="16"/>
              </w:numPr>
              <w:spacing w:after="0"/>
              <w:cnfStyle w:val="000000100000" w:firstRow="0" w:lastRow="0" w:firstColumn="0" w:lastColumn="0" w:oddVBand="0" w:evenVBand="0" w:oddHBand="1" w:evenHBand="0" w:firstRowFirstColumn="0" w:firstRowLastColumn="0" w:lastRowFirstColumn="0" w:lastRowLastColumn="0"/>
            </w:pPr>
            <w:r w:rsidRPr="00DC71C0">
              <w:t xml:space="preserve">Actions </w:t>
            </w:r>
            <w:r w:rsidR="006540F2">
              <w:t>that are</w:t>
            </w:r>
            <w:r w:rsidRPr="00DC71C0">
              <w:t xml:space="preserve"> fleshed out with greater detail in</w:t>
            </w:r>
            <w:r w:rsidR="006540F2">
              <w:t xml:space="preserve"> this plan</w:t>
            </w:r>
            <w:r w:rsidRPr="00DC71C0">
              <w:t xml:space="preserve">, including </w:t>
            </w:r>
            <w:ins w:id="807" w:author="Falvey, Erin" w:date="2023-09-20T12:31:00Z">
              <w:r w:rsidR="004757D0">
                <w:t>I</w:t>
              </w:r>
            </w:ins>
            <w:del w:id="808" w:author="Falvey, Erin" w:date="2023-09-20T12:31:00Z">
              <w:r w:rsidRPr="00DC71C0" w:rsidDel="004757D0">
                <w:delText>i</w:delText>
              </w:r>
            </w:del>
            <w:r w:rsidRPr="00DC71C0">
              <w:t xml:space="preserve">mplementation </w:t>
            </w:r>
            <w:ins w:id="809" w:author="Falvey, Erin" w:date="2023-09-20T12:31:00Z">
              <w:r w:rsidR="004757D0">
                <w:t>R</w:t>
              </w:r>
            </w:ins>
            <w:del w:id="810" w:author="Falvey, Erin" w:date="2023-09-20T12:31:00Z">
              <w:r w:rsidRPr="00DC71C0" w:rsidDel="004757D0">
                <w:delText>r</w:delText>
              </w:r>
            </w:del>
            <w:r w:rsidRPr="00DC71C0">
              <w:t xml:space="preserve">oadmaps to guide </w:t>
            </w:r>
            <w:r w:rsidR="005E2E19">
              <w:t>our</w:t>
            </w:r>
            <w:r w:rsidR="005E2E19" w:rsidRPr="00DC71C0">
              <w:t xml:space="preserve"> </w:t>
            </w:r>
            <w:r w:rsidRPr="00DC71C0">
              <w:t>initial steps on implementation</w:t>
            </w:r>
          </w:p>
        </w:tc>
      </w:tr>
      <w:tr w:rsidR="008D7953" w14:paraId="5BB316EF" w14:textId="77777777" w:rsidTr="00971009">
        <w:tc>
          <w:tcPr>
            <w:cnfStyle w:val="001000000000" w:firstRow="0" w:lastRow="0" w:firstColumn="1" w:lastColumn="0" w:oddVBand="0" w:evenVBand="0" w:oddHBand="0" w:evenHBand="0" w:firstRowFirstColumn="0" w:firstRowLastColumn="0" w:lastRowFirstColumn="0" w:lastRowLastColumn="0"/>
            <w:tcW w:w="1525" w:type="dxa"/>
            <w:vAlign w:val="center"/>
          </w:tcPr>
          <w:p w14:paraId="0CF9DA4E" w14:textId="25E204B7" w:rsidR="008D7953" w:rsidRDefault="00B17D12" w:rsidP="00971009">
            <w:pPr>
              <w:pStyle w:val="BodyText"/>
              <w:spacing w:after="0"/>
            </w:pPr>
            <w:r>
              <w:t>Medium Priority</w:t>
            </w:r>
          </w:p>
        </w:tc>
        <w:tc>
          <w:tcPr>
            <w:tcW w:w="7491" w:type="dxa"/>
          </w:tcPr>
          <w:p w14:paraId="27A5A4B9" w14:textId="06447CEC" w:rsidR="00B17D12" w:rsidRPr="00DC71C0" w:rsidRDefault="00F87DBA">
            <w:pPr>
              <w:pStyle w:val="BodyText"/>
              <w:numPr>
                <w:ilvl w:val="0"/>
                <w:numId w:val="17"/>
              </w:numPr>
              <w:spacing w:after="0"/>
              <w:cnfStyle w:val="000000000000" w:firstRow="0" w:lastRow="0" w:firstColumn="0" w:lastColumn="0" w:oddVBand="0" w:evenVBand="0" w:oddHBand="0" w:evenHBand="0" w:firstRowFirstColumn="0" w:firstRowLastColumn="0" w:lastRowFirstColumn="0" w:lastRowLastColumn="0"/>
            </w:pPr>
            <w:r w:rsidRPr="00DC71C0">
              <w:t>A</w:t>
            </w:r>
            <w:r w:rsidR="00B17D12" w:rsidRPr="00DC71C0">
              <w:t>ctions that scored highly for primary benefits (GHG reduction and climate risk reduction) but were not included in high priority list</w:t>
            </w:r>
          </w:p>
          <w:p w14:paraId="68388780" w14:textId="56697278" w:rsidR="008D7953" w:rsidRPr="00DC71C0" w:rsidRDefault="00BF1A47">
            <w:pPr>
              <w:pStyle w:val="BodyText"/>
              <w:numPr>
                <w:ilvl w:val="0"/>
                <w:numId w:val="17"/>
              </w:numPr>
              <w:spacing w:after="0"/>
              <w:cnfStyle w:val="000000000000" w:firstRow="0" w:lastRow="0" w:firstColumn="0" w:lastColumn="0" w:oddVBand="0" w:evenVBand="0" w:oddHBand="0" w:evenHBand="0" w:firstRowFirstColumn="0" w:firstRowLastColumn="0" w:lastRowFirstColumn="0" w:lastRowLastColumn="0"/>
            </w:pPr>
            <w:r w:rsidRPr="00DC71C0">
              <w:t xml:space="preserve">Actions that can serve as a starting point for future ideas after </w:t>
            </w:r>
            <w:r w:rsidR="005E2E19">
              <w:t>we</w:t>
            </w:r>
            <w:r w:rsidR="001267F0">
              <w:t xml:space="preserve"> have meaningful</w:t>
            </w:r>
            <w:r w:rsidR="005E2E19">
              <w:t xml:space="preserve"> </w:t>
            </w:r>
            <w:r w:rsidR="001267F0">
              <w:t>progress on</w:t>
            </w:r>
            <w:r w:rsidRPr="00DC71C0">
              <w:t xml:space="preserve"> priority action</w:t>
            </w:r>
            <w:r w:rsidR="001267F0">
              <w:t>s</w:t>
            </w:r>
          </w:p>
        </w:tc>
      </w:tr>
      <w:tr w:rsidR="008D7953" w14:paraId="2ACC9E09" w14:textId="77777777" w:rsidTr="0097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513FA6D" w14:textId="77777777" w:rsidR="00B17D12" w:rsidRDefault="00B17D12" w:rsidP="00971009">
            <w:pPr>
              <w:pStyle w:val="BodyText"/>
              <w:spacing w:after="0"/>
            </w:pPr>
            <w:r>
              <w:t>Low Priority</w:t>
            </w:r>
          </w:p>
          <w:p w14:paraId="0083BC13" w14:textId="77777777" w:rsidR="008D7953" w:rsidRDefault="008D7953" w:rsidP="00971009">
            <w:pPr>
              <w:pStyle w:val="BodyText"/>
              <w:spacing w:after="0"/>
            </w:pPr>
          </w:p>
        </w:tc>
        <w:tc>
          <w:tcPr>
            <w:tcW w:w="7491" w:type="dxa"/>
          </w:tcPr>
          <w:p w14:paraId="0A5EA0FE" w14:textId="6CB69EFC" w:rsidR="00B17D12" w:rsidRPr="00DC71C0" w:rsidRDefault="00A0428A">
            <w:pPr>
              <w:pStyle w:val="BodyText"/>
              <w:numPr>
                <w:ilvl w:val="0"/>
                <w:numId w:val="18"/>
              </w:numPr>
              <w:spacing w:after="0"/>
              <w:cnfStyle w:val="000000100000" w:firstRow="0" w:lastRow="0" w:firstColumn="0" w:lastColumn="0" w:oddVBand="0" w:evenVBand="0" w:oddHBand="1" w:evenHBand="0" w:firstRowFirstColumn="0" w:firstRowLastColumn="0" w:lastRowFirstColumn="0" w:lastRowLastColumn="0"/>
            </w:pPr>
            <w:r w:rsidRPr="00DC71C0">
              <w:t>Actions</w:t>
            </w:r>
            <w:r w:rsidR="00B17D12" w:rsidRPr="00DC71C0">
              <w:t xml:space="preserve"> that address emissions sources within the </w:t>
            </w:r>
            <w:r w:rsidR="002A7C7F">
              <w:t>c</w:t>
            </w:r>
            <w:r w:rsidR="00FE7A02">
              <w:t>ounty</w:t>
            </w:r>
            <w:r w:rsidR="00FE7A02" w:rsidRPr="00DC71C0">
              <w:t xml:space="preserve"> </w:t>
            </w:r>
            <w:r w:rsidR="00B17D12" w:rsidRPr="00DC71C0">
              <w:t>and fill in potential policy/programmatic gaps, but have much lower GHG reduction or climate risk reduction impacts</w:t>
            </w:r>
          </w:p>
          <w:p w14:paraId="58D2D1EF" w14:textId="226AE015" w:rsidR="00826877" w:rsidRPr="00DC71C0" w:rsidRDefault="00F01D97">
            <w:pPr>
              <w:pStyle w:val="BodyText"/>
              <w:numPr>
                <w:ilvl w:val="0"/>
                <w:numId w:val="18"/>
              </w:numPr>
              <w:spacing w:after="0"/>
              <w:cnfStyle w:val="000000100000" w:firstRow="0" w:lastRow="0" w:firstColumn="0" w:lastColumn="0" w:oddVBand="0" w:evenVBand="0" w:oddHBand="1" w:evenHBand="0" w:firstRowFirstColumn="0" w:firstRowLastColumn="0" w:lastRowFirstColumn="0" w:lastRowLastColumn="0"/>
            </w:pPr>
            <w:r w:rsidRPr="00DC71C0">
              <w:t>Actions were not favored (or were disfavored) by stakeholder groups</w:t>
            </w:r>
          </w:p>
        </w:tc>
      </w:tr>
    </w:tbl>
    <w:p w14:paraId="4E103306" w14:textId="77777777" w:rsidR="002C3C20" w:rsidRDefault="002C3C20" w:rsidP="00EE6BC9">
      <w:pPr>
        <w:pStyle w:val="BodyText"/>
      </w:pPr>
    </w:p>
    <w:p w14:paraId="0599BF29" w14:textId="6DFA518A" w:rsidR="007D01D6" w:rsidRDefault="004A3CA5" w:rsidP="00EE6BC9">
      <w:pPr>
        <w:pStyle w:val="BodyText"/>
      </w:pPr>
      <w:r>
        <w:t xml:space="preserve">The following </w:t>
      </w:r>
      <w:r w:rsidR="00E970C9">
        <w:t>describes</w:t>
      </w:r>
      <w:r>
        <w:t xml:space="preserve"> </w:t>
      </w:r>
      <w:r w:rsidR="005E2E19">
        <w:t>our</w:t>
      </w:r>
      <w:r>
        <w:t xml:space="preserve"> m</w:t>
      </w:r>
      <w:r w:rsidR="007D01D6">
        <w:t>ethod of</w:t>
      </w:r>
      <w:r w:rsidR="00E9200F">
        <w:t xml:space="preserve"> action</w:t>
      </w:r>
      <w:r w:rsidR="007D01D6">
        <w:t xml:space="preserve"> prioritization: </w:t>
      </w:r>
    </w:p>
    <w:p w14:paraId="212F56B9" w14:textId="622A9ECD" w:rsidR="0023492E" w:rsidRDefault="0023492E">
      <w:pPr>
        <w:pStyle w:val="BodyText"/>
        <w:numPr>
          <w:ilvl w:val="0"/>
          <w:numId w:val="15"/>
        </w:numPr>
      </w:pPr>
      <w:r>
        <w:t>P</w:t>
      </w:r>
      <w:r w:rsidRPr="0023492E">
        <w:t>rioritize actions that scored highly across all evaluation categories,</w:t>
      </w:r>
      <w:r w:rsidR="00EF7443">
        <w:t xml:space="preserve"> i.e., </w:t>
      </w:r>
      <w:r w:rsidRPr="0023492E">
        <w:t>actions that produced high GHG or climate risk reduction, co-benefits, and feasibility scores.</w:t>
      </w:r>
    </w:p>
    <w:p w14:paraId="76B9C7E6" w14:textId="41AA444C" w:rsidR="00394650" w:rsidRPr="0023492E" w:rsidRDefault="00394650">
      <w:pPr>
        <w:pStyle w:val="BodyText"/>
        <w:numPr>
          <w:ilvl w:val="0"/>
          <w:numId w:val="15"/>
        </w:numPr>
      </w:pPr>
      <w:r>
        <w:lastRenderedPageBreak/>
        <w:t>Prioritize actions that</w:t>
      </w:r>
      <w:r w:rsidRPr="0023492E">
        <w:t xml:space="preserve"> </w:t>
      </w:r>
      <w:r w:rsidR="00E04B56">
        <w:t>the stakeholder groups</w:t>
      </w:r>
      <w:r>
        <w:t xml:space="preserve"> identified as high priority and integrate their </w:t>
      </w:r>
      <w:r w:rsidR="00426A08">
        <w:t xml:space="preserve">feedback on </w:t>
      </w:r>
      <w:r>
        <w:t>prioritization considerations and methods</w:t>
      </w:r>
      <w:r w:rsidR="003B35B1">
        <w:t>.</w:t>
      </w:r>
      <w:r w:rsidRPr="0023492E">
        <w:t xml:space="preserve"> </w:t>
      </w:r>
    </w:p>
    <w:p w14:paraId="3729DD33" w14:textId="7EA8AA76" w:rsidR="007D01D6" w:rsidRDefault="00032DDF">
      <w:pPr>
        <w:pStyle w:val="BodyText"/>
        <w:numPr>
          <w:ilvl w:val="0"/>
          <w:numId w:val="15"/>
        </w:numPr>
      </w:pPr>
      <w:r>
        <w:t>Prioritize</w:t>
      </w:r>
      <w:r w:rsidR="0023492E" w:rsidRPr="0023492E">
        <w:t xml:space="preserve"> other actions that produced high GHG reduction or climate risk reduction scores to reach 25 actions as reducing emissions and addressing climate risk are the main goals of the CESMP</w:t>
      </w:r>
      <w:r w:rsidR="00E04B56">
        <w:t>.</w:t>
      </w:r>
    </w:p>
    <w:p w14:paraId="2D50F617" w14:textId="641CDF1F" w:rsidR="002C3C20" w:rsidRDefault="00B139FA" w:rsidP="00BE0D54">
      <w:pPr>
        <w:pStyle w:val="BodyText"/>
      </w:pPr>
      <w:r>
        <w:t xml:space="preserve">The action development process resulted in </w:t>
      </w:r>
      <w:r w:rsidR="00F2440E">
        <w:t>25</w:t>
      </w:r>
      <w:r w:rsidR="009C5874">
        <w:t xml:space="preserve"> high</w:t>
      </w:r>
      <w:r w:rsidR="00F2440E">
        <w:t xml:space="preserve"> priority actions</w:t>
      </w:r>
      <w:r w:rsidR="00024A61">
        <w:t xml:space="preserve">, 23 </w:t>
      </w:r>
      <w:r w:rsidR="00BE7DF1">
        <w:t xml:space="preserve">medium </w:t>
      </w:r>
      <w:r w:rsidR="00024A61">
        <w:t xml:space="preserve">priority actions, and </w:t>
      </w:r>
      <w:r w:rsidR="00BE7DF1">
        <w:t>11 low priority actions</w:t>
      </w:r>
      <w:r w:rsidR="005C5B03">
        <w:t>.</w:t>
      </w:r>
      <w:r w:rsidR="006A1DCA">
        <w:t xml:space="preserve"> </w:t>
      </w:r>
      <w:r w:rsidR="00670CB3">
        <w:t xml:space="preserve">The </w:t>
      </w:r>
      <w:r w:rsidR="00476C92">
        <w:t>following</w:t>
      </w:r>
      <w:r w:rsidR="00670CB3">
        <w:t xml:space="preserve"> sections describe the 25 high priority actions in more detail.</w:t>
      </w:r>
      <w:r w:rsidR="0077472A" w:rsidRPr="00C62B8A">
        <w:rPr>
          <w:color w:val="008768" w:themeColor="accent1"/>
        </w:rPr>
        <w:t xml:space="preserve"> </w:t>
      </w:r>
      <w:r w:rsidR="0077472A">
        <w:t>Additionally,</w:t>
      </w:r>
      <w:r w:rsidR="000C30A9">
        <w:t xml:space="preserve"> </w:t>
      </w:r>
      <w:ins w:id="811" w:author="Falvey, Erin" w:date="2023-09-20T12:31:00Z">
        <w:r w:rsidR="004757D0">
          <w:t>I</w:t>
        </w:r>
      </w:ins>
      <w:del w:id="812" w:author="Falvey, Erin" w:date="2023-09-20T12:31:00Z">
        <w:r w:rsidR="000C30A9" w:rsidDel="004757D0">
          <w:delText>i</w:delText>
        </w:r>
      </w:del>
      <w:r w:rsidR="000C30A9">
        <w:t xml:space="preserve">mplementation </w:t>
      </w:r>
      <w:ins w:id="813" w:author="Falvey, Erin" w:date="2023-09-20T12:31:00Z">
        <w:r w:rsidR="004757D0">
          <w:t>R</w:t>
        </w:r>
      </w:ins>
      <w:del w:id="814" w:author="Falvey, Erin" w:date="2023-09-20T12:31:00Z">
        <w:r w:rsidR="000C30A9" w:rsidDel="004757D0">
          <w:delText>r</w:delText>
        </w:r>
      </w:del>
      <w:r w:rsidR="000C30A9">
        <w:t xml:space="preserve">oadmaps were developed </w:t>
      </w:r>
      <w:r w:rsidR="00A43C73">
        <w:t>for each high priority actio</w:t>
      </w:r>
      <w:r w:rsidR="00A43C73" w:rsidRPr="00E066A5">
        <w:t xml:space="preserve">n </w:t>
      </w:r>
      <w:r w:rsidR="000C30A9" w:rsidRPr="00E066A5">
        <w:t>in</w:t>
      </w:r>
      <w:del w:id="815" w:author="Goh, Vanessa" w:date="2023-09-20T10:17:00Z">
        <w:r w:rsidR="00AE78D3">
          <w:rPr>
            <w:color w:val="008768" w:themeColor="accent1"/>
          </w:rPr>
          <w:delText xml:space="preserve"> </w:delText>
        </w:r>
      </w:del>
      <w:ins w:id="816" w:author="Goh, Vanessa" w:date="2023-09-20T10:17:00Z">
        <w:r w:rsidR="001E7E1F">
          <w:rPr>
            <w:color w:val="008768" w:themeColor="accent1"/>
          </w:rPr>
          <w:t xml:space="preserve"> </w:t>
        </w:r>
      </w:ins>
      <w:r w:rsidR="00ED0489" w:rsidRPr="00D235D2">
        <w:rPr>
          <w:b/>
          <w:bCs/>
          <w:color w:val="008768" w:themeColor="accent1"/>
        </w:rPr>
        <w:fldChar w:fldCharType="begin"/>
      </w:r>
      <w:r w:rsidR="00ED0489" w:rsidRPr="00D235D2">
        <w:rPr>
          <w:b/>
          <w:bCs/>
          <w:color w:val="008768" w:themeColor="accent1"/>
        </w:rPr>
        <w:instrText xml:space="preserve"> REF _Ref146097477 \h </w:instrText>
      </w:r>
      <w:r w:rsidR="00ED0489" w:rsidRPr="00ED0489">
        <w:rPr>
          <w:b/>
          <w:bCs/>
          <w:color w:val="008768" w:themeColor="accent1"/>
        </w:rPr>
        <w:instrText xml:space="preserve"> \* MERGEFORMAT </w:instrText>
      </w:r>
      <w:r w:rsidR="00ED0489" w:rsidRPr="00D235D2">
        <w:rPr>
          <w:b/>
          <w:bCs/>
          <w:color w:val="008768" w:themeColor="accent1"/>
        </w:rPr>
      </w:r>
      <w:r w:rsidR="00ED0489" w:rsidRPr="00D235D2">
        <w:rPr>
          <w:b/>
          <w:bCs/>
          <w:color w:val="008768" w:themeColor="accent1"/>
        </w:rPr>
        <w:fldChar w:fldCharType="separate"/>
      </w:r>
      <w:ins w:id="817" w:author="Goh, Vanessa" w:date="2023-09-20T10:17:00Z">
        <w:r w:rsidR="00ED0489" w:rsidRPr="00D235D2">
          <w:rPr>
            <w:b/>
            <w:bCs/>
            <w:color w:val="008768" w:themeColor="accent1"/>
          </w:rPr>
          <w:t>Appendix B. Implementation Plan</w:t>
        </w:r>
        <w:r w:rsidR="00ED0489" w:rsidRPr="00D235D2">
          <w:rPr>
            <w:b/>
            <w:bCs/>
            <w:color w:val="008768" w:themeColor="accent1"/>
          </w:rPr>
          <w:fldChar w:fldCharType="end"/>
        </w:r>
      </w:ins>
      <w:r w:rsidR="00AE78D3" w:rsidRPr="008E5117" w:rsidDel="001E7E1F">
        <w:rPr>
          <w:b/>
          <w:bCs/>
          <w:color w:val="008768" w:themeColor="accent1"/>
        </w:rPr>
        <w:fldChar w:fldCharType="begin"/>
      </w:r>
      <w:r w:rsidR="00AE78D3" w:rsidRPr="008E5117" w:rsidDel="001E7E1F">
        <w:rPr>
          <w:b/>
          <w:bCs/>
          <w:color w:val="008768" w:themeColor="accent1"/>
        </w:rPr>
        <w:instrText xml:space="preserve"> REF _Ref143677054 \h </w:instrText>
      </w:r>
      <w:r w:rsidR="00AE78D3" w:rsidRPr="00AE78D3" w:rsidDel="001E7E1F">
        <w:rPr>
          <w:b/>
          <w:bCs/>
          <w:color w:val="008768" w:themeColor="accent1"/>
        </w:rPr>
        <w:instrText xml:space="preserve"> \* MERGEFORMAT </w:instrText>
      </w:r>
      <w:r w:rsidR="00AE78D3" w:rsidRPr="008E5117" w:rsidDel="001E7E1F">
        <w:rPr>
          <w:b/>
          <w:bCs/>
          <w:color w:val="008768" w:themeColor="accent1"/>
        </w:rPr>
      </w:r>
      <w:r w:rsidR="00AE78D3" w:rsidRPr="008E5117" w:rsidDel="001E7E1F">
        <w:rPr>
          <w:b/>
          <w:bCs/>
          <w:color w:val="008768" w:themeColor="accent1"/>
        </w:rPr>
        <w:fldChar w:fldCharType="separate"/>
      </w:r>
      <w:del w:id="818" w:author="Goh, Vanessa" w:date="2023-09-20T10:20:00Z">
        <w:r w:rsidR="00E01423" w:rsidRPr="00E01423" w:rsidDel="00F343EC">
          <w:rPr>
            <w:b/>
            <w:bCs/>
            <w:color w:val="008768" w:themeColor="accent1"/>
          </w:rPr>
          <w:delText>Appendix G. Implementation Plan</w:delText>
        </w:r>
      </w:del>
      <w:r w:rsidR="00AE78D3" w:rsidRPr="008E5117" w:rsidDel="001E7E1F">
        <w:rPr>
          <w:b/>
          <w:bCs/>
          <w:color w:val="008768" w:themeColor="accent1"/>
        </w:rPr>
        <w:fldChar w:fldCharType="end"/>
      </w:r>
      <w:r w:rsidR="000C30A9" w:rsidRPr="00E066A5">
        <w:t>.</w:t>
      </w:r>
    </w:p>
    <w:p w14:paraId="10FEE0F9" w14:textId="77777777" w:rsidR="002C3C20" w:rsidRDefault="002C3C20" w:rsidP="00BE0D54">
      <w:pPr>
        <w:pStyle w:val="BodyText"/>
      </w:pPr>
    </w:p>
    <w:p w14:paraId="257C97AC" w14:textId="77777777" w:rsidR="002C3C20" w:rsidRDefault="002C3C20" w:rsidP="00BE0D54">
      <w:pPr>
        <w:pStyle w:val="BodyText"/>
      </w:pPr>
    </w:p>
    <w:p w14:paraId="0E418F9A" w14:textId="77777777" w:rsidR="002C3C20" w:rsidRDefault="002C3C20" w:rsidP="00BE0D54">
      <w:pPr>
        <w:pStyle w:val="BodyText"/>
      </w:pPr>
    </w:p>
    <w:p w14:paraId="3FA588E8" w14:textId="77777777" w:rsidR="002C3C20" w:rsidRDefault="002C3C20" w:rsidP="00BE0D54">
      <w:pPr>
        <w:pStyle w:val="BodyText"/>
      </w:pPr>
    </w:p>
    <w:p w14:paraId="41DE7B0C" w14:textId="77777777" w:rsidR="002C3C20" w:rsidRDefault="002C3C20" w:rsidP="00BE0D54">
      <w:pPr>
        <w:pStyle w:val="BodyText"/>
      </w:pPr>
    </w:p>
    <w:p w14:paraId="50FA57B0" w14:textId="77777777" w:rsidR="002C3C20" w:rsidRDefault="002C3C20" w:rsidP="00BE0D54">
      <w:pPr>
        <w:pStyle w:val="BodyText"/>
      </w:pPr>
    </w:p>
    <w:p w14:paraId="67A7BF0B" w14:textId="77777777" w:rsidR="002C3C20" w:rsidRDefault="002C3C20" w:rsidP="00BE0D54">
      <w:pPr>
        <w:pStyle w:val="BodyText"/>
      </w:pPr>
    </w:p>
    <w:p w14:paraId="0DBDD4E4" w14:textId="77777777" w:rsidR="002C3C20" w:rsidRDefault="002C3C20" w:rsidP="00BE0D54">
      <w:pPr>
        <w:pStyle w:val="BodyText"/>
      </w:pPr>
    </w:p>
    <w:p w14:paraId="04E9703E" w14:textId="77777777" w:rsidR="002C3C20" w:rsidRDefault="002C3C20" w:rsidP="00BE0D54">
      <w:pPr>
        <w:pStyle w:val="BodyText"/>
      </w:pPr>
    </w:p>
    <w:p w14:paraId="12D86539" w14:textId="77777777" w:rsidR="002C3C20" w:rsidRDefault="002C3C20" w:rsidP="00BE0D54">
      <w:pPr>
        <w:pStyle w:val="BodyText"/>
      </w:pPr>
    </w:p>
    <w:p w14:paraId="03F5700E" w14:textId="77777777" w:rsidR="002C3C20" w:rsidRDefault="002C3C20" w:rsidP="00BE0D54">
      <w:pPr>
        <w:pStyle w:val="BodyText"/>
      </w:pPr>
    </w:p>
    <w:p w14:paraId="1A9B949A" w14:textId="77777777" w:rsidR="002C3C20" w:rsidRDefault="002C3C20" w:rsidP="00BE0D54">
      <w:pPr>
        <w:pStyle w:val="BodyText"/>
      </w:pPr>
    </w:p>
    <w:p w14:paraId="21D5B1AF" w14:textId="77777777" w:rsidR="002C3C20" w:rsidRDefault="002C3C20" w:rsidP="00BE0D54">
      <w:pPr>
        <w:pStyle w:val="BodyText"/>
      </w:pPr>
    </w:p>
    <w:p w14:paraId="1B135E6B" w14:textId="77777777" w:rsidR="002C3C20" w:rsidRDefault="002C3C20" w:rsidP="00BE0D54">
      <w:pPr>
        <w:pStyle w:val="BodyText"/>
      </w:pPr>
    </w:p>
    <w:p w14:paraId="5AB97289" w14:textId="77777777" w:rsidR="002C3C20" w:rsidRDefault="002C3C20" w:rsidP="00BE0D54">
      <w:pPr>
        <w:pStyle w:val="BodyText"/>
      </w:pPr>
    </w:p>
    <w:p w14:paraId="1DC5C42D" w14:textId="77777777" w:rsidR="002C3C20" w:rsidRDefault="002C3C20" w:rsidP="00BE0D54">
      <w:pPr>
        <w:pStyle w:val="BodyText"/>
      </w:pPr>
    </w:p>
    <w:p w14:paraId="72A5BEE2" w14:textId="77777777" w:rsidR="002C3C20" w:rsidRDefault="002C3C20" w:rsidP="00BE0D54">
      <w:pPr>
        <w:pStyle w:val="BodyText"/>
      </w:pPr>
    </w:p>
    <w:p w14:paraId="248A55CB" w14:textId="77777777" w:rsidR="002C3C20" w:rsidRDefault="002C3C20" w:rsidP="00BE0D54">
      <w:pPr>
        <w:pStyle w:val="BodyText"/>
      </w:pPr>
    </w:p>
    <w:p w14:paraId="23FF4C26" w14:textId="77777777" w:rsidR="002C3C20" w:rsidRDefault="002C3C20" w:rsidP="00BE0D54">
      <w:pPr>
        <w:pStyle w:val="BodyText"/>
      </w:pPr>
    </w:p>
    <w:p w14:paraId="054466DC" w14:textId="77777777" w:rsidR="002C3C20" w:rsidRDefault="002C3C20" w:rsidP="00BE0D54">
      <w:pPr>
        <w:pStyle w:val="BodyText"/>
      </w:pPr>
    </w:p>
    <w:p w14:paraId="738076B9" w14:textId="77777777" w:rsidR="002C3C20" w:rsidRDefault="002C3C20" w:rsidP="00BE0D54">
      <w:pPr>
        <w:pStyle w:val="BodyText"/>
      </w:pPr>
    </w:p>
    <w:p w14:paraId="36CD5FE0" w14:textId="77777777" w:rsidR="002C3C20" w:rsidRDefault="002C3C20" w:rsidP="00BE0D54">
      <w:pPr>
        <w:pStyle w:val="BodyText"/>
      </w:pPr>
    </w:p>
    <w:p w14:paraId="3C39E99A" w14:textId="77777777" w:rsidR="002C3C20" w:rsidRDefault="002C3C20" w:rsidP="00BE0D54">
      <w:pPr>
        <w:pStyle w:val="BodyText"/>
      </w:pPr>
    </w:p>
    <w:p w14:paraId="764ED094" w14:textId="7D763E1D" w:rsidR="00EE6BC9" w:rsidRDefault="00A43C73" w:rsidP="00BE0D54">
      <w:pPr>
        <w:pStyle w:val="BodyText"/>
      </w:pPr>
      <w:r>
        <w:t xml:space="preserve"> </w:t>
      </w:r>
    </w:p>
    <w:p w14:paraId="3A70F59E" w14:textId="77777777" w:rsidR="009F1B7A" w:rsidRDefault="009F1B7A" w:rsidP="00BE0D54">
      <w:pPr>
        <w:pStyle w:val="BodyText"/>
      </w:pPr>
    </w:p>
    <w:p w14:paraId="3C30F35C" w14:textId="77777777" w:rsidR="00F451DB" w:rsidRDefault="00F451DB">
      <w:pPr>
        <w:tabs>
          <w:tab w:val="clear" w:pos="284"/>
        </w:tabs>
        <w:spacing w:line="240" w:lineRule="auto"/>
        <w:rPr>
          <w:rFonts w:asciiTheme="majorHAnsi" w:eastAsiaTheme="majorEastAsia" w:hAnsiTheme="majorHAnsi" w:cstheme="majorBidi"/>
          <w:b/>
          <w:bCs/>
          <w:color w:val="008768" w:themeColor="accent1"/>
          <w:sz w:val="36"/>
          <w:szCs w:val="26"/>
        </w:rPr>
      </w:pPr>
      <w:bookmarkStart w:id="819" w:name="_Toc137742162"/>
      <w:bookmarkStart w:id="820" w:name="_Toc140763491"/>
      <w:r>
        <w:br w:type="page"/>
      </w:r>
    </w:p>
    <w:p w14:paraId="4A215F48" w14:textId="4CB14487" w:rsidR="00E8686E" w:rsidRDefault="00E8686E" w:rsidP="00A46A06">
      <w:pPr>
        <w:pStyle w:val="Heading2"/>
      </w:pPr>
      <w:bookmarkStart w:id="821" w:name="_Toc144476420"/>
      <w:bookmarkStart w:id="822" w:name="_Toc145957711"/>
      <w:r>
        <w:lastRenderedPageBreak/>
        <w:t>How to Read the List of Actions</w:t>
      </w:r>
      <w:bookmarkEnd w:id="819"/>
      <w:bookmarkEnd w:id="820"/>
      <w:bookmarkEnd w:id="821"/>
      <w:bookmarkEnd w:id="822"/>
    </w:p>
    <w:p w14:paraId="1950F2D9" w14:textId="6100D272" w:rsidR="00F44235" w:rsidRDefault="00F44235" w:rsidP="00F44235">
      <w:pPr>
        <w:pStyle w:val="BodyText"/>
      </w:pPr>
      <w:r>
        <w:t xml:space="preserve">The sections below </w:t>
      </w:r>
      <w:r w:rsidR="00CF3CFC">
        <w:t>divide</w:t>
      </w:r>
      <w:r>
        <w:t xml:space="preserve"> the 25 high priority actions into two groups</w:t>
      </w:r>
      <w:r w:rsidRPr="003D3A7D">
        <w:t>: Climate</w:t>
      </w:r>
      <w:r w:rsidRPr="00462A99">
        <w:rPr>
          <w:b/>
        </w:rPr>
        <w:t xml:space="preserve"> Mitigation </w:t>
      </w:r>
      <w:r w:rsidRPr="003D3A7D">
        <w:t>Actions</w:t>
      </w:r>
      <w:r>
        <w:t xml:space="preserve"> (that reduce GHG emissions)</w:t>
      </w:r>
      <w:r w:rsidRPr="003D3A7D">
        <w:t xml:space="preserve"> and Climate </w:t>
      </w:r>
      <w:r w:rsidRPr="00462A99">
        <w:rPr>
          <w:b/>
        </w:rPr>
        <w:t>Adaptation and Resiliency</w:t>
      </w:r>
      <w:r w:rsidRPr="003D3A7D">
        <w:t xml:space="preserve"> Actions</w:t>
      </w:r>
      <w:r>
        <w:t xml:space="preserve"> (that protect us from climate hazards) as shown in the graphic below. </w:t>
      </w:r>
      <w:r w:rsidR="00F42BD0">
        <w:t>Though they are in two separate sections, Mitigation Actions may provide adaptation benefits and Adaptation Actions may provide mitigation benefits.</w:t>
      </w:r>
      <w:r>
        <w:t xml:space="preserve"> Mitigation Actions are then further divided by the emissions sources they address (community-wide emissions or County government emissions).</w:t>
      </w:r>
    </w:p>
    <w:p w14:paraId="1284A91D" w14:textId="0D491F7F" w:rsidR="00C57E1A" w:rsidRDefault="00F44235" w:rsidP="007C1A13">
      <w:pPr>
        <w:pStyle w:val="BodyText"/>
      </w:pPr>
      <w:r>
        <w:rPr>
          <w:noProof/>
        </w:rPr>
        <w:drawing>
          <wp:anchor distT="0" distB="0" distL="114300" distR="114300" simplePos="0" relativeHeight="251658242" behindDoc="0" locked="0" layoutInCell="1" allowOverlap="1" wp14:anchorId="2536DA63" wp14:editId="4464C6D4">
            <wp:simplePos x="0" y="0"/>
            <wp:positionH relativeFrom="column">
              <wp:posOffset>0</wp:posOffset>
            </wp:positionH>
            <wp:positionV relativeFrom="paragraph">
              <wp:posOffset>3175</wp:posOffset>
            </wp:positionV>
            <wp:extent cx="4527550" cy="2392045"/>
            <wp:effectExtent l="0" t="0" r="0" b="8255"/>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C27097">
        <w:t xml:space="preserve">Each of the 25 high priority actions are described in more detail using the </w:t>
      </w:r>
      <w:r w:rsidR="00A50A36">
        <w:t>following</w:t>
      </w:r>
      <w:r w:rsidR="00C27097">
        <w:t xml:space="preserve"> format</w:t>
      </w:r>
      <w:r w:rsidR="002300CE">
        <w:t>:</w:t>
      </w:r>
      <w:r w:rsidR="00A81F06">
        <w:t xml:space="preserve"> </w:t>
      </w:r>
      <w:r w:rsidR="00F359FE">
        <w:t xml:space="preserve"> </w:t>
      </w:r>
      <w:r w:rsidR="00C27097">
        <w:t xml:space="preserve"> </w:t>
      </w:r>
    </w:p>
    <w:tbl>
      <w:tblPr>
        <w:tblStyle w:val="TableGrid"/>
        <w:tblW w:w="9026" w:type="dxa"/>
        <w:tblInd w:w="-5" w:type="dxa"/>
        <w:tblLook w:val="04A0" w:firstRow="1" w:lastRow="0" w:firstColumn="1" w:lastColumn="0" w:noHBand="0" w:noVBand="1"/>
      </w:tblPr>
      <w:tblGrid>
        <w:gridCol w:w="2160"/>
        <w:gridCol w:w="1890"/>
        <w:gridCol w:w="4966"/>
        <w:gridCol w:w="10"/>
      </w:tblGrid>
      <w:tr w:rsidR="009C1FF8" w14:paraId="5771DFD2" w14:textId="77777777" w:rsidTr="008E5117">
        <w:trPr>
          <w:gridAfter w:val="1"/>
          <w:cnfStyle w:val="100000000000" w:firstRow="1" w:lastRow="0" w:firstColumn="0" w:lastColumn="0" w:oddVBand="0" w:evenVBand="0" w:oddHBand="0" w:evenHBand="0" w:firstRowFirstColumn="0" w:firstRowLastColumn="0" w:lastRowFirstColumn="0" w:lastRowLastColumn="0"/>
          <w:wAfter w:w="10" w:type="dxa"/>
        </w:trPr>
        <w:tc>
          <w:tcPr>
            <w:tcW w:w="2160" w:type="dxa"/>
          </w:tcPr>
          <w:p w14:paraId="00A1F532" w14:textId="494A10E5" w:rsidR="009C1FF8" w:rsidRDefault="00084FC2" w:rsidP="008E5117">
            <w:pPr>
              <w:pStyle w:val="BodyText"/>
              <w:spacing w:after="0"/>
              <w:rPr>
                <w:b/>
                <w:bCs/>
                <w:sz w:val="22"/>
                <w:szCs w:val="22"/>
              </w:rPr>
            </w:pPr>
            <w:r>
              <w:rPr>
                <w:b/>
                <w:bCs/>
                <w:sz w:val="22"/>
                <w:szCs w:val="22"/>
              </w:rPr>
              <w:t xml:space="preserve">Action </w:t>
            </w:r>
            <w:r w:rsidR="00F03EEC">
              <w:rPr>
                <w:b/>
                <w:bCs/>
                <w:sz w:val="22"/>
                <w:szCs w:val="22"/>
              </w:rPr>
              <w:t>Number</w:t>
            </w:r>
            <w:r w:rsidR="002D0C48">
              <w:rPr>
                <w:b/>
                <w:bCs/>
                <w:sz w:val="22"/>
                <w:szCs w:val="22"/>
              </w:rPr>
              <w:t xml:space="preserve">: </w:t>
            </w:r>
          </w:p>
          <w:p w14:paraId="72CD1091" w14:textId="086ADBD4" w:rsidR="002D0C48" w:rsidRPr="008E5117" w:rsidRDefault="002D0C48" w:rsidP="008E5117">
            <w:pPr>
              <w:pStyle w:val="BodyText"/>
              <w:spacing w:after="0"/>
              <w:rPr>
                <w:rFonts w:asciiTheme="minorHAnsi" w:hAnsiTheme="minorHAnsi" w:cstheme="minorHAnsi"/>
              </w:rPr>
            </w:pPr>
            <w:r w:rsidRPr="008E5117">
              <w:rPr>
                <w:rFonts w:cstheme="minorHAnsi"/>
                <w:sz w:val="18"/>
              </w:rPr>
              <w:t>E</w:t>
            </w:r>
            <w:r w:rsidR="009E3A55" w:rsidRPr="004954D0">
              <w:rPr>
                <w:rFonts w:cstheme="minorHAnsi"/>
              </w:rPr>
              <w:t>.#</w:t>
            </w:r>
            <w:r w:rsidR="009E3A55" w:rsidRPr="008E5117">
              <w:rPr>
                <w:rFonts w:cstheme="minorHAnsi"/>
                <w:sz w:val="18"/>
              </w:rPr>
              <w:t xml:space="preserve"> </w:t>
            </w:r>
            <w:r w:rsidRPr="008E5117">
              <w:rPr>
                <w:rFonts w:cstheme="minorHAnsi"/>
                <w:sz w:val="18"/>
              </w:rPr>
              <w:t>= Electricity</w:t>
            </w:r>
          </w:p>
          <w:p w14:paraId="5A3BA0FB" w14:textId="48B491FC" w:rsidR="002D0C48" w:rsidRPr="008E5117" w:rsidRDefault="002D0C48" w:rsidP="008E5117">
            <w:pPr>
              <w:pStyle w:val="BodyText"/>
              <w:spacing w:after="0"/>
              <w:rPr>
                <w:rFonts w:asciiTheme="minorHAnsi" w:hAnsiTheme="minorHAnsi" w:cstheme="minorHAnsi"/>
              </w:rPr>
            </w:pPr>
            <w:r w:rsidRPr="008E5117">
              <w:rPr>
                <w:rFonts w:cstheme="minorHAnsi"/>
                <w:sz w:val="18"/>
              </w:rPr>
              <w:t>B</w:t>
            </w:r>
            <w:r w:rsidR="009E3A55" w:rsidRPr="004954D0">
              <w:rPr>
                <w:rFonts w:cstheme="minorHAnsi"/>
              </w:rPr>
              <w:t>.#</w:t>
            </w:r>
            <w:r w:rsidR="009E3A55" w:rsidRPr="008E5117">
              <w:rPr>
                <w:rFonts w:cstheme="minorHAnsi"/>
                <w:sz w:val="18"/>
              </w:rPr>
              <w:t xml:space="preserve"> </w:t>
            </w:r>
            <w:r w:rsidRPr="008E5117">
              <w:rPr>
                <w:rFonts w:cstheme="minorHAnsi"/>
                <w:sz w:val="18"/>
              </w:rPr>
              <w:t xml:space="preserve">= </w:t>
            </w:r>
            <w:r w:rsidR="009E3A55" w:rsidRPr="004954D0">
              <w:rPr>
                <w:rFonts w:cstheme="minorHAnsi"/>
              </w:rPr>
              <w:t>B</w:t>
            </w:r>
            <w:r w:rsidRPr="008E5117">
              <w:rPr>
                <w:rFonts w:cstheme="minorHAnsi"/>
                <w:sz w:val="18"/>
              </w:rPr>
              <w:t>uildings</w:t>
            </w:r>
          </w:p>
          <w:p w14:paraId="44174760" w14:textId="73BEB887" w:rsidR="002D0C48" w:rsidRPr="008E5117" w:rsidRDefault="002D0C48" w:rsidP="008E5117">
            <w:pPr>
              <w:pStyle w:val="BodyText"/>
              <w:spacing w:after="0"/>
              <w:rPr>
                <w:rFonts w:asciiTheme="minorHAnsi" w:hAnsiTheme="minorHAnsi" w:cstheme="minorHAnsi"/>
              </w:rPr>
            </w:pPr>
            <w:r w:rsidRPr="008E5117">
              <w:rPr>
                <w:rFonts w:cstheme="minorHAnsi"/>
                <w:sz w:val="18"/>
              </w:rPr>
              <w:t>T</w:t>
            </w:r>
            <w:r w:rsidR="009E3A55" w:rsidRPr="004954D0">
              <w:rPr>
                <w:rFonts w:cstheme="minorHAnsi"/>
              </w:rPr>
              <w:t>.#</w:t>
            </w:r>
            <w:r w:rsidR="009E3A55" w:rsidRPr="008E5117">
              <w:rPr>
                <w:rFonts w:cstheme="minorHAnsi"/>
                <w:sz w:val="18"/>
              </w:rPr>
              <w:t xml:space="preserve"> </w:t>
            </w:r>
            <w:r w:rsidRPr="008E5117">
              <w:rPr>
                <w:rFonts w:cstheme="minorHAnsi"/>
                <w:sz w:val="18"/>
              </w:rPr>
              <w:t xml:space="preserve">= </w:t>
            </w:r>
            <w:r w:rsidR="009E3A55" w:rsidRPr="008E5117">
              <w:rPr>
                <w:rFonts w:cstheme="minorHAnsi"/>
                <w:sz w:val="18"/>
              </w:rPr>
              <w:t>Transportation</w:t>
            </w:r>
          </w:p>
          <w:p w14:paraId="317D0277" w14:textId="1AED45B1" w:rsidR="002D0C48" w:rsidRPr="008E5117" w:rsidRDefault="002D0C48" w:rsidP="008E5117">
            <w:pPr>
              <w:pStyle w:val="BodyText"/>
              <w:spacing w:after="0"/>
              <w:rPr>
                <w:rFonts w:asciiTheme="minorHAnsi" w:hAnsiTheme="minorHAnsi" w:cstheme="minorHAnsi"/>
              </w:rPr>
            </w:pPr>
            <w:r w:rsidRPr="008E5117">
              <w:rPr>
                <w:rFonts w:cstheme="minorHAnsi"/>
                <w:sz w:val="18"/>
              </w:rPr>
              <w:t>N</w:t>
            </w:r>
            <w:r w:rsidR="009E3A55" w:rsidRPr="004954D0">
              <w:rPr>
                <w:rFonts w:cstheme="minorHAnsi"/>
              </w:rPr>
              <w:t>.#</w:t>
            </w:r>
            <w:r w:rsidR="009E3A55" w:rsidRPr="008E5117">
              <w:rPr>
                <w:rFonts w:cstheme="minorHAnsi"/>
                <w:sz w:val="18"/>
              </w:rPr>
              <w:t xml:space="preserve"> </w:t>
            </w:r>
            <w:r w:rsidRPr="008E5117">
              <w:rPr>
                <w:rFonts w:cstheme="minorHAnsi"/>
                <w:sz w:val="18"/>
              </w:rPr>
              <w:t>=</w:t>
            </w:r>
            <w:r w:rsidR="009E3A55" w:rsidRPr="008E5117">
              <w:rPr>
                <w:rFonts w:cstheme="minorHAnsi"/>
                <w:sz w:val="18"/>
              </w:rPr>
              <w:t xml:space="preserve"> </w:t>
            </w:r>
            <w:r w:rsidRPr="008E5117">
              <w:rPr>
                <w:rFonts w:cstheme="minorHAnsi"/>
                <w:sz w:val="18"/>
              </w:rPr>
              <w:t>Natural Resources</w:t>
            </w:r>
          </w:p>
          <w:p w14:paraId="33915088" w14:textId="309FB88E" w:rsidR="009C1FF8" w:rsidRPr="007C1A13" w:rsidRDefault="009E3A55" w:rsidP="008E5117">
            <w:pPr>
              <w:pStyle w:val="BodyText"/>
              <w:spacing w:after="0"/>
              <w:rPr>
                <w:b/>
              </w:rPr>
            </w:pPr>
            <w:r w:rsidRPr="008E5117">
              <w:rPr>
                <w:rFonts w:cstheme="minorHAnsi"/>
                <w:sz w:val="18"/>
              </w:rPr>
              <w:t>A</w:t>
            </w:r>
            <w:r w:rsidRPr="004954D0">
              <w:rPr>
                <w:rFonts w:cstheme="minorHAnsi"/>
              </w:rPr>
              <w:t>.#</w:t>
            </w:r>
            <w:r w:rsidRPr="008E5117">
              <w:rPr>
                <w:rFonts w:cstheme="minorHAnsi"/>
                <w:sz w:val="18"/>
              </w:rPr>
              <w:t xml:space="preserve"> = Adaptation</w:t>
            </w:r>
          </w:p>
        </w:tc>
        <w:tc>
          <w:tcPr>
            <w:tcW w:w="6856" w:type="dxa"/>
            <w:gridSpan w:val="2"/>
          </w:tcPr>
          <w:p w14:paraId="68CB39B6" w14:textId="117626D2" w:rsidR="009C1FF8" w:rsidRPr="007C1A13" w:rsidRDefault="00084FC2">
            <w:pPr>
              <w:pStyle w:val="BodyText"/>
              <w:rPr>
                <w:b/>
                <w:bCs/>
                <w:sz w:val="22"/>
                <w:szCs w:val="22"/>
              </w:rPr>
            </w:pPr>
            <w:r>
              <w:rPr>
                <w:b/>
                <w:bCs/>
                <w:sz w:val="22"/>
                <w:szCs w:val="22"/>
              </w:rPr>
              <w:t>Action Title</w:t>
            </w:r>
            <w:r w:rsidR="00A51346">
              <w:rPr>
                <w:b/>
                <w:bCs/>
                <w:sz w:val="22"/>
                <w:szCs w:val="22"/>
              </w:rPr>
              <w:t>:</w:t>
            </w:r>
            <w:ins w:id="823" w:author="Goh, Vanessa" w:date="2023-09-08T08:53:00Z">
              <w:r w:rsidR="00CD6AB2">
                <w:rPr>
                  <w:b/>
                  <w:bCs/>
                  <w:sz w:val="22"/>
                  <w:szCs w:val="22"/>
                </w:rPr>
                <w:t xml:space="preserve"> </w:t>
              </w:r>
              <w:r w:rsidR="00CD6AB2" w:rsidRPr="00BB21FF">
                <w:rPr>
                  <w:sz w:val="18"/>
                </w:rPr>
                <w:t>Short action title</w:t>
              </w:r>
            </w:ins>
          </w:p>
        </w:tc>
      </w:tr>
      <w:tr w:rsidR="00C832F7" w14:paraId="35A24C01" w14:textId="77777777" w:rsidTr="007C1A13">
        <w:tc>
          <w:tcPr>
            <w:tcW w:w="9026" w:type="dxa"/>
            <w:gridSpan w:val="4"/>
          </w:tcPr>
          <w:p w14:paraId="0DB34A85" w14:textId="457D2A14" w:rsidR="00A473F7" w:rsidRPr="00A473F7" w:rsidRDefault="00A473F7">
            <w:pPr>
              <w:pStyle w:val="BodyText"/>
              <w:rPr>
                <w:b/>
                <w:bCs/>
                <w:sz w:val="22"/>
                <w:szCs w:val="22"/>
              </w:rPr>
            </w:pPr>
            <w:r w:rsidRPr="008E5117">
              <w:rPr>
                <w:b/>
                <w:bCs/>
                <w:sz w:val="20"/>
                <w:szCs w:val="22"/>
              </w:rPr>
              <w:t>Action Description:</w:t>
            </w:r>
            <w:r w:rsidRPr="008E5117">
              <w:rPr>
                <w:sz w:val="20"/>
                <w:szCs w:val="22"/>
              </w:rPr>
              <w:t xml:space="preserve"> </w:t>
            </w:r>
            <w:r w:rsidR="00084FC2">
              <w:t>A paragraph description of what the action entails.</w:t>
            </w:r>
            <w:r>
              <w:t xml:space="preserve"> </w:t>
            </w:r>
          </w:p>
        </w:tc>
      </w:tr>
      <w:tr w:rsidR="009C1FF8" w:rsidRPr="00DC0028" w14:paraId="4901BA91" w14:textId="77777777" w:rsidTr="007C1A13">
        <w:trPr>
          <w:gridAfter w:val="1"/>
          <w:wAfter w:w="10" w:type="dxa"/>
        </w:trPr>
        <w:tc>
          <w:tcPr>
            <w:tcW w:w="9016" w:type="dxa"/>
            <w:gridSpan w:val="3"/>
          </w:tcPr>
          <w:p w14:paraId="46A459EC" w14:textId="77777777" w:rsidR="009C1FF8" w:rsidRPr="007C1A13" w:rsidRDefault="009C1FF8" w:rsidP="007C1A13">
            <w:pPr>
              <w:pStyle w:val="TableListBullet"/>
              <w:rPr>
                <w:b/>
                <w:bCs/>
                <w:sz w:val="20"/>
                <w:szCs w:val="22"/>
              </w:rPr>
            </w:pPr>
            <w:r w:rsidRPr="007C1A13">
              <w:rPr>
                <w:b/>
                <w:bCs/>
                <w:sz w:val="20"/>
                <w:szCs w:val="22"/>
              </w:rPr>
              <w:t xml:space="preserve">County Goals Supported: </w:t>
            </w:r>
          </w:p>
          <w:p w14:paraId="2A1A9C63" w14:textId="77777777" w:rsidR="009C1FF8" w:rsidRPr="008E5117" w:rsidRDefault="009C1FF8">
            <w:pPr>
              <w:pStyle w:val="TableListBullet"/>
              <w:numPr>
                <w:ilvl w:val="0"/>
                <w:numId w:val="77"/>
              </w:numPr>
            </w:pPr>
            <w:r w:rsidRPr="008E5117">
              <w:t>Reduce GHG emissions county-wide to 50% below baseline 2005 levels by 2030</w:t>
            </w:r>
          </w:p>
          <w:p w14:paraId="59EE39C9" w14:textId="77777777" w:rsidR="009C1FF8" w:rsidRPr="008E5117" w:rsidRDefault="009C1FF8">
            <w:pPr>
              <w:pStyle w:val="TableListBullet"/>
              <w:numPr>
                <w:ilvl w:val="0"/>
                <w:numId w:val="77"/>
              </w:numPr>
            </w:pPr>
            <w:r w:rsidRPr="008E5117">
              <w:t>Source 100% of county-wide electricity from renewable sources by 2035</w:t>
            </w:r>
          </w:p>
          <w:p w14:paraId="232BBA39" w14:textId="3B0B90F3" w:rsidR="009C1FF8" w:rsidRPr="008E5117" w:rsidRDefault="009C1FF8">
            <w:pPr>
              <w:pStyle w:val="TableListBullet"/>
              <w:numPr>
                <w:ilvl w:val="0"/>
                <w:numId w:val="77"/>
              </w:numPr>
            </w:pPr>
            <w:r w:rsidRPr="008E5117">
              <w:t xml:space="preserve">Achieve 100% renewable electricity in County </w:t>
            </w:r>
            <w:r w:rsidR="00EA46AB">
              <w:t>g</w:t>
            </w:r>
            <w:r w:rsidR="00EA46AB" w:rsidRPr="008E5117">
              <w:t xml:space="preserve">overnment </w:t>
            </w:r>
            <w:r w:rsidRPr="008E5117">
              <w:t>operations by 2030</w:t>
            </w:r>
          </w:p>
          <w:p w14:paraId="3FB2B019" w14:textId="7C429A5F" w:rsidR="009C1FF8" w:rsidRPr="008E5117" w:rsidRDefault="009C1FF8">
            <w:pPr>
              <w:pStyle w:val="TableListBullet"/>
              <w:numPr>
                <w:ilvl w:val="0"/>
                <w:numId w:val="77"/>
              </w:numPr>
            </w:pPr>
            <w:r w:rsidRPr="008E5117">
              <w:t xml:space="preserve">Achieve 100% carbon neutrality in County </w:t>
            </w:r>
            <w:r w:rsidR="00EA46AB">
              <w:t>g</w:t>
            </w:r>
            <w:r w:rsidR="00EA46AB" w:rsidRPr="008E5117">
              <w:t xml:space="preserve">overnment </w:t>
            </w:r>
            <w:r w:rsidRPr="008E5117">
              <w:t>operations by 2050</w:t>
            </w:r>
          </w:p>
          <w:p w14:paraId="5922D563" w14:textId="77777777" w:rsidR="00DC1CDA" w:rsidRPr="008E5117" w:rsidRDefault="00DC1CDA">
            <w:pPr>
              <w:pStyle w:val="TableListBullet"/>
              <w:numPr>
                <w:ilvl w:val="0"/>
                <w:numId w:val="77"/>
              </w:numPr>
            </w:pPr>
            <w:r w:rsidRPr="008E5117">
              <w:t>Reduce GHG emissions county-wide to 50% below baseline 2005 levels by 2030</w:t>
            </w:r>
          </w:p>
          <w:p w14:paraId="5F93ED41" w14:textId="32FB5B2F" w:rsidR="00DC1CDA" w:rsidRPr="00045009" w:rsidRDefault="00DC1CDA">
            <w:pPr>
              <w:pStyle w:val="TableListBullet"/>
              <w:numPr>
                <w:ilvl w:val="0"/>
                <w:numId w:val="77"/>
              </w:numPr>
            </w:pPr>
            <w:r w:rsidRPr="00B33DF5">
              <w:t>Becom</w:t>
            </w:r>
            <w:r>
              <w:t>e</w:t>
            </w:r>
            <w:r w:rsidRPr="00B33DF5">
              <w:t xml:space="preserve"> a Climate Ready Region and making significant progress to be a Climate Resilient Region by 2030</w:t>
            </w:r>
          </w:p>
        </w:tc>
      </w:tr>
      <w:tr w:rsidR="009C1FF8" w14:paraId="31EA993E" w14:textId="77777777" w:rsidTr="008E5117">
        <w:trPr>
          <w:gridAfter w:val="1"/>
          <w:wAfter w:w="10" w:type="dxa"/>
        </w:trPr>
        <w:tc>
          <w:tcPr>
            <w:tcW w:w="4050" w:type="dxa"/>
            <w:gridSpan w:val="2"/>
          </w:tcPr>
          <w:p w14:paraId="1A0BBADF" w14:textId="38876435" w:rsidR="009C1FF8" w:rsidRPr="007C1A13" w:rsidRDefault="009C1FF8">
            <w:pPr>
              <w:pStyle w:val="TableListBullet"/>
              <w:rPr>
                <w:sz w:val="20"/>
                <w:szCs w:val="22"/>
              </w:rPr>
            </w:pPr>
            <w:r w:rsidRPr="007C1A13">
              <w:rPr>
                <w:b/>
                <w:bCs/>
                <w:sz w:val="20"/>
                <w:szCs w:val="22"/>
              </w:rPr>
              <w:t>2030 GHG Reduction Strategy</w:t>
            </w:r>
            <w:r w:rsidRPr="00C42321">
              <w:rPr>
                <w:b/>
                <w:sz w:val="20"/>
              </w:rPr>
              <w:t>:</w:t>
            </w:r>
            <w:r w:rsidRPr="007C1A13">
              <w:rPr>
                <w:sz w:val="20"/>
                <w:szCs w:val="22"/>
              </w:rPr>
              <w:t xml:space="preserve"> </w:t>
            </w:r>
          </w:p>
          <w:p w14:paraId="33139577" w14:textId="77777777" w:rsidR="0010471E" w:rsidRPr="008E5117" w:rsidRDefault="0010471E">
            <w:pPr>
              <w:pStyle w:val="TableListBullet"/>
              <w:numPr>
                <w:ilvl w:val="0"/>
                <w:numId w:val="76"/>
              </w:numPr>
            </w:pPr>
            <w:r w:rsidRPr="008E5117">
              <w:t>Source 92% clean electricity</w:t>
            </w:r>
          </w:p>
          <w:p w14:paraId="1159CA27" w14:textId="77777777" w:rsidR="0010471E" w:rsidRDefault="0010471E">
            <w:pPr>
              <w:pStyle w:val="TableListBullet"/>
              <w:numPr>
                <w:ilvl w:val="0"/>
                <w:numId w:val="76"/>
              </w:numPr>
            </w:pPr>
            <w:r>
              <w:t xml:space="preserve">Achieve 50% zero-emission private vehicles </w:t>
            </w:r>
          </w:p>
          <w:p w14:paraId="3CACFE6E" w14:textId="77777777" w:rsidR="0010471E" w:rsidRDefault="0010471E">
            <w:pPr>
              <w:pStyle w:val="TableListBullet"/>
              <w:numPr>
                <w:ilvl w:val="0"/>
                <w:numId w:val="76"/>
              </w:numPr>
            </w:pPr>
            <w:r>
              <w:t xml:space="preserve">Achieve 40% highly efficient and electric </w:t>
            </w:r>
            <w:r w:rsidR="000B75F5" w:rsidRPr="0016606E">
              <w:rPr>
                <w:rFonts w:asciiTheme="majorHAnsi" w:hAnsiTheme="majorHAnsi" w:cstheme="majorHAnsi"/>
                <w:szCs w:val="16"/>
              </w:rPr>
              <w:t>heating, ventilation, air conditioning</w:t>
            </w:r>
            <w:r w:rsidR="000B75F5">
              <w:t xml:space="preserve"> (</w:t>
            </w:r>
            <w:r>
              <w:t>HVAC</w:t>
            </w:r>
            <w:r w:rsidR="000B75F5">
              <w:t>)</w:t>
            </w:r>
            <w:r>
              <w:t xml:space="preserve"> systems and water heaters </w:t>
            </w:r>
          </w:p>
          <w:p w14:paraId="53A987A5" w14:textId="77777777" w:rsidR="0010471E" w:rsidRDefault="0010471E">
            <w:pPr>
              <w:pStyle w:val="TableListBullet"/>
              <w:numPr>
                <w:ilvl w:val="0"/>
                <w:numId w:val="76"/>
              </w:numPr>
            </w:pPr>
            <w:r>
              <w:t>Replace 57% HFCs with low- or zero- GWP alternatives</w:t>
            </w:r>
          </w:p>
          <w:p w14:paraId="29C59BEF" w14:textId="77777777" w:rsidR="0010471E" w:rsidRDefault="0010471E">
            <w:pPr>
              <w:pStyle w:val="TableListBullet"/>
              <w:numPr>
                <w:ilvl w:val="0"/>
                <w:numId w:val="76"/>
              </w:numPr>
            </w:pPr>
            <w:r>
              <w:t>Shift 5% of total trips from private vehicles to active or public transport</w:t>
            </w:r>
          </w:p>
          <w:p w14:paraId="1CFBF53F" w14:textId="77777777" w:rsidR="0010471E" w:rsidRDefault="0010471E">
            <w:pPr>
              <w:pStyle w:val="TableListBullet"/>
              <w:numPr>
                <w:ilvl w:val="0"/>
                <w:numId w:val="76"/>
              </w:numPr>
            </w:pPr>
            <w:r>
              <w:t>Achieve a 60% waste diversion rate</w:t>
            </w:r>
          </w:p>
          <w:p w14:paraId="08FC2810" w14:textId="77777777" w:rsidR="0010471E" w:rsidRDefault="0010471E">
            <w:pPr>
              <w:pStyle w:val="TableListBullet"/>
              <w:numPr>
                <w:ilvl w:val="0"/>
                <w:numId w:val="76"/>
              </w:numPr>
            </w:pPr>
            <w:r>
              <w:t>Obtain 100% high-efficiency lighting and appliances</w:t>
            </w:r>
          </w:p>
          <w:p w14:paraId="4C99ADCD" w14:textId="77777777" w:rsidR="0010471E" w:rsidRDefault="0010471E">
            <w:pPr>
              <w:pStyle w:val="TableListBullet"/>
              <w:numPr>
                <w:ilvl w:val="0"/>
                <w:numId w:val="76"/>
              </w:numPr>
            </w:pPr>
            <w:r>
              <w:t xml:space="preserve">Achieve 15% zero-emission off-road equipment </w:t>
            </w:r>
          </w:p>
          <w:p w14:paraId="3EAD6FF5" w14:textId="77777777" w:rsidR="0010471E" w:rsidRDefault="0010471E">
            <w:pPr>
              <w:pStyle w:val="TableListBullet"/>
              <w:numPr>
                <w:ilvl w:val="0"/>
                <w:numId w:val="76"/>
              </w:numPr>
            </w:pPr>
            <w:r>
              <w:t xml:space="preserve">Reduce aviation emissions by 20% </w:t>
            </w:r>
          </w:p>
          <w:p w14:paraId="625F325A" w14:textId="7DB5261B" w:rsidR="0010471E" w:rsidRPr="001E78A8" w:rsidRDefault="0010471E">
            <w:pPr>
              <w:pStyle w:val="TableListBullet"/>
              <w:numPr>
                <w:ilvl w:val="0"/>
                <w:numId w:val="76"/>
              </w:numPr>
            </w:pPr>
            <w:r>
              <w:t xml:space="preserve">Reduce agricultural emissions by 10% </w:t>
            </w:r>
          </w:p>
        </w:tc>
        <w:tc>
          <w:tcPr>
            <w:tcW w:w="4966" w:type="dxa"/>
          </w:tcPr>
          <w:p w14:paraId="2A36F033" w14:textId="7E09B7CD" w:rsidR="009C1FF8" w:rsidRPr="007C1A13" w:rsidRDefault="009C1FF8">
            <w:pPr>
              <w:pStyle w:val="TableListBullet"/>
              <w:rPr>
                <w:sz w:val="20"/>
                <w:szCs w:val="22"/>
              </w:rPr>
            </w:pPr>
            <w:r w:rsidRPr="007C1A13">
              <w:rPr>
                <w:b/>
                <w:bCs/>
                <w:sz w:val="20"/>
                <w:szCs w:val="22"/>
              </w:rPr>
              <w:t>Action GHG Reduction Potential</w:t>
            </w:r>
            <w:r w:rsidR="003B71FA">
              <w:rPr>
                <w:b/>
                <w:bCs/>
                <w:sz w:val="20"/>
                <w:szCs w:val="22"/>
              </w:rPr>
              <w:t>*</w:t>
            </w:r>
            <w:r w:rsidRPr="003B71FA">
              <w:rPr>
                <w:sz w:val="20"/>
                <w:szCs w:val="22"/>
              </w:rPr>
              <w:t>:</w:t>
            </w:r>
          </w:p>
          <w:p w14:paraId="59436376" w14:textId="4868EC32" w:rsidR="00B25497" w:rsidRPr="008E5117" w:rsidRDefault="00B25497">
            <w:pPr>
              <w:pStyle w:val="TableListBullet"/>
              <w:numPr>
                <w:ilvl w:val="0"/>
                <w:numId w:val="80"/>
              </w:numPr>
            </w:pPr>
            <w:r w:rsidRPr="008E5117">
              <w:rPr>
                <w:b/>
                <w:bCs/>
              </w:rPr>
              <w:t>Very High</w:t>
            </w:r>
            <w:r w:rsidRPr="008E5117">
              <w:t>: greater than 500,000 (MTCO</w:t>
            </w:r>
            <w:r w:rsidRPr="00C42321">
              <w:rPr>
                <w:vertAlign w:val="subscript"/>
              </w:rPr>
              <w:t>2</w:t>
            </w:r>
            <w:r w:rsidRPr="008E5117">
              <w:t>e)</w:t>
            </w:r>
          </w:p>
          <w:p w14:paraId="094B7E96" w14:textId="77777777" w:rsidR="00B25497" w:rsidRDefault="00B25497">
            <w:pPr>
              <w:pStyle w:val="TableListBullet"/>
              <w:numPr>
                <w:ilvl w:val="0"/>
                <w:numId w:val="80"/>
              </w:numPr>
            </w:pPr>
            <w:r w:rsidRPr="007C1A13">
              <w:rPr>
                <w:b/>
                <w:bCs/>
              </w:rPr>
              <w:t>High</w:t>
            </w:r>
            <w:r>
              <w:t>: 50,000-500,000 MTCO</w:t>
            </w:r>
            <w:r w:rsidRPr="00C42321">
              <w:rPr>
                <w:vertAlign w:val="subscript"/>
              </w:rPr>
              <w:t>2</w:t>
            </w:r>
            <w:r>
              <w:t>e reduced</w:t>
            </w:r>
          </w:p>
          <w:p w14:paraId="3043F65E" w14:textId="77777777" w:rsidR="00B25497" w:rsidRDefault="00B25497">
            <w:pPr>
              <w:pStyle w:val="TableListBullet"/>
              <w:numPr>
                <w:ilvl w:val="0"/>
                <w:numId w:val="80"/>
              </w:numPr>
            </w:pPr>
            <w:r w:rsidRPr="007C1A13">
              <w:rPr>
                <w:b/>
                <w:bCs/>
              </w:rPr>
              <w:t>Medium</w:t>
            </w:r>
            <w:r>
              <w:t>: 10,000-50,000 MTCO</w:t>
            </w:r>
            <w:r w:rsidRPr="00C42321">
              <w:rPr>
                <w:vertAlign w:val="subscript"/>
              </w:rPr>
              <w:t>2</w:t>
            </w:r>
            <w:r>
              <w:t>e reduced</w:t>
            </w:r>
          </w:p>
          <w:p w14:paraId="3A4F3EA1" w14:textId="77777777" w:rsidR="00B25497" w:rsidRDefault="00B25497">
            <w:pPr>
              <w:pStyle w:val="TableListBullet"/>
              <w:numPr>
                <w:ilvl w:val="0"/>
                <w:numId w:val="80"/>
              </w:numPr>
            </w:pPr>
            <w:r w:rsidRPr="007C1A13">
              <w:rPr>
                <w:b/>
                <w:bCs/>
              </w:rPr>
              <w:t>Low</w:t>
            </w:r>
            <w:r>
              <w:t>: less than 10,000 MTCO</w:t>
            </w:r>
            <w:r w:rsidRPr="00C42321">
              <w:rPr>
                <w:vertAlign w:val="subscript"/>
              </w:rPr>
              <w:t>2</w:t>
            </w:r>
            <w:r>
              <w:t>e reduced</w:t>
            </w:r>
          </w:p>
          <w:p w14:paraId="0D226F19" w14:textId="77777777" w:rsidR="00B25497" w:rsidRDefault="00B25497">
            <w:pPr>
              <w:pStyle w:val="TableListBullet"/>
              <w:numPr>
                <w:ilvl w:val="0"/>
                <w:numId w:val="80"/>
              </w:numPr>
            </w:pPr>
            <w:r w:rsidRPr="007C1A13">
              <w:rPr>
                <w:b/>
                <w:bCs/>
              </w:rPr>
              <w:t>Unknown</w:t>
            </w:r>
            <w:r>
              <w:t>: Not Quantified</w:t>
            </w:r>
          </w:p>
          <w:p w14:paraId="6A73CED9" w14:textId="77777777" w:rsidR="003B71FA" w:rsidRDefault="003B71FA" w:rsidP="003B71FA">
            <w:pPr>
              <w:pStyle w:val="TableListBullet"/>
              <w:ind w:left="0" w:firstLine="0"/>
            </w:pPr>
          </w:p>
          <w:p w14:paraId="791B9330" w14:textId="1722AE8D" w:rsidR="00B25497" w:rsidRDefault="00B25497" w:rsidP="008E5117">
            <w:pPr>
              <w:pStyle w:val="TableListBullet"/>
              <w:ind w:left="0" w:firstLine="0"/>
            </w:pPr>
            <w:r>
              <w:t xml:space="preserve">*The GHG </w:t>
            </w:r>
            <w:r w:rsidR="003B71FA">
              <w:t>r</w:t>
            </w:r>
            <w:r>
              <w:t>eduction potential represent</w:t>
            </w:r>
            <w:r w:rsidR="003B71FA">
              <w:t>s</w:t>
            </w:r>
            <w:r>
              <w:t xml:space="preserve"> the high/maximum estimate for GHG reductions</w:t>
            </w:r>
          </w:p>
        </w:tc>
      </w:tr>
      <w:tr w:rsidR="0060400C" w14:paraId="31CEB618" w14:textId="77777777" w:rsidTr="0060400C">
        <w:tc>
          <w:tcPr>
            <w:tcW w:w="9026" w:type="dxa"/>
            <w:gridSpan w:val="4"/>
          </w:tcPr>
          <w:p w14:paraId="2C7F8738" w14:textId="77777777" w:rsidR="0060400C" w:rsidRPr="00A634BC" w:rsidRDefault="0060400C" w:rsidP="0060400C">
            <w:pPr>
              <w:pStyle w:val="TableListBullet"/>
              <w:rPr>
                <w:sz w:val="20"/>
                <w:szCs w:val="22"/>
              </w:rPr>
            </w:pPr>
            <w:r>
              <w:rPr>
                <w:b/>
                <w:sz w:val="20"/>
                <w:szCs w:val="22"/>
              </w:rPr>
              <w:t>Climate Hazard Addressed:</w:t>
            </w:r>
          </w:p>
          <w:p w14:paraId="56B87843" w14:textId="77777777" w:rsidR="000C20BB" w:rsidRPr="00B21C75" w:rsidRDefault="008C7513">
            <w:pPr>
              <w:pStyle w:val="TableListBullet3"/>
              <w:numPr>
                <w:ilvl w:val="0"/>
                <w:numId w:val="95"/>
              </w:numPr>
              <w:rPr>
                <w:szCs w:val="16"/>
              </w:rPr>
            </w:pPr>
            <w:r w:rsidRPr="00B21C75">
              <w:rPr>
                <w:szCs w:val="16"/>
              </w:rPr>
              <w:t>All Climate Hazards</w:t>
            </w:r>
          </w:p>
          <w:p w14:paraId="1A615967" w14:textId="77777777" w:rsidR="000C20BB" w:rsidRPr="00B21C75" w:rsidRDefault="000C20BB">
            <w:pPr>
              <w:pStyle w:val="TableListBullet3"/>
              <w:numPr>
                <w:ilvl w:val="0"/>
                <w:numId w:val="95"/>
              </w:numPr>
              <w:rPr>
                <w:szCs w:val="16"/>
              </w:rPr>
            </w:pPr>
            <w:r w:rsidRPr="00B21C75">
              <w:rPr>
                <w:szCs w:val="16"/>
              </w:rPr>
              <w:t>Precipitation</w:t>
            </w:r>
          </w:p>
          <w:p w14:paraId="1F13B5CE" w14:textId="77777777" w:rsidR="000C20BB" w:rsidRPr="00B21C75" w:rsidRDefault="008C7513">
            <w:pPr>
              <w:pStyle w:val="TableListBullet3"/>
              <w:numPr>
                <w:ilvl w:val="0"/>
                <w:numId w:val="95"/>
              </w:numPr>
              <w:rPr>
                <w:szCs w:val="16"/>
              </w:rPr>
            </w:pPr>
            <w:r w:rsidRPr="00B21C75">
              <w:rPr>
                <w:szCs w:val="16"/>
              </w:rPr>
              <w:t>High Winds &amp; Tornado</w:t>
            </w:r>
            <w:r w:rsidR="000C20BB" w:rsidRPr="00B21C75">
              <w:rPr>
                <w:szCs w:val="16"/>
              </w:rPr>
              <w:t>es</w:t>
            </w:r>
          </w:p>
          <w:p w14:paraId="15C03678" w14:textId="0FB5AA9F" w:rsidR="00B21C75" w:rsidRPr="00B21C75" w:rsidRDefault="000C20BB">
            <w:pPr>
              <w:pStyle w:val="TableListBullet3"/>
              <w:numPr>
                <w:ilvl w:val="0"/>
                <w:numId w:val="95"/>
              </w:numPr>
              <w:rPr>
                <w:szCs w:val="16"/>
              </w:rPr>
            </w:pPr>
            <w:r w:rsidRPr="00B21C75">
              <w:rPr>
                <w:szCs w:val="16"/>
              </w:rPr>
              <w:t>Sea Level Rise</w:t>
            </w:r>
          </w:p>
          <w:p w14:paraId="7C10F688" w14:textId="5B236CF4" w:rsidR="0060400C" w:rsidRPr="00B21C75" w:rsidRDefault="000C20BB">
            <w:pPr>
              <w:pStyle w:val="TableListBullet3"/>
              <w:numPr>
                <w:ilvl w:val="0"/>
                <w:numId w:val="95"/>
              </w:numPr>
              <w:rPr>
                <w:sz w:val="20"/>
                <w:szCs w:val="22"/>
              </w:rPr>
            </w:pPr>
            <w:r w:rsidRPr="00B21C75">
              <w:rPr>
                <w:szCs w:val="16"/>
              </w:rPr>
              <w:lastRenderedPageBreak/>
              <w:t>Extreme Heat</w:t>
            </w:r>
          </w:p>
        </w:tc>
      </w:tr>
      <w:tr w:rsidR="009C1FF8" w:rsidRPr="001C76A7" w14:paraId="1ED74252" w14:textId="77777777" w:rsidTr="008E5117">
        <w:trPr>
          <w:gridAfter w:val="1"/>
          <w:wAfter w:w="10" w:type="dxa"/>
        </w:trPr>
        <w:tc>
          <w:tcPr>
            <w:tcW w:w="4050" w:type="dxa"/>
            <w:gridSpan w:val="2"/>
          </w:tcPr>
          <w:p w14:paraId="5A8DC0C5" w14:textId="77777777" w:rsidR="009C1FF8" w:rsidRPr="007C1A13" w:rsidRDefault="009C1FF8">
            <w:pPr>
              <w:pStyle w:val="TableListBullet"/>
              <w:rPr>
                <w:sz w:val="20"/>
                <w:szCs w:val="22"/>
              </w:rPr>
            </w:pPr>
            <w:r w:rsidRPr="007C1A13">
              <w:rPr>
                <w:b/>
                <w:bCs/>
                <w:sz w:val="20"/>
                <w:szCs w:val="22"/>
              </w:rPr>
              <w:lastRenderedPageBreak/>
              <w:t>Investment Level</w:t>
            </w:r>
            <w:r w:rsidRPr="00C42321">
              <w:rPr>
                <w:b/>
                <w:sz w:val="20"/>
              </w:rPr>
              <w:t>:</w:t>
            </w:r>
            <w:r w:rsidRPr="007C1A13">
              <w:rPr>
                <w:sz w:val="20"/>
                <w:szCs w:val="22"/>
              </w:rPr>
              <w:t xml:space="preserve"> </w:t>
            </w:r>
          </w:p>
          <w:p w14:paraId="1485BEEC" w14:textId="77777777" w:rsidR="00A163B3" w:rsidRDefault="00A163B3">
            <w:pPr>
              <w:pStyle w:val="TableListBullet"/>
              <w:numPr>
                <w:ilvl w:val="0"/>
                <w:numId w:val="78"/>
              </w:numPr>
            </w:pPr>
            <w:r>
              <w:t>Extremely Large Cost = &gt;$100M</w:t>
            </w:r>
          </w:p>
          <w:p w14:paraId="69FA1DE0" w14:textId="77777777" w:rsidR="00A163B3" w:rsidRDefault="00A163B3">
            <w:pPr>
              <w:pStyle w:val="TableListBullet"/>
              <w:numPr>
                <w:ilvl w:val="0"/>
                <w:numId w:val="78"/>
              </w:numPr>
            </w:pPr>
            <w:r>
              <w:t>Very Large Cost = $10M-100M</w:t>
            </w:r>
          </w:p>
          <w:p w14:paraId="3B5918C8" w14:textId="77777777" w:rsidR="00A163B3" w:rsidRDefault="00A163B3">
            <w:pPr>
              <w:pStyle w:val="TableListBullet"/>
              <w:numPr>
                <w:ilvl w:val="0"/>
                <w:numId w:val="78"/>
              </w:numPr>
            </w:pPr>
            <w:r>
              <w:t>Large Cost = $1M-10M</w:t>
            </w:r>
          </w:p>
          <w:p w14:paraId="6418748A" w14:textId="77777777" w:rsidR="00A163B3" w:rsidRPr="008E5117" w:rsidRDefault="00A163B3">
            <w:pPr>
              <w:pStyle w:val="TableListBullet"/>
              <w:numPr>
                <w:ilvl w:val="0"/>
                <w:numId w:val="78"/>
              </w:numPr>
            </w:pPr>
            <w:r w:rsidRPr="008E5117">
              <w:t>Some Cost = $100k-1M</w:t>
            </w:r>
          </w:p>
          <w:p w14:paraId="193BC1B4" w14:textId="77777777" w:rsidR="00A163B3" w:rsidRDefault="00A163B3">
            <w:pPr>
              <w:pStyle w:val="TableListBullet"/>
              <w:numPr>
                <w:ilvl w:val="0"/>
                <w:numId w:val="78"/>
              </w:numPr>
            </w:pPr>
            <w:r>
              <w:t>Very Little Cost = $0-100k</w:t>
            </w:r>
          </w:p>
          <w:p w14:paraId="10059C4B" w14:textId="2482DBA0" w:rsidR="00A163B3" w:rsidRPr="00BA36AD" w:rsidRDefault="00A163B3">
            <w:pPr>
              <w:pStyle w:val="TableListBullet"/>
              <w:numPr>
                <w:ilvl w:val="0"/>
                <w:numId w:val="78"/>
              </w:numPr>
            </w:pPr>
            <w:r>
              <w:t>None = No additional costs beyond existing staff time</w:t>
            </w:r>
          </w:p>
        </w:tc>
        <w:tc>
          <w:tcPr>
            <w:tcW w:w="4966" w:type="dxa"/>
          </w:tcPr>
          <w:p w14:paraId="5D3CB515" w14:textId="77777777" w:rsidR="009C1FF8" w:rsidRPr="007C1A13" w:rsidRDefault="009C1FF8">
            <w:pPr>
              <w:pStyle w:val="TableListBullet"/>
              <w:rPr>
                <w:sz w:val="20"/>
                <w:szCs w:val="22"/>
              </w:rPr>
            </w:pPr>
            <w:r w:rsidRPr="007C1A13">
              <w:rPr>
                <w:b/>
                <w:bCs/>
                <w:sz w:val="20"/>
                <w:szCs w:val="22"/>
              </w:rPr>
              <w:t>Co-Benefits</w:t>
            </w:r>
            <w:r w:rsidRPr="00C42321">
              <w:rPr>
                <w:b/>
                <w:sz w:val="20"/>
              </w:rPr>
              <w:t>:</w:t>
            </w:r>
            <w:r w:rsidRPr="007C1A13">
              <w:rPr>
                <w:sz w:val="20"/>
                <w:szCs w:val="22"/>
              </w:rPr>
              <w:t xml:space="preserve"> </w:t>
            </w:r>
          </w:p>
          <w:p w14:paraId="63B2027D" w14:textId="77777777" w:rsidR="00506B1F" w:rsidRPr="00A04C07" w:rsidRDefault="00506B1F">
            <w:pPr>
              <w:pStyle w:val="TableListBullet"/>
              <w:numPr>
                <w:ilvl w:val="0"/>
                <w:numId w:val="79"/>
              </w:numPr>
            </w:pPr>
            <w:r w:rsidRPr="00A04C07">
              <w:t>Organizational Diversity, Equity and Inclusion</w:t>
            </w:r>
          </w:p>
          <w:p w14:paraId="3F165744" w14:textId="77777777" w:rsidR="00506B1F" w:rsidRPr="00A04C07" w:rsidRDefault="00506B1F">
            <w:pPr>
              <w:pStyle w:val="TableListBullet"/>
              <w:numPr>
                <w:ilvl w:val="0"/>
                <w:numId w:val="79"/>
              </w:numPr>
              <w:rPr>
                <w:rFonts w:eastAsia="Calibri"/>
              </w:rPr>
            </w:pPr>
            <w:r w:rsidRPr="00A04C07">
              <w:rPr>
                <w:rFonts w:eastAsia="Calibri"/>
              </w:rPr>
              <w:t>Resource Conservation</w:t>
            </w:r>
          </w:p>
          <w:p w14:paraId="571EAE15" w14:textId="04F0C377" w:rsidR="00506B1F" w:rsidRPr="00A04C07" w:rsidRDefault="00506B1F">
            <w:pPr>
              <w:pStyle w:val="TableListBullet"/>
              <w:numPr>
                <w:ilvl w:val="0"/>
                <w:numId w:val="79"/>
              </w:numPr>
              <w:rPr>
                <w:rFonts w:eastAsia="Calibri"/>
              </w:rPr>
            </w:pPr>
            <w:del w:id="824" w:author="Goh, Vanessa" w:date="2023-09-08T08:27:00Z">
              <w:r w:rsidRPr="00A04C07">
                <w:rPr>
                  <w:rFonts w:eastAsia="Calibri"/>
                </w:rPr>
                <w:delText xml:space="preserve">Cost </w:delText>
              </w:r>
            </w:del>
            <w:ins w:id="825" w:author="Goh, Vanessa" w:date="2023-09-08T08:27:00Z">
              <w:r w:rsidR="00F37A59">
                <w:rPr>
                  <w:rFonts w:eastAsia="Calibri"/>
                </w:rPr>
                <w:t>Savings</w:t>
              </w:r>
              <w:r w:rsidR="00F37A59" w:rsidRPr="00A04C07">
                <w:rPr>
                  <w:rFonts w:eastAsia="Calibri"/>
                </w:rPr>
                <w:t xml:space="preserve"> </w:t>
              </w:r>
            </w:ins>
            <w:r w:rsidRPr="00A04C07">
              <w:rPr>
                <w:rFonts w:eastAsia="Calibri"/>
              </w:rPr>
              <w:t>to Residents and Businesses</w:t>
            </w:r>
          </w:p>
          <w:p w14:paraId="4F09486D" w14:textId="77777777" w:rsidR="00506B1F" w:rsidRPr="00A04C07" w:rsidRDefault="00506B1F">
            <w:pPr>
              <w:pStyle w:val="TableListBullet"/>
              <w:numPr>
                <w:ilvl w:val="0"/>
                <w:numId w:val="79"/>
              </w:numPr>
              <w:rPr>
                <w:rFonts w:eastAsia="Calibri"/>
              </w:rPr>
            </w:pPr>
            <w:r w:rsidRPr="00A04C07">
              <w:rPr>
                <w:rFonts w:eastAsia="Calibri"/>
              </w:rPr>
              <w:t>Local Employment</w:t>
            </w:r>
          </w:p>
          <w:p w14:paraId="7174FB70" w14:textId="0E8A6298" w:rsidR="003B71FA" w:rsidRPr="00A04C07" w:rsidRDefault="003B71FA">
            <w:pPr>
              <w:pStyle w:val="TableListBullet"/>
              <w:numPr>
                <w:ilvl w:val="0"/>
                <w:numId w:val="79"/>
              </w:numPr>
              <w:rPr>
                <w:del w:id="826" w:author="Goh, Vanessa" w:date="2023-09-08T08:45:00Z"/>
                <w:rFonts w:eastAsia="Calibri"/>
              </w:rPr>
            </w:pPr>
            <w:del w:id="827" w:author="Goh, Vanessa" w:date="2023-09-08T08:45:00Z">
              <w:r>
                <w:rPr>
                  <w:rFonts w:eastAsia="Calibri"/>
                </w:rPr>
                <w:delText>Cost to County Government</w:delText>
              </w:r>
            </w:del>
          </w:p>
          <w:p w14:paraId="6C67C80F" w14:textId="2CCF6CEE" w:rsidR="00506B1F" w:rsidRDefault="00506B1F">
            <w:pPr>
              <w:pStyle w:val="TableListBullet"/>
              <w:numPr>
                <w:ilvl w:val="0"/>
                <w:numId w:val="79"/>
              </w:numPr>
              <w:rPr>
                <w:rFonts w:eastAsia="Calibri"/>
              </w:rPr>
            </w:pPr>
            <w:r w:rsidRPr="00A04C07">
              <w:rPr>
                <w:rFonts w:eastAsia="Calibri"/>
              </w:rPr>
              <w:t xml:space="preserve">Cost Savings to </w:t>
            </w:r>
            <w:r>
              <w:rPr>
                <w:rFonts w:eastAsia="Calibri"/>
              </w:rPr>
              <w:t>County</w:t>
            </w:r>
            <w:r w:rsidR="00563EF9">
              <w:rPr>
                <w:rFonts w:eastAsia="Calibri"/>
              </w:rPr>
              <w:t xml:space="preserve"> Government</w:t>
            </w:r>
          </w:p>
          <w:p w14:paraId="36FF3CBB" w14:textId="77777777" w:rsidR="00506B1F" w:rsidRPr="008E5117" w:rsidRDefault="00506B1F">
            <w:pPr>
              <w:pStyle w:val="TableListBullet"/>
              <w:numPr>
                <w:ilvl w:val="0"/>
                <w:numId w:val="79"/>
              </w:numPr>
            </w:pPr>
            <w:r w:rsidRPr="008E5117">
              <w:rPr>
                <w:rFonts w:eastAsia="Calibri"/>
              </w:rPr>
              <w:t>None</w:t>
            </w:r>
          </w:p>
          <w:p w14:paraId="38FD99A7" w14:textId="77777777" w:rsidR="008C2514" w:rsidRDefault="008C2514" w:rsidP="008C2514">
            <w:pPr>
              <w:pStyle w:val="TableListBullet"/>
              <w:rPr>
                <w:rFonts w:eastAsia="Calibri"/>
              </w:rPr>
            </w:pPr>
          </w:p>
          <w:p w14:paraId="7851E2E7" w14:textId="5792848C" w:rsidR="008C2514" w:rsidRDefault="008C2514" w:rsidP="008C2514">
            <w:pPr>
              <w:pStyle w:val="TableListBullet"/>
              <w:rPr>
                <w:rFonts w:eastAsia="Calibri"/>
              </w:rPr>
            </w:pPr>
            <w:r>
              <w:rPr>
                <w:rFonts w:eastAsia="Calibri"/>
              </w:rPr>
              <w:t>+ Somewhat Positive</w:t>
            </w:r>
          </w:p>
          <w:p w14:paraId="4249A8A3" w14:textId="0BDFDE1C" w:rsidR="008C2514" w:rsidRPr="001C76A7" w:rsidRDefault="008C2514" w:rsidP="008E5117">
            <w:pPr>
              <w:pStyle w:val="TableListBullet"/>
            </w:pPr>
            <w:r>
              <w:rPr>
                <w:rFonts w:eastAsia="Calibri"/>
              </w:rPr>
              <w:t xml:space="preserve">++ Very Positive </w:t>
            </w:r>
          </w:p>
        </w:tc>
      </w:tr>
      <w:tr w:rsidR="009C1FF8" w14:paraId="4D33E689" w14:textId="77777777" w:rsidTr="008E5117">
        <w:trPr>
          <w:gridAfter w:val="1"/>
          <w:wAfter w:w="10" w:type="dxa"/>
        </w:trPr>
        <w:tc>
          <w:tcPr>
            <w:tcW w:w="4050" w:type="dxa"/>
            <w:gridSpan w:val="2"/>
          </w:tcPr>
          <w:p w14:paraId="40DB7666" w14:textId="475F52E7" w:rsidR="009C1FF8" w:rsidRPr="00485BAF" w:rsidRDefault="009C1FF8">
            <w:pPr>
              <w:pStyle w:val="TableListBullet"/>
              <w:rPr>
                <w:b/>
              </w:rPr>
            </w:pPr>
            <w:r w:rsidRPr="008E5117">
              <w:rPr>
                <w:b/>
                <w:sz w:val="20"/>
                <w:szCs w:val="22"/>
              </w:rPr>
              <w:t>Lead Department</w:t>
            </w:r>
            <w:r w:rsidR="007B3DD1" w:rsidRPr="008E5117">
              <w:rPr>
                <w:b/>
                <w:sz w:val="20"/>
                <w:szCs w:val="22"/>
              </w:rPr>
              <w:t>(s)</w:t>
            </w:r>
            <w:r w:rsidRPr="008E5117">
              <w:rPr>
                <w:b/>
                <w:sz w:val="20"/>
                <w:szCs w:val="22"/>
              </w:rPr>
              <w:t xml:space="preserve">: </w:t>
            </w:r>
            <w:r w:rsidR="003B71FA" w:rsidRPr="008E5117">
              <w:rPr>
                <w:bCs/>
              </w:rPr>
              <w:t>The department</w:t>
            </w:r>
            <w:r w:rsidR="003B71FA">
              <w:rPr>
                <w:bCs/>
              </w:rPr>
              <w:t>(</w:t>
            </w:r>
            <w:r w:rsidR="003B71FA" w:rsidRPr="008E5117">
              <w:rPr>
                <w:bCs/>
              </w:rPr>
              <w:t>s</w:t>
            </w:r>
            <w:r w:rsidR="003B71FA">
              <w:rPr>
                <w:bCs/>
              </w:rPr>
              <w:t>)</w:t>
            </w:r>
            <w:r w:rsidR="003B71FA" w:rsidRPr="008E5117">
              <w:rPr>
                <w:bCs/>
              </w:rPr>
              <w:t xml:space="preserve"> that will lead action implementation.</w:t>
            </w:r>
          </w:p>
        </w:tc>
        <w:tc>
          <w:tcPr>
            <w:tcW w:w="4966" w:type="dxa"/>
          </w:tcPr>
          <w:p w14:paraId="125475B2" w14:textId="39D3A094" w:rsidR="009C1FF8" w:rsidRDefault="009C1FF8" w:rsidP="008E5117">
            <w:pPr>
              <w:pStyle w:val="TableListBullet"/>
            </w:pPr>
            <w:r w:rsidRPr="007C1A13">
              <w:rPr>
                <w:b/>
                <w:sz w:val="20"/>
                <w:szCs w:val="22"/>
              </w:rPr>
              <w:t>Primary Partners</w:t>
            </w:r>
            <w:r w:rsidRPr="00C42321">
              <w:rPr>
                <w:b/>
                <w:sz w:val="20"/>
              </w:rPr>
              <w:t>:</w:t>
            </w:r>
            <w:r w:rsidR="00971A0E" w:rsidRPr="00C42321">
              <w:rPr>
                <w:b/>
              </w:rPr>
              <w:t xml:space="preserve"> </w:t>
            </w:r>
            <w:r w:rsidR="00971A0E">
              <w:rPr>
                <w:szCs w:val="22"/>
              </w:rPr>
              <w:t xml:space="preserve">Internal or external partners that can aid in action implementation. </w:t>
            </w:r>
          </w:p>
        </w:tc>
      </w:tr>
    </w:tbl>
    <w:p w14:paraId="365C32D7" w14:textId="77777777" w:rsidR="00213500" w:rsidRDefault="00213500" w:rsidP="00462A99">
      <w:pPr>
        <w:pStyle w:val="BodyText"/>
      </w:pPr>
    </w:p>
    <w:p w14:paraId="325E7685" w14:textId="5F419617" w:rsidR="0037358C" w:rsidRDefault="003D0B17" w:rsidP="008E5117">
      <w:pPr>
        <w:pStyle w:val="BodyText"/>
      </w:pPr>
      <w:r>
        <w:t xml:space="preserve">The complete list of </w:t>
      </w:r>
      <w:r w:rsidR="00493D6B">
        <w:t>60 CESMP</w:t>
      </w:r>
      <w:r>
        <w:t xml:space="preserve"> actions </w:t>
      </w:r>
      <w:r w:rsidR="00214236">
        <w:t>with d</w:t>
      </w:r>
      <w:r w:rsidR="00F43A29">
        <w:t>escription</w:t>
      </w:r>
      <w:r w:rsidR="00F010A1">
        <w:t>s</w:t>
      </w:r>
      <w:r w:rsidR="00F43A29">
        <w:t xml:space="preserve"> of each action </w:t>
      </w:r>
      <w:r w:rsidR="00214236">
        <w:t>is</w:t>
      </w:r>
      <w:r w:rsidR="00F43A29">
        <w:t xml:space="preserve"> also provided in </w:t>
      </w:r>
      <w:r w:rsidR="00AD5DD9" w:rsidRPr="00AD5DD9">
        <w:rPr>
          <w:b/>
          <w:bCs/>
          <w:color w:val="008768" w:themeColor="accent1"/>
          <w:highlight w:val="yellow"/>
        </w:rPr>
        <w:fldChar w:fldCharType="begin"/>
      </w:r>
      <w:r w:rsidR="00AD5DD9" w:rsidRPr="00AD5DD9">
        <w:rPr>
          <w:b/>
          <w:bCs/>
          <w:color w:val="008768" w:themeColor="accent1"/>
        </w:rPr>
        <w:instrText xml:space="preserve"> REF _Ref140762498 \h </w:instrText>
      </w:r>
      <w:r w:rsidR="00AD5DD9" w:rsidRPr="00AD5DD9">
        <w:rPr>
          <w:b/>
          <w:bCs/>
          <w:color w:val="008768" w:themeColor="accent1"/>
          <w:highlight w:val="yellow"/>
        </w:rPr>
        <w:instrText xml:space="preserve"> \* MERGEFORMAT </w:instrText>
      </w:r>
      <w:r w:rsidR="00AD5DD9" w:rsidRPr="00AD5DD9">
        <w:rPr>
          <w:b/>
          <w:bCs/>
          <w:color w:val="008768" w:themeColor="accent1"/>
          <w:highlight w:val="yellow"/>
        </w:rPr>
      </w:r>
      <w:r w:rsidR="00AD5DD9" w:rsidRPr="00AD5DD9">
        <w:rPr>
          <w:b/>
          <w:bCs/>
          <w:color w:val="008768" w:themeColor="accent1"/>
          <w:highlight w:val="yellow"/>
        </w:rPr>
        <w:fldChar w:fldCharType="separate"/>
      </w:r>
      <w:r w:rsidR="00E01423" w:rsidRPr="00E01423">
        <w:rPr>
          <w:b/>
          <w:bCs/>
          <w:color w:val="008768" w:themeColor="accent1"/>
        </w:rPr>
        <w:t>Appendix A. Complete List of CESMP Actions</w:t>
      </w:r>
      <w:r w:rsidR="00AD5DD9" w:rsidRPr="00AD5DD9">
        <w:rPr>
          <w:b/>
          <w:bCs/>
          <w:color w:val="008768" w:themeColor="accent1"/>
          <w:highlight w:val="yellow"/>
        </w:rPr>
        <w:fldChar w:fldCharType="end"/>
      </w:r>
      <w:r w:rsidR="00F43A29">
        <w:t>.</w:t>
      </w:r>
    </w:p>
    <w:p w14:paraId="56DD2EEE" w14:textId="242FD652" w:rsidR="00530A46" w:rsidRDefault="002F5125" w:rsidP="00A46A06">
      <w:pPr>
        <w:pStyle w:val="Heading2"/>
      </w:pPr>
      <w:bookmarkStart w:id="828" w:name="_Toc134443311"/>
      <w:bookmarkStart w:id="829" w:name="_Toc140763492"/>
      <w:bookmarkStart w:id="830" w:name="_Ref143202542"/>
      <w:bookmarkStart w:id="831" w:name="_Toc144476421"/>
      <w:bookmarkStart w:id="832" w:name="_Toc145957712"/>
      <w:r>
        <w:t xml:space="preserve">Climate </w:t>
      </w:r>
      <w:r w:rsidR="00A00984">
        <w:t xml:space="preserve">Mitigation </w:t>
      </w:r>
      <w:r>
        <w:t>Actions</w:t>
      </w:r>
      <w:bookmarkEnd w:id="828"/>
      <w:bookmarkEnd w:id="829"/>
      <w:bookmarkEnd w:id="830"/>
      <w:bookmarkEnd w:id="831"/>
      <w:bookmarkEnd w:id="832"/>
    </w:p>
    <w:p w14:paraId="18C5228D" w14:textId="5DF2E4B7" w:rsidR="00554D44" w:rsidRPr="00554D44" w:rsidRDefault="00554D44" w:rsidP="000B3D33">
      <w:pPr>
        <w:pStyle w:val="BodyText"/>
      </w:pPr>
      <w:r>
        <w:t xml:space="preserve">While </w:t>
      </w:r>
      <w:r w:rsidR="00AC13F5">
        <w:t>our</w:t>
      </w:r>
      <w:r w:rsidRPr="0099492F">
        <w:t xml:space="preserve"> 2030 GHG reduction scenario</w:t>
      </w:r>
      <w:r w:rsidR="00E90415">
        <w:t xml:space="preserve"> (</w:t>
      </w:r>
      <w:r w:rsidR="00AF216B" w:rsidRPr="007C1A13">
        <w:rPr>
          <w:b/>
          <w:bCs/>
          <w:color w:val="008768" w:themeColor="accent1"/>
          <w:highlight w:val="yellow"/>
        </w:rPr>
        <w:fldChar w:fldCharType="begin"/>
      </w:r>
      <w:r w:rsidR="00AF216B" w:rsidRPr="007C1A13">
        <w:rPr>
          <w:b/>
          <w:bCs/>
          <w:color w:val="008768" w:themeColor="accent1"/>
        </w:rPr>
        <w:instrText xml:space="preserve"> REF _Ref143249000 \h </w:instrText>
      </w:r>
      <w:r w:rsidR="00AF216B">
        <w:rPr>
          <w:b/>
          <w:bCs/>
          <w:color w:val="008768" w:themeColor="accent1"/>
          <w:highlight w:val="yellow"/>
        </w:rPr>
        <w:instrText xml:space="preserve"> \* MERGEFORMAT </w:instrText>
      </w:r>
      <w:r w:rsidR="00AF216B" w:rsidRPr="007C1A13">
        <w:rPr>
          <w:b/>
          <w:bCs/>
          <w:color w:val="008768" w:themeColor="accent1"/>
          <w:highlight w:val="yellow"/>
        </w:rPr>
      </w:r>
      <w:r w:rsidR="00AF216B" w:rsidRPr="007C1A13">
        <w:rPr>
          <w:b/>
          <w:bCs/>
          <w:color w:val="008768" w:themeColor="accent1"/>
          <w:highlight w:val="yellow"/>
        </w:rPr>
        <w:fldChar w:fldCharType="separate"/>
      </w:r>
      <w:r w:rsidR="00E01423" w:rsidRPr="00E01423">
        <w:rPr>
          <w:b/>
          <w:bCs/>
          <w:color w:val="008768" w:themeColor="accent1"/>
        </w:rPr>
        <w:t>Chapter 2 Prince William County Greenhouse Gas Emissions</w:t>
      </w:r>
      <w:r w:rsidR="00AF216B" w:rsidRPr="007C1A13">
        <w:rPr>
          <w:b/>
          <w:bCs/>
          <w:color w:val="008768" w:themeColor="accent1"/>
          <w:highlight w:val="yellow"/>
        </w:rPr>
        <w:fldChar w:fldCharType="end"/>
      </w:r>
      <w:r w:rsidR="00E90415">
        <w:t>)</w:t>
      </w:r>
      <w:r w:rsidRPr="0099492F">
        <w:t xml:space="preserve"> shows </w:t>
      </w:r>
      <w:r w:rsidRPr="000F2F0F">
        <w:rPr>
          <w:b/>
          <w:bCs/>
        </w:rPr>
        <w:t>what it will take</w:t>
      </w:r>
      <w:r w:rsidRPr="0099492F">
        <w:t xml:space="preserve"> </w:t>
      </w:r>
      <w:r>
        <w:t xml:space="preserve">for </w:t>
      </w:r>
      <w:r w:rsidR="00AC13F5">
        <w:t>us to</w:t>
      </w:r>
      <w:r w:rsidRPr="0099492F">
        <w:t xml:space="preserve"> achieve the 2030 </w:t>
      </w:r>
      <w:r>
        <w:t>GHG reduction goal,</w:t>
      </w:r>
      <w:r w:rsidRPr="0099492F">
        <w:t xml:space="preserve"> the climate mitigation actions </w:t>
      </w:r>
      <w:r w:rsidR="00DD518C">
        <w:t>describe</w:t>
      </w:r>
      <w:r w:rsidRPr="0099492F">
        <w:t xml:space="preserve"> </w:t>
      </w:r>
      <w:r w:rsidRPr="0099492F">
        <w:rPr>
          <w:b/>
          <w:bCs/>
        </w:rPr>
        <w:t xml:space="preserve">what </w:t>
      </w:r>
      <w:r w:rsidR="00AC13F5">
        <w:rPr>
          <w:b/>
          <w:bCs/>
        </w:rPr>
        <w:t>we</w:t>
      </w:r>
      <w:r w:rsidRPr="0099492F">
        <w:rPr>
          <w:b/>
          <w:bCs/>
        </w:rPr>
        <w:t xml:space="preserve"> </w:t>
      </w:r>
      <w:del w:id="833" w:author="Manno, Giulia" w:date="2023-09-01T17:57:00Z">
        <w:r w:rsidRPr="0099492F" w:rsidDel="00C227EA">
          <w:rPr>
            <w:b/>
            <w:bCs/>
          </w:rPr>
          <w:delText>can feasibly</w:delText>
        </w:r>
      </w:del>
      <w:ins w:id="834" w:author="Manno, Giulia" w:date="2023-09-01T17:57:00Z">
        <w:r w:rsidR="00C227EA">
          <w:rPr>
            <w:b/>
            <w:bCs/>
          </w:rPr>
          <w:t>could</w:t>
        </w:r>
      </w:ins>
      <w:r w:rsidRPr="0099492F">
        <w:rPr>
          <w:b/>
          <w:bCs/>
        </w:rPr>
        <w:t xml:space="preserve"> do</w:t>
      </w:r>
      <w:r w:rsidRPr="0099492F">
        <w:t xml:space="preserve"> to </w:t>
      </w:r>
      <w:r>
        <w:t>realize</w:t>
      </w:r>
      <w:r w:rsidRPr="0099492F">
        <w:t xml:space="preserve"> </w:t>
      </w:r>
      <w:r>
        <w:t>this scenario</w:t>
      </w:r>
      <w:r w:rsidRPr="0099492F">
        <w:t xml:space="preserve">. </w:t>
      </w:r>
      <w:r w:rsidR="00AE6CAA">
        <w:t xml:space="preserve">Actions that are meant to </w:t>
      </w:r>
      <w:r w:rsidR="00F9574F">
        <w:t>address community-wide emissions are list</w:t>
      </w:r>
      <w:r w:rsidR="00BD0FC5">
        <w:t>ed</w:t>
      </w:r>
      <w:r w:rsidR="00F32D75">
        <w:t xml:space="preserve"> separately from actions that </w:t>
      </w:r>
      <w:r w:rsidR="00F9574F">
        <w:t xml:space="preserve">address </w:t>
      </w:r>
      <w:r w:rsidR="00F32D75">
        <w:t xml:space="preserve">County government </w:t>
      </w:r>
      <w:r w:rsidR="00F9574F">
        <w:t>operations emissions.</w:t>
      </w:r>
      <w:r w:rsidR="00DA5EB7">
        <w:t xml:space="preserve"> </w:t>
      </w:r>
    </w:p>
    <w:p w14:paraId="03075EBB" w14:textId="2828B277" w:rsidR="002B3C8E" w:rsidRDefault="006D4D4D" w:rsidP="00A46A06">
      <w:pPr>
        <w:pStyle w:val="Heading3"/>
      </w:pPr>
      <w:r>
        <w:t xml:space="preserve">Climate </w:t>
      </w:r>
      <w:r w:rsidR="00820C5C">
        <w:t xml:space="preserve">Mitigation </w:t>
      </w:r>
      <w:r>
        <w:t>Actions for the Community</w:t>
      </w:r>
    </w:p>
    <w:p w14:paraId="0FCE9A48" w14:textId="011FBFBF" w:rsidR="00491217" w:rsidRDefault="00491217" w:rsidP="00491217">
      <w:pPr>
        <w:pStyle w:val="BodyText"/>
      </w:pPr>
      <w:r>
        <w:t xml:space="preserve">There are 15 high priority community climate </w:t>
      </w:r>
      <w:r w:rsidR="00243DCF">
        <w:t xml:space="preserve">mitigation </w:t>
      </w:r>
      <w:r>
        <w:t xml:space="preserve">actions that address community-wide emission sources (see </w:t>
      </w:r>
      <w:r w:rsidRPr="009F1B7A">
        <w:rPr>
          <w:b/>
          <w:bCs/>
          <w:color w:val="008768" w:themeColor="accent1"/>
        </w:rPr>
        <w:fldChar w:fldCharType="begin"/>
      </w:r>
      <w:r w:rsidRPr="009F1B7A">
        <w:rPr>
          <w:b/>
          <w:bCs/>
          <w:color w:val="008768" w:themeColor="accent1"/>
        </w:rPr>
        <w:instrText xml:space="preserve"> REF _Ref140668531 \h  \* MERGEFORMAT </w:instrText>
      </w:r>
      <w:r w:rsidRPr="009F1B7A">
        <w:rPr>
          <w:b/>
          <w:bCs/>
          <w:color w:val="008768" w:themeColor="accent1"/>
        </w:rPr>
      </w:r>
      <w:r w:rsidRPr="009F1B7A">
        <w:rPr>
          <w:b/>
          <w:bCs/>
          <w:color w:val="008768" w:themeColor="accent1"/>
        </w:rPr>
        <w:fldChar w:fldCharType="separate"/>
      </w:r>
      <w:r w:rsidR="00E01423" w:rsidRPr="00E01423">
        <w:rPr>
          <w:b/>
          <w:bCs/>
          <w:color w:val="008768" w:themeColor="accent1"/>
        </w:rPr>
        <w:t xml:space="preserve">Table </w:t>
      </w:r>
      <w:r w:rsidR="00E01423" w:rsidRPr="00E01423">
        <w:rPr>
          <w:b/>
          <w:bCs/>
          <w:noProof/>
          <w:color w:val="008768" w:themeColor="accent1"/>
        </w:rPr>
        <w:t>6</w:t>
      </w:r>
      <w:r w:rsidRPr="009F1B7A">
        <w:rPr>
          <w:b/>
          <w:bCs/>
          <w:color w:val="008768" w:themeColor="accent1"/>
        </w:rPr>
        <w:fldChar w:fldCharType="end"/>
      </w:r>
      <w:r>
        <w:t xml:space="preserve">). </w:t>
      </w:r>
      <w:ins w:id="835" w:author="Goh, Vanessa" w:date="2023-09-19T08:28:00Z">
        <w:r w:rsidR="00CF454A">
          <w:t>Actions that also provide climate adaptation benefits</w:t>
        </w:r>
        <w:r w:rsidR="0056547B">
          <w:t xml:space="preserve"> are marked with an asterisk.</w:t>
        </w:r>
      </w:ins>
    </w:p>
    <w:p w14:paraId="040172DC" w14:textId="0ADA372E" w:rsidR="00491217" w:rsidRDefault="00491217" w:rsidP="00491217">
      <w:pPr>
        <w:pStyle w:val="Caption"/>
      </w:pPr>
      <w:bookmarkStart w:id="836" w:name="_Ref140668531"/>
      <w:bookmarkStart w:id="837" w:name="_Toc140741905"/>
      <w:bookmarkStart w:id="838" w:name="_Toc140764620"/>
      <w:bookmarkStart w:id="839" w:name="_Toc144476456"/>
      <w:bookmarkStart w:id="840" w:name="_Toc145345778"/>
      <w:r>
        <w:t xml:space="preserve">Table </w:t>
      </w:r>
      <w:r>
        <w:fldChar w:fldCharType="begin"/>
      </w:r>
      <w:r>
        <w:instrText xml:space="preserve"> SEQ Table \* ARABIC </w:instrText>
      </w:r>
      <w:r>
        <w:fldChar w:fldCharType="separate"/>
      </w:r>
      <w:r w:rsidR="007F708D">
        <w:rPr>
          <w:noProof/>
        </w:rPr>
        <w:t>6</w:t>
      </w:r>
      <w:r>
        <w:rPr>
          <w:noProof/>
        </w:rPr>
        <w:fldChar w:fldCharType="end"/>
      </w:r>
      <w:bookmarkEnd w:id="836"/>
      <w:r>
        <w:t xml:space="preserve">. </w:t>
      </w:r>
      <w:r w:rsidR="00B656F2">
        <w:t>Climate Mitigation Actions for the Community</w:t>
      </w:r>
      <w:bookmarkEnd w:id="837"/>
      <w:bookmarkEnd w:id="838"/>
      <w:bookmarkEnd w:id="839"/>
      <w:bookmarkEnd w:id="840"/>
    </w:p>
    <w:tbl>
      <w:tblPr>
        <w:tblStyle w:val="AECOMtable"/>
        <w:tblW w:w="0" w:type="auto"/>
        <w:tblLook w:val="04A0" w:firstRow="1" w:lastRow="0" w:firstColumn="1" w:lastColumn="0" w:noHBand="0" w:noVBand="1"/>
      </w:tblPr>
      <w:tblGrid>
        <w:gridCol w:w="1438"/>
        <w:gridCol w:w="6739"/>
      </w:tblGrid>
      <w:tr w:rsidR="00491217" w14:paraId="31C2727C" w14:textId="77777777">
        <w:trPr>
          <w:cnfStyle w:val="100000000000" w:firstRow="1" w:lastRow="0" w:firstColumn="0" w:lastColumn="0" w:oddVBand="0" w:evenVBand="0" w:oddHBand="0" w:evenHBand="0" w:firstRowFirstColumn="0" w:firstRowLastColumn="0" w:lastRowFirstColumn="0" w:lastRowLastColumn="0"/>
          <w:trHeight w:val="433"/>
        </w:trPr>
        <w:tc>
          <w:tcPr>
            <w:tcW w:w="0" w:type="auto"/>
            <w:vAlign w:val="center"/>
          </w:tcPr>
          <w:p w14:paraId="46A005F6" w14:textId="77777777" w:rsidR="00491217" w:rsidRPr="00B113F7" w:rsidRDefault="00491217">
            <w:pPr>
              <w:pStyle w:val="ListParagraph"/>
              <w:tabs>
                <w:tab w:val="clear" w:pos="284"/>
              </w:tabs>
              <w:spacing w:line="259" w:lineRule="auto"/>
              <w:ind w:left="90"/>
              <w:rPr>
                <w:szCs w:val="16"/>
              </w:rPr>
            </w:pPr>
            <w:r w:rsidRPr="00B113F7">
              <w:rPr>
                <w:szCs w:val="16"/>
              </w:rPr>
              <w:t>Sector</w:t>
            </w:r>
          </w:p>
        </w:tc>
        <w:tc>
          <w:tcPr>
            <w:tcW w:w="0" w:type="auto"/>
            <w:vAlign w:val="center"/>
          </w:tcPr>
          <w:p w14:paraId="0411965F" w14:textId="79D8BB2A" w:rsidR="00491217" w:rsidRPr="00B113F7" w:rsidRDefault="002D3F51">
            <w:pPr>
              <w:pStyle w:val="ListParagraph"/>
              <w:tabs>
                <w:tab w:val="clear" w:pos="284"/>
              </w:tabs>
              <w:spacing w:line="259" w:lineRule="auto"/>
              <w:ind w:left="90"/>
              <w:rPr>
                <w:szCs w:val="16"/>
              </w:rPr>
            </w:pPr>
            <w:r>
              <w:rPr>
                <w:szCs w:val="16"/>
              </w:rPr>
              <w:t>Climate Mitigation Actions for the Community</w:t>
            </w:r>
          </w:p>
        </w:tc>
      </w:tr>
      <w:tr w:rsidR="00491217" w14:paraId="7E50D5B4" w14:textId="77777777">
        <w:trPr>
          <w:trHeight w:val="288"/>
        </w:trPr>
        <w:tc>
          <w:tcPr>
            <w:tcW w:w="0" w:type="auto"/>
            <w:vMerge w:val="restart"/>
            <w:vAlign w:val="center"/>
          </w:tcPr>
          <w:p w14:paraId="0BAECCD3" w14:textId="77777777" w:rsidR="00491217" w:rsidRDefault="00491217">
            <w:pPr>
              <w:tabs>
                <w:tab w:val="clear" w:pos="284"/>
              </w:tabs>
              <w:spacing w:line="259" w:lineRule="auto"/>
              <w:rPr>
                <w:szCs w:val="16"/>
              </w:rPr>
            </w:pPr>
            <w:r>
              <w:rPr>
                <w:szCs w:val="16"/>
              </w:rPr>
              <w:t>Electricity</w:t>
            </w:r>
          </w:p>
        </w:tc>
        <w:tc>
          <w:tcPr>
            <w:tcW w:w="0" w:type="auto"/>
            <w:vAlign w:val="center"/>
          </w:tcPr>
          <w:p w14:paraId="4BF482F5" w14:textId="77777777" w:rsidR="00491217" w:rsidRPr="00B113F7" w:rsidRDefault="00491217">
            <w:pPr>
              <w:tabs>
                <w:tab w:val="clear" w:pos="284"/>
              </w:tabs>
              <w:spacing w:line="259" w:lineRule="auto"/>
              <w:rPr>
                <w:szCs w:val="16"/>
              </w:rPr>
            </w:pPr>
            <w:r w:rsidRPr="00B113F7">
              <w:rPr>
                <w:rFonts w:cstheme="minorHAnsi"/>
                <w:szCs w:val="16"/>
              </w:rPr>
              <w:t xml:space="preserve">E.1: Acquire Clean Electricity Sources for the </w:t>
            </w:r>
            <w:r>
              <w:rPr>
                <w:rFonts w:cstheme="minorHAnsi"/>
                <w:szCs w:val="16"/>
              </w:rPr>
              <w:t>County</w:t>
            </w:r>
          </w:p>
        </w:tc>
      </w:tr>
      <w:tr w:rsidR="00491217" w:rsidRPr="001C76A7" w14:paraId="1A7E3F2B" w14:textId="77777777">
        <w:trPr>
          <w:trHeight w:val="288"/>
        </w:trPr>
        <w:tc>
          <w:tcPr>
            <w:tcW w:w="0" w:type="auto"/>
            <w:vMerge/>
            <w:vAlign w:val="center"/>
          </w:tcPr>
          <w:p w14:paraId="7E235F63" w14:textId="77777777" w:rsidR="00491217" w:rsidRPr="00B113F7" w:rsidRDefault="00491217">
            <w:pPr>
              <w:pStyle w:val="BodyText"/>
              <w:spacing w:after="0"/>
              <w:rPr>
                <w:rFonts w:cstheme="minorHAnsi"/>
                <w:szCs w:val="16"/>
              </w:rPr>
            </w:pPr>
          </w:p>
        </w:tc>
        <w:tc>
          <w:tcPr>
            <w:tcW w:w="0" w:type="auto"/>
          </w:tcPr>
          <w:p w14:paraId="2E0F42B1" w14:textId="77777777" w:rsidR="00491217" w:rsidRPr="00B113F7" w:rsidRDefault="00491217">
            <w:pPr>
              <w:pStyle w:val="BodyText"/>
              <w:spacing w:after="0"/>
              <w:rPr>
                <w:szCs w:val="16"/>
              </w:rPr>
            </w:pPr>
            <w:r w:rsidRPr="00B113F7">
              <w:rPr>
                <w:rFonts w:cstheme="minorHAnsi"/>
                <w:szCs w:val="16"/>
              </w:rPr>
              <w:t>E.2</w:t>
            </w:r>
            <w:r>
              <w:rPr>
                <w:rFonts w:cstheme="minorHAnsi"/>
                <w:szCs w:val="16"/>
              </w:rPr>
              <w:t>:</w:t>
            </w:r>
            <w:r w:rsidRPr="00B113F7">
              <w:rPr>
                <w:rFonts w:cstheme="minorHAnsi"/>
                <w:szCs w:val="16"/>
              </w:rPr>
              <w:t xml:space="preserve"> Promote Renewable Energy Incentive Programs and Develop Additional Solar Incentives</w:t>
            </w:r>
          </w:p>
        </w:tc>
      </w:tr>
      <w:tr w:rsidR="00491217" w14:paraId="696C5561" w14:textId="77777777">
        <w:trPr>
          <w:trHeight w:val="288"/>
        </w:trPr>
        <w:tc>
          <w:tcPr>
            <w:tcW w:w="0" w:type="auto"/>
            <w:vMerge/>
          </w:tcPr>
          <w:p w14:paraId="784A174E" w14:textId="77777777" w:rsidR="00491217" w:rsidRPr="00B113F7" w:rsidRDefault="00491217">
            <w:pPr>
              <w:pStyle w:val="BodyText"/>
              <w:spacing w:after="0"/>
              <w:rPr>
                <w:rFonts w:cstheme="minorHAnsi"/>
                <w:szCs w:val="16"/>
              </w:rPr>
            </w:pPr>
          </w:p>
        </w:tc>
        <w:tc>
          <w:tcPr>
            <w:tcW w:w="0" w:type="auto"/>
          </w:tcPr>
          <w:p w14:paraId="4D6CFE80" w14:textId="77777777" w:rsidR="00491217" w:rsidRPr="00B113F7" w:rsidRDefault="00491217">
            <w:pPr>
              <w:pStyle w:val="BodyText"/>
              <w:spacing w:after="0"/>
              <w:rPr>
                <w:szCs w:val="16"/>
              </w:rPr>
            </w:pPr>
            <w:r w:rsidRPr="00B113F7">
              <w:rPr>
                <w:rFonts w:cstheme="minorHAnsi"/>
                <w:szCs w:val="16"/>
              </w:rPr>
              <w:t>E.3</w:t>
            </w:r>
            <w:r>
              <w:rPr>
                <w:rFonts w:cstheme="minorHAnsi"/>
                <w:szCs w:val="16"/>
              </w:rPr>
              <w:t>:</w:t>
            </w:r>
            <w:r w:rsidRPr="00B113F7">
              <w:rPr>
                <w:rFonts w:cstheme="minorHAnsi"/>
                <w:szCs w:val="16"/>
              </w:rPr>
              <w:t xml:space="preserve"> Incentivize Renewable Energy Use in Energy-Intensive Commercial Buildings</w:t>
            </w:r>
          </w:p>
        </w:tc>
      </w:tr>
      <w:tr w:rsidR="00491217" w:rsidRPr="00B113F7" w14:paraId="5E392E6F" w14:textId="77777777">
        <w:trPr>
          <w:trHeight w:val="288"/>
        </w:trPr>
        <w:tc>
          <w:tcPr>
            <w:tcW w:w="0" w:type="auto"/>
            <w:vMerge/>
          </w:tcPr>
          <w:p w14:paraId="7C14651E" w14:textId="77777777" w:rsidR="00491217" w:rsidRPr="00B113F7" w:rsidRDefault="00491217">
            <w:pPr>
              <w:pStyle w:val="BodyText"/>
              <w:spacing w:after="0"/>
              <w:rPr>
                <w:rFonts w:cstheme="minorHAnsi"/>
                <w:szCs w:val="16"/>
              </w:rPr>
            </w:pPr>
          </w:p>
        </w:tc>
        <w:tc>
          <w:tcPr>
            <w:tcW w:w="0" w:type="auto"/>
          </w:tcPr>
          <w:p w14:paraId="35782BE8" w14:textId="77777777" w:rsidR="00491217" w:rsidRPr="00B113F7" w:rsidRDefault="00491217">
            <w:pPr>
              <w:pStyle w:val="BodyText"/>
              <w:spacing w:after="0"/>
              <w:rPr>
                <w:rFonts w:cstheme="minorHAnsi"/>
                <w:szCs w:val="16"/>
              </w:rPr>
            </w:pPr>
            <w:r w:rsidRPr="00B113F7">
              <w:rPr>
                <w:rFonts w:cstheme="minorHAnsi"/>
                <w:szCs w:val="16"/>
              </w:rPr>
              <w:t>E.4</w:t>
            </w:r>
            <w:r>
              <w:rPr>
                <w:rFonts w:cstheme="minorHAnsi"/>
                <w:szCs w:val="16"/>
              </w:rPr>
              <w:t>:</w:t>
            </w:r>
            <w:r w:rsidRPr="00B113F7">
              <w:rPr>
                <w:rFonts w:cstheme="minorHAnsi"/>
                <w:szCs w:val="16"/>
              </w:rPr>
              <w:t xml:space="preserve"> Promote Existing Green Power Products</w:t>
            </w:r>
          </w:p>
        </w:tc>
      </w:tr>
      <w:tr w:rsidR="00491217" w:rsidRPr="00B113F7" w14:paraId="332B3D77" w14:textId="77777777">
        <w:trPr>
          <w:trHeight w:val="288"/>
        </w:trPr>
        <w:tc>
          <w:tcPr>
            <w:tcW w:w="0" w:type="auto"/>
            <w:vMerge w:val="restart"/>
            <w:vAlign w:val="center"/>
          </w:tcPr>
          <w:p w14:paraId="52B73948" w14:textId="77777777" w:rsidR="00491217" w:rsidRDefault="00491217">
            <w:pPr>
              <w:pStyle w:val="BodyText"/>
              <w:spacing w:after="0"/>
              <w:rPr>
                <w:szCs w:val="16"/>
              </w:rPr>
            </w:pPr>
            <w:r>
              <w:rPr>
                <w:szCs w:val="16"/>
              </w:rPr>
              <w:t xml:space="preserve">Buildings </w:t>
            </w:r>
          </w:p>
        </w:tc>
        <w:tc>
          <w:tcPr>
            <w:tcW w:w="0" w:type="auto"/>
          </w:tcPr>
          <w:p w14:paraId="5A1D5AA4" w14:textId="77777777" w:rsidR="00491217" w:rsidRPr="00B113F7" w:rsidRDefault="00491217">
            <w:pPr>
              <w:pStyle w:val="BodyText"/>
              <w:spacing w:after="0"/>
              <w:rPr>
                <w:rFonts w:cstheme="minorHAnsi"/>
                <w:szCs w:val="16"/>
              </w:rPr>
            </w:pPr>
            <w:r w:rsidRPr="00B113F7">
              <w:rPr>
                <w:rFonts w:cstheme="minorHAnsi"/>
                <w:szCs w:val="16"/>
              </w:rPr>
              <w:t>B.1</w:t>
            </w:r>
            <w:r>
              <w:rPr>
                <w:rFonts w:cstheme="minorHAnsi"/>
                <w:szCs w:val="16"/>
              </w:rPr>
              <w:t>:</w:t>
            </w:r>
            <w:r w:rsidRPr="00B113F7">
              <w:rPr>
                <w:rFonts w:cstheme="minorHAnsi"/>
                <w:szCs w:val="16"/>
              </w:rPr>
              <w:t xml:space="preserve"> Incentivize Energy Efficiency and Electrification Retrofits</w:t>
            </w:r>
          </w:p>
        </w:tc>
      </w:tr>
      <w:tr w:rsidR="00491217" w:rsidRPr="00B113F7" w14:paraId="1A4B1200" w14:textId="77777777">
        <w:trPr>
          <w:trHeight w:val="288"/>
        </w:trPr>
        <w:tc>
          <w:tcPr>
            <w:tcW w:w="0" w:type="auto"/>
            <w:vMerge/>
            <w:vAlign w:val="center"/>
          </w:tcPr>
          <w:p w14:paraId="1CE1C9B0" w14:textId="77777777" w:rsidR="00491217" w:rsidRPr="00B113F7" w:rsidRDefault="00491217">
            <w:pPr>
              <w:pStyle w:val="BodyText"/>
              <w:spacing w:after="0"/>
              <w:rPr>
                <w:rFonts w:cstheme="minorHAnsi"/>
                <w:szCs w:val="16"/>
              </w:rPr>
            </w:pPr>
          </w:p>
        </w:tc>
        <w:tc>
          <w:tcPr>
            <w:tcW w:w="0" w:type="auto"/>
          </w:tcPr>
          <w:p w14:paraId="1D03150B" w14:textId="77777777" w:rsidR="00491217" w:rsidRPr="00B113F7" w:rsidRDefault="00491217">
            <w:pPr>
              <w:pStyle w:val="BodyText"/>
              <w:spacing w:after="0"/>
              <w:rPr>
                <w:rFonts w:cstheme="minorHAnsi"/>
                <w:szCs w:val="16"/>
              </w:rPr>
            </w:pPr>
            <w:r w:rsidRPr="00B113F7">
              <w:rPr>
                <w:rFonts w:cstheme="minorHAnsi"/>
                <w:szCs w:val="16"/>
              </w:rPr>
              <w:t>B.2</w:t>
            </w:r>
            <w:r>
              <w:rPr>
                <w:rFonts w:cstheme="minorHAnsi"/>
                <w:szCs w:val="16"/>
              </w:rPr>
              <w:t>:</w:t>
            </w:r>
            <w:r w:rsidRPr="00B113F7">
              <w:rPr>
                <w:rFonts w:cstheme="minorHAnsi"/>
                <w:szCs w:val="16"/>
              </w:rPr>
              <w:t xml:space="preserve"> Propose Green Zoning Regulations</w:t>
            </w:r>
          </w:p>
        </w:tc>
      </w:tr>
      <w:tr w:rsidR="00491217" w:rsidRPr="00B113F7" w14:paraId="16A807A3" w14:textId="77777777">
        <w:trPr>
          <w:trHeight w:val="288"/>
        </w:trPr>
        <w:tc>
          <w:tcPr>
            <w:tcW w:w="0" w:type="auto"/>
            <w:vMerge/>
            <w:vAlign w:val="center"/>
          </w:tcPr>
          <w:p w14:paraId="4CFE5D05" w14:textId="77777777" w:rsidR="00491217" w:rsidRPr="00B113F7" w:rsidRDefault="00491217">
            <w:pPr>
              <w:pStyle w:val="BodyText"/>
              <w:spacing w:after="0"/>
              <w:rPr>
                <w:rFonts w:cstheme="minorHAnsi"/>
                <w:szCs w:val="16"/>
              </w:rPr>
            </w:pPr>
          </w:p>
        </w:tc>
        <w:tc>
          <w:tcPr>
            <w:tcW w:w="0" w:type="auto"/>
          </w:tcPr>
          <w:p w14:paraId="55436C8C" w14:textId="77777777" w:rsidR="00491217" w:rsidRPr="00B113F7" w:rsidRDefault="00491217">
            <w:pPr>
              <w:pStyle w:val="BodyText"/>
              <w:spacing w:after="0"/>
              <w:rPr>
                <w:rFonts w:cstheme="minorHAnsi"/>
                <w:szCs w:val="16"/>
              </w:rPr>
            </w:pPr>
            <w:r w:rsidRPr="00B113F7">
              <w:rPr>
                <w:rFonts w:cstheme="minorHAnsi"/>
                <w:szCs w:val="16"/>
              </w:rPr>
              <w:t>B.3: Incentivize Energy Efficient and Electric New Construction</w:t>
            </w:r>
          </w:p>
        </w:tc>
      </w:tr>
      <w:tr w:rsidR="00491217" w:rsidRPr="00B113F7" w14:paraId="2CF87E90" w14:textId="77777777">
        <w:trPr>
          <w:trHeight w:val="288"/>
        </w:trPr>
        <w:tc>
          <w:tcPr>
            <w:tcW w:w="0" w:type="auto"/>
            <w:vMerge/>
            <w:vAlign w:val="center"/>
          </w:tcPr>
          <w:p w14:paraId="4739A459" w14:textId="77777777" w:rsidR="00491217" w:rsidRPr="00B113F7" w:rsidRDefault="00491217">
            <w:pPr>
              <w:pStyle w:val="BodyText"/>
              <w:spacing w:after="0"/>
              <w:rPr>
                <w:rFonts w:cstheme="minorHAnsi"/>
                <w:szCs w:val="16"/>
              </w:rPr>
            </w:pPr>
          </w:p>
        </w:tc>
        <w:tc>
          <w:tcPr>
            <w:tcW w:w="0" w:type="auto"/>
          </w:tcPr>
          <w:p w14:paraId="0962C3A6" w14:textId="77777777" w:rsidR="00491217" w:rsidRPr="00B113F7" w:rsidRDefault="00491217">
            <w:pPr>
              <w:pStyle w:val="BodyText"/>
              <w:spacing w:after="0"/>
              <w:rPr>
                <w:rFonts w:cstheme="minorHAnsi"/>
                <w:szCs w:val="16"/>
              </w:rPr>
            </w:pPr>
            <w:r w:rsidRPr="00B113F7">
              <w:rPr>
                <w:rFonts w:cstheme="minorHAnsi"/>
                <w:szCs w:val="16"/>
              </w:rPr>
              <w:t>B.4: Promote Energy Efficiency and Electrification Incentives</w:t>
            </w:r>
          </w:p>
        </w:tc>
      </w:tr>
      <w:tr w:rsidR="00491217" w:rsidRPr="00B113F7" w14:paraId="13FE470A" w14:textId="77777777">
        <w:trPr>
          <w:trHeight w:val="288"/>
        </w:trPr>
        <w:tc>
          <w:tcPr>
            <w:tcW w:w="0" w:type="auto"/>
            <w:vMerge w:val="restart"/>
            <w:vAlign w:val="center"/>
          </w:tcPr>
          <w:p w14:paraId="541C2A2F" w14:textId="77777777" w:rsidR="00491217" w:rsidRDefault="00491217">
            <w:pPr>
              <w:pStyle w:val="BodyText"/>
              <w:spacing w:after="0"/>
              <w:rPr>
                <w:szCs w:val="16"/>
              </w:rPr>
            </w:pPr>
            <w:r>
              <w:rPr>
                <w:szCs w:val="16"/>
              </w:rPr>
              <w:t>Transportation</w:t>
            </w:r>
          </w:p>
        </w:tc>
        <w:tc>
          <w:tcPr>
            <w:tcW w:w="0" w:type="auto"/>
          </w:tcPr>
          <w:p w14:paraId="578B3F0A" w14:textId="77777777" w:rsidR="00491217" w:rsidRPr="00B113F7" w:rsidRDefault="00491217">
            <w:pPr>
              <w:pStyle w:val="BodyText"/>
              <w:spacing w:after="0"/>
              <w:rPr>
                <w:rFonts w:cstheme="minorHAnsi"/>
                <w:szCs w:val="16"/>
              </w:rPr>
            </w:pPr>
            <w:r w:rsidRPr="00B113F7">
              <w:rPr>
                <w:rFonts w:cstheme="minorHAnsi"/>
                <w:szCs w:val="16"/>
              </w:rPr>
              <w:t>T.1: Improve Pedestrian and Bicycle Infrastructure and Enhance Connectivity</w:t>
            </w:r>
          </w:p>
        </w:tc>
      </w:tr>
      <w:tr w:rsidR="00491217" w:rsidRPr="00B113F7" w14:paraId="2E261E8E" w14:textId="77777777">
        <w:trPr>
          <w:trHeight w:val="288"/>
        </w:trPr>
        <w:tc>
          <w:tcPr>
            <w:tcW w:w="0" w:type="auto"/>
            <w:vMerge/>
            <w:vAlign w:val="center"/>
          </w:tcPr>
          <w:p w14:paraId="1CF80D65" w14:textId="77777777" w:rsidR="00491217" w:rsidRPr="00B113F7" w:rsidRDefault="00491217">
            <w:pPr>
              <w:pStyle w:val="BodyText"/>
              <w:spacing w:after="0"/>
              <w:rPr>
                <w:rFonts w:cstheme="minorHAnsi"/>
                <w:szCs w:val="16"/>
              </w:rPr>
            </w:pPr>
          </w:p>
        </w:tc>
        <w:tc>
          <w:tcPr>
            <w:tcW w:w="0" w:type="auto"/>
          </w:tcPr>
          <w:p w14:paraId="7326AF75" w14:textId="77777777" w:rsidR="00491217" w:rsidRPr="00B113F7" w:rsidRDefault="00491217">
            <w:pPr>
              <w:pStyle w:val="BodyText"/>
              <w:spacing w:after="0"/>
              <w:rPr>
                <w:rFonts w:cstheme="minorHAnsi"/>
                <w:szCs w:val="16"/>
              </w:rPr>
            </w:pPr>
            <w:r w:rsidRPr="00B113F7">
              <w:rPr>
                <w:rFonts w:cstheme="minorHAnsi"/>
                <w:szCs w:val="16"/>
              </w:rPr>
              <w:t>T.2: Incentivize Transit-Oriented Development</w:t>
            </w:r>
          </w:p>
        </w:tc>
      </w:tr>
      <w:tr w:rsidR="00491217" w:rsidRPr="00B113F7" w14:paraId="405A7FBB" w14:textId="77777777">
        <w:trPr>
          <w:trHeight w:val="288"/>
        </w:trPr>
        <w:tc>
          <w:tcPr>
            <w:tcW w:w="0" w:type="auto"/>
            <w:vMerge/>
            <w:vAlign w:val="center"/>
          </w:tcPr>
          <w:p w14:paraId="076EFB97" w14:textId="77777777" w:rsidR="00491217" w:rsidRPr="00B113F7" w:rsidRDefault="00491217">
            <w:pPr>
              <w:pStyle w:val="BodyText"/>
              <w:spacing w:after="0"/>
              <w:rPr>
                <w:rFonts w:cstheme="minorHAnsi"/>
                <w:szCs w:val="16"/>
              </w:rPr>
            </w:pPr>
          </w:p>
        </w:tc>
        <w:tc>
          <w:tcPr>
            <w:tcW w:w="0" w:type="auto"/>
          </w:tcPr>
          <w:p w14:paraId="47B686B4" w14:textId="77777777" w:rsidR="00491217" w:rsidRPr="00B113F7" w:rsidRDefault="00491217">
            <w:pPr>
              <w:pStyle w:val="BodyText"/>
              <w:spacing w:after="0"/>
              <w:rPr>
                <w:rFonts w:cstheme="minorHAnsi"/>
                <w:szCs w:val="16"/>
              </w:rPr>
            </w:pPr>
            <w:r w:rsidRPr="00B113F7">
              <w:rPr>
                <w:rFonts w:cstheme="minorHAnsi"/>
                <w:szCs w:val="16"/>
              </w:rPr>
              <w:t>T.3: Expand Existing Programs that Reduce Single-Occupancy Vehicle Trips</w:t>
            </w:r>
          </w:p>
        </w:tc>
      </w:tr>
      <w:tr w:rsidR="00491217" w:rsidRPr="00B113F7" w14:paraId="529295C5" w14:textId="77777777">
        <w:trPr>
          <w:trHeight w:val="288"/>
        </w:trPr>
        <w:tc>
          <w:tcPr>
            <w:tcW w:w="0" w:type="auto"/>
            <w:vMerge/>
            <w:vAlign w:val="center"/>
          </w:tcPr>
          <w:p w14:paraId="6AE308B1" w14:textId="77777777" w:rsidR="00491217" w:rsidRPr="00B113F7" w:rsidRDefault="00491217">
            <w:pPr>
              <w:pStyle w:val="BodyText"/>
              <w:spacing w:after="0"/>
              <w:rPr>
                <w:rFonts w:cstheme="minorHAnsi"/>
                <w:szCs w:val="16"/>
              </w:rPr>
            </w:pPr>
          </w:p>
        </w:tc>
        <w:tc>
          <w:tcPr>
            <w:tcW w:w="0" w:type="auto"/>
          </w:tcPr>
          <w:p w14:paraId="22D14D63" w14:textId="77777777" w:rsidR="00491217" w:rsidRPr="00B113F7" w:rsidRDefault="00491217">
            <w:pPr>
              <w:pStyle w:val="BodyText"/>
              <w:spacing w:after="0"/>
              <w:rPr>
                <w:rFonts w:cstheme="minorHAnsi"/>
                <w:szCs w:val="16"/>
              </w:rPr>
            </w:pPr>
            <w:r w:rsidRPr="00B113F7">
              <w:rPr>
                <w:rFonts w:cstheme="minorHAnsi"/>
                <w:szCs w:val="16"/>
              </w:rPr>
              <w:t>T.4 Upgrade Public Transit Infrastructure</w:t>
            </w:r>
          </w:p>
        </w:tc>
      </w:tr>
      <w:tr w:rsidR="00491217" w:rsidRPr="00B113F7" w14:paraId="0AFDE420" w14:textId="77777777">
        <w:trPr>
          <w:trHeight w:val="288"/>
        </w:trPr>
        <w:tc>
          <w:tcPr>
            <w:tcW w:w="0" w:type="auto"/>
            <w:vMerge/>
            <w:vAlign w:val="center"/>
          </w:tcPr>
          <w:p w14:paraId="5C88995B" w14:textId="77777777" w:rsidR="00491217" w:rsidRPr="00B113F7" w:rsidRDefault="00491217">
            <w:pPr>
              <w:pStyle w:val="BodyText"/>
              <w:spacing w:after="0"/>
              <w:rPr>
                <w:rFonts w:cstheme="minorHAnsi"/>
                <w:szCs w:val="16"/>
              </w:rPr>
            </w:pPr>
          </w:p>
        </w:tc>
        <w:tc>
          <w:tcPr>
            <w:tcW w:w="0" w:type="auto"/>
          </w:tcPr>
          <w:p w14:paraId="7F701C62" w14:textId="77777777" w:rsidR="00491217" w:rsidRPr="00B113F7" w:rsidRDefault="00491217">
            <w:pPr>
              <w:pStyle w:val="BodyText"/>
              <w:spacing w:after="0"/>
              <w:rPr>
                <w:rFonts w:cstheme="minorHAnsi"/>
                <w:szCs w:val="16"/>
              </w:rPr>
            </w:pPr>
            <w:r w:rsidRPr="00B113F7">
              <w:rPr>
                <w:rFonts w:cstheme="minorHAnsi"/>
                <w:szCs w:val="16"/>
              </w:rPr>
              <w:t>T.5: Incentivize Zero-Emission Vehicles and Charging</w:t>
            </w:r>
          </w:p>
        </w:tc>
      </w:tr>
      <w:tr w:rsidR="00491217" w:rsidRPr="00B113F7" w14:paraId="7E4910E9" w14:textId="77777777">
        <w:trPr>
          <w:trHeight w:val="288"/>
        </w:trPr>
        <w:tc>
          <w:tcPr>
            <w:tcW w:w="0" w:type="auto"/>
            <w:vMerge/>
            <w:vAlign w:val="center"/>
          </w:tcPr>
          <w:p w14:paraId="4925514D" w14:textId="77777777" w:rsidR="00491217" w:rsidRPr="00B113F7" w:rsidRDefault="00491217">
            <w:pPr>
              <w:pStyle w:val="BodyText"/>
              <w:spacing w:after="0"/>
              <w:rPr>
                <w:rFonts w:cstheme="minorHAnsi"/>
                <w:szCs w:val="16"/>
              </w:rPr>
            </w:pPr>
          </w:p>
        </w:tc>
        <w:tc>
          <w:tcPr>
            <w:tcW w:w="0" w:type="auto"/>
          </w:tcPr>
          <w:p w14:paraId="37ACE139" w14:textId="77777777" w:rsidR="00491217" w:rsidRPr="00B113F7" w:rsidRDefault="00491217">
            <w:pPr>
              <w:pStyle w:val="BodyText"/>
              <w:spacing w:after="0"/>
              <w:rPr>
                <w:rFonts w:cstheme="minorHAnsi"/>
                <w:szCs w:val="16"/>
              </w:rPr>
            </w:pPr>
            <w:r w:rsidRPr="00B113F7">
              <w:rPr>
                <w:rFonts w:cstheme="minorHAnsi"/>
                <w:szCs w:val="16"/>
              </w:rPr>
              <w:t>T.6: Expand Public EV Charging Network</w:t>
            </w:r>
          </w:p>
        </w:tc>
      </w:tr>
      <w:tr w:rsidR="00491217" w:rsidRPr="00B113F7" w14:paraId="4A06B652" w14:textId="77777777" w:rsidTr="00932437">
        <w:trPr>
          <w:trHeight w:val="288"/>
        </w:trPr>
        <w:tc>
          <w:tcPr>
            <w:tcW w:w="0" w:type="auto"/>
            <w:tcBorders>
              <w:bottom w:val="single" w:sz="4" w:space="0" w:color="auto"/>
            </w:tcBorders>
            <w:vAlign w:val="center"/>
          </w:tcPr>
          <w:p w14:paraId="541AA63E" w14:textId="77777777" w:rsidR="00491217" w:rsidRDefault="00491217">
            <w:pPr>
              <w:pStyle w:val="BodyText"/>
              <w:spacing w:after="0"/>
              <w:rPr>
                <w:szCs w:val="16"/>
              </w:rPr>
            </w:pPr>
            <w:r>
              <w:rPr>
                <w:szCs w:val="16"/>
              </w:rPr>
              <w:t>Natural Resources</w:t>
            </w:r>
          </w:p>
        </w:tc>
        <w:tc>
          <w:tcPr>
            <w:tcW w:w="0" w:type="auto"/>
            <w:tcBorders>
              <w:bottom w:val="single" w:sz="4" w:space="0" w:color="auto"/>
            </w:tcBorders>
          </w:tcPr>
          <w:p w14:paraId="1D686C12" w14:textId="76B6A178" w:rsidR="00491217" w:rsidRPr="00B113F7" w:rsidRDefault="00491217">
            <w:pPr>
              <w:pStyle w:val="BodyText"/>
              <w:spacing w:after="0"/>
              <w:rPr>
                <w:rFonts w:cstheme="minorHAnsi"/>
                <w:szCs w:val="16"/>
              </w:rPr>
            </w:pPr>
            <w:r w:rsidRPr="00B113F7">
              <w:rPr>
                <w:rFonts w:cstheme="minorHAnsi"/>
                <w:szCs w:val="16"/>
              </w:rPr>
              <w:t xml:space="preserve">N.1: </w:t>
            </w:r>
            <w:r w:rsidRPr="004E6B41">
              <w:rPr>
                <w:rFonts w:cstheme="minorHAnsi"/>
                <w:szCs w:val="16"/>
              </w:rPr>
              <w:t>Adopt Natural Open Space Requirements</w:t>
            </w:r>
            <w:ins w:id="841" w:author="Goh, Vanessa" w:date="2023-09-19T08:29:00Z">
              <w:r w:rsidR="00B54B85">
                <w:rPr>
                  <w:rFonts w:cstheme="minorHAnsi"/>
                  <w:szCs w:val="16"/>
                </w:rPr>
                <w:t>*</w:t>
              </w:r>
            </w:ins>
          </w:p>
        </w:tc>
      </w:tr>
      <w:tr w:rsidR="0056547B" w:rsidRPr="00B113F7" w14:paraId="344A9B3B" w14:textId="77777777" w:rsidTr="00B42235">
        <w:trPr>
          <w:trHeight w:val="288"/>
          <w:ins w:id="842" w:author="Goh, Vanessa" w:date="2023-09-19T08:28:00Z"/>
        </w:trPr>
        <w:tc>
          <w:tcPr>
            <w:tcW w:w="0" w:type="auto"/>
            <w:gridSpan w:val="2"/>
            <w:tcBorders>
              <w:top w:val="single" w:sz="4" w:space="0" w:color="auto"/>
              <w:bottom w:val="nil"/>
            </w:tcBorders>
            <w:vAlign w:val="center"/>
          </w:tcPr>
          <w:p w14:paraId="6004D41F" w14:textId="56A8CECD" w:rsidR="0056547B" w:rsidRPr="00B113F7" w:rsidRDefault="0056547B">
            <w:pPr>
              <w:pStyle w:val="BodyText"/>
              <w:spacing w:after="0"/>
              <w:rPr>
                <w:ins w:id="843" w:author="Goh, Vanessa" w:date="2023-09-19T08:28:00Z"/>
                <w:rFonts w:cstheme="minorHAnsi"/>
                <w:szCs w:val="16"/>
              </w:rPr>
            </w:pPr>
            <w:ins w:id="844" w:author="Goh, Vanessa" w:date="2023-09-19T08:28:00Z">
              <w:r>
                <w:rPr>
                  <w:szCs w:val="16"/>
                </w:rPr>
                <w:t>*Action also provides climate adaptation benefits</w:t>
              </w:r>
            </w:ins>
          </w:p>
        </w:tc>
      </w:tr>
      <w:tr w:rsidR="00491217" w:rsidRPr="00B113F7" w14:paraId="2DF66CA1" w14:textId="77777777" w:rsidTr="00932437">
        <w:trPr>
          <w:trHeight w:val="288"/>
        </w:trPr>
        <w:tc>
          <w:tcPr>
            <w:tcW w:w="0" w:type="auto"/>
            <w:tcBorders>
              <w:top w:val="nil"/>
            </w:tcBorders>
            <w:vAlign w:val="center"/>
          </w:tcPr>
          <w:p w14:paraId="7C2C9528" w14:textId="77777777" w:rsidR="00491217" w:rsidRDefault="00491217">
            <w:pPr>
              <w:pStyle w:val="BodyText"/>
              <w:spacing w:after="0"/>
              <w:rPr>
                <w:rFonts w:cstheme="minorHAnsi"/>
                <w:szCs w:val="16"/>
              </w:rPr>
            </w:pPr>
          </w:p>
          <w:p w14:paraId="793BC687" w14:textId="77777777" w:rsidR="00957E25" w:rsidRDefault="00957E25">
            <w:pPr>
              <w:pStyle w:val="BodyText"/>
              <w:spacing w:after="0"/>
              <w:rPr>
                <w:rFonts w:cstheme="minorHAnsi"/>
                <w:szCs w:val="16"/>
              </w:rPr>
            </w:pPr>
          </w:p>
          <w:p w14:paraId="23B27FA4" w14:textId="77777777" w:rsidR="00957E25" w:rsidRDefault="00957E25">
            <w:pPr>
              <w:pStyle w:val="BodyText"/>
              <w:spacing w:after="0"/>
              <w:rPr>
                <w:rFonts w:cstheme="minorHAnsi"/>
                <w:szCs w:val="16"/>
              </w:rPr>
            </w:pPr>
          </w:p>
          <w:p w14:paraId="7E8D4213" w14:textId="1FF8B7DE" w:rsidR="00957E25" w:rsidRPr="00B113F7" w:rsidRDefault="00957E25">
            <w:pPr>
              <w:pStyle w:val="BodyText"/>
              <w:spacing w:after="0"/>
              <w:rPr>
                <w:rFonts w:cstheme="minorHAnsi"/>
                <w:szCs w:val="16"/>
              </w:rPr>
            </w:pPr>
          </w:p>
        </w:tc>
        <w:tc>
          <w:tcPr>
            <w:tcW w:w="0" w:type="auto"/>
            <w:tcBorders>
              <w:top w:val="nil"/>
            </w:tcBorders>
          </w:tcPr>
          <w:p w14:paraId="0C2CCE63" w14:textId="77777777" w:rsidR="00491217" w:rsidRPr="00B113F7" w:rsidRDefault="00491217">
            <w:pPr>
              <w:pStyle w:val="BodyText"/>
              <w:spacing w:after="0"/>
              <w:rPr>
                <w:rFonts w:cstheme="minorHAnsi"/>
                <w:szCs w:val="16"/>
              </w:rPr>
            </w:pPr>
          </w:p>
        </w:tc>
      </w:tr>
    </w:tbl>
    <w:tbl>
      <w:tblPr>
        <w:tblStyle w:val="TableGrid"/>
        <w:tblW w:w="0" w:type="auto"/>
        <w:tblLook w:val="04A0" w:firstRow="1" w:lastRow="0" w:firstColumn="1" w:lastColumn="0" w:noHBand="0" w:noVBand="1"/>
      </w:tblPr>
      <w:tblGrid>
        <w:gridCol w:w="1978"/>
        <w:gridCol w:w="86"/>
        <w:gridCol w:w="543"/>
        <w:gridCol w:w="1796"/>
        <w:gridCol w:w="90"/>
        <w:gridCol w:w="90"/>
        <w:gridCol w:w="4404"/>
        <w:gridCol w:w="29"/>
      </w:tblGrid>
      <w:tr w:rsidR="00491217" w14:paraId="2EA54C3A" w14:textId="77777777" w:rsidTr="009F1B7A">
        <w:trPr>
          <w:cnfStyle w:val="100000000000" w:firstRow="1" w:lastRow="0" w:firstColumn="0" w:lastColumn="0" w:oddVBand="0" w:evenVBand="0" w:oddHBand="0" w:evenHBand="0" w:firstRowFirstColumn="0" w:firstRowLastColumn="0" w:lastRowFirstColumn="0" w:lastRowLastColumn="0"/>
        </w:trPr>
        <w:tc>
          <w:tcPr>
            <w:tcW w:w="2607" w:type="dxa"/>
            <w:gridSpan w:val="3"/>
          </w:tcPr>
          <w:p w14:paraId="7127847E" w14:textId="77777777" w:rsidR="00491217" w:rsidRPr="007C1A13" w:rsidRDefault="00491217">
            <w:pPr>
              <w:pStyle w:val="BodyText"/>
              <w:rPr>
                <w:b/>
                <w:bCs/>
                <w:color w:val="008768" w:themeColor="accent1"/>
                <w:sz w:val="22"/>
                <w:szCs w:val="22"/>
              </w:rPr>
            </w:pPr>
            <w:r w:rsidRPr="007C1A13">
              <w:rPr>
                <w:b/>
                <w:bCs/>
                <w:color w:val="008768" w:themeColor="accent1"/>
                <w:sz w:val="22"/>
                <w:szCs w:val="22"/>
              </w:rPr>
              <w:t>Electricity – E.1</w:t>
            </w:r>
          </w:p>
        </w:tc>
        <w:tc>
          <w:tcPr>
            <w:tcW w:w="6409" w:type="dxa"/>
            <w:gridSpan w:val="5"/>
          </w:tcPr>
          <w:p w14:paraId="1412C1E6" w14:textId="355E09E0" w:rsidR="00491217" w:rsidRPr="007C1A13" w:rsidRDefault="00491217">
            <w:pPr>
              <w:pStyle w:val="BodyText"/>
              <w:rPr>
                <w:b/>
                <w:bCs/>
                <w:color w:val="008768" w:themeColor="accent1"/>
                <w:sz w:val="22"/>
                <w:szCs w:val="22"/>
              </w:rPr>
            </w:pPr>
            <w:r w:rsidRPr="007C1A13">
              <w:rPr>
                <w:b/>
                <w:bCs/>
                <w:color w:val="008768" w:themeColor="accent1"/>
                <w:sz w:val="22"/>
                <w:szCs w:val="22"/>
              </w:rPr>
              <w:t>Acquire Clean Electricity Sources for the County</w:t>
            </w:r>
          </w:p>
        </w:tc>
      </w:tr>
      <w:tr w:rsidR="005F58EE" w14:paraId="7F4F2193" w14:textId="77777777">
        <w:tc>
          <w:tcPr>
            <w:tcW w:w="9016" w:type="dxa"/>
            <w:gridSpan w:val="8"/>
          </w:tcPr>
          <w:p w14:paraId="4F3A45EF" w14:textId="77777777" w:rsidR="005F58EE" w:rsidRDefault="005F58EE" w:rsidP="005F58EE">
            <w:pPr>
              <w:pStyle w:val="TableListBullet"/>
            </w:pPr>
            <w:r w:rsidRPr="00045009">
              <w:rPr>
                <w:b/>
                <w:bCs/>
              </w:rPr>
              <w:t>Action Description:</w:t>
            </w:r>
            <w:r>
              <w:t xml:space="preserve"> </w:t>
            </w:r>
          </w:p>
          <w:p w14:paraId="57E174EA" w14:textId="283FEE8A" w:rsidR="005F58EE" w:rsidRPr="005F58EE" w:rsidRDefault="005F58EE" w:rsidP="007C1A13">
            <w:pPr>
              <w:pStyle w:val="TableListBullet"/>
              <w:ind w:left="0" w:firstLine="0"/>
              <w:rPr>
                <w:b/>
                <w:bCs/>
                <w:sz w:val="22"/>
                <w:szCs w:val="22"/>
              </w:rPr>
            </w:pPr>
            <w:r w:rsidRPr="009D4C76">
              <w:t xml:space="preserve">Form an opt-out </w:t>
            </w:r>
            <w:r>
              <w:t xml:space="preserve">municipal </w:t>
            </w:r>
            <w:r w:rsidRPr="009D4C76">
              <w:t xml:space="preserve">aggregation program to acquire 100% clean electricity for </w:t>
            </w:r>
            <w:r>
              <w:t>Dominion Energy customers in the community</w:t>
            </w:r>
            <w:r w:rsidRPr="009D4C76">
              <w:t>.</w:t>
            </w:r>
            <w:r>
              <w:t xml:space="preserve"> A municipal aggregation program, also known as community choice aggregation (CCA), allows </w:t>
            </w:r>
            <w:ins w:id="845" w:author="Goh, Vanessa" w:date="2023-09-20T08:50:00Z">
              <w:r w:rsidR="00417A90">
                <w:t xml:space="preserve">local governments </w:t>
              </w:r>
            </w:ins>
            <w:del w:id="846" w:author="Goh, Vanessa" w:date="2023-09-20T08:50:00Z">
              <w:r>
                <w:delText xml:space="preserve">a municipality </w:delText>
              </w:r>
            </w:del>
            <w:r>
              <w:t xml:space="preserve">to </w:t>
            </w:r>
            <w:r w:rsidRPr="00204A00">
              <w:t xml:space="preserve">negotiate for 100% clean or renewable electricity for all the electricity customers within their jurisdiction. Through a CCA, a </w:t>
            </w:r>
            <w:del w:id="847" w:author="Falvey, Erin" w:date="2023-09-20T17:18:00Z">
              <w:r w:rsidRPr="00204A00" w:rsidDel="002E28E5">
                <w:delText xml:space="preserve">municipality </w:delText>
              </w:r>
            </w:del>
            <w:ins w:id="848" w:author="Falvey, Erin" w:date="2023-09-20T17:18:00Z">
              <w:r w:rsidR="002E28E5">
                <w:t xml:space="preserve">local </w:t>
              </w:r>
            </w:ins>
            <w:ins w:id="849" w:author="Falvey, Erin" w:date="2023-09-20T17:19:00Z">
              <w:r w:rsidR="002E28E5">
                <w:t>government</w:t>
              </w:r>
            </w:ins>
            <w:ins w:id="850" w:author="Falvey, Erin" w:date="2023-09-20T17:18:00Z">
              <w:r w:rsidR="002E28E5" w:rsidRPr="00204A00">
                <w:t xml:space="preserve"> </w:t>
              </w:r>
            </w:ins>
            <w:r w:rsidRPr="00204A00">
              <w:t>can purchase and manage their community’s electric power supply from a</w:t>
            </w:r>
            <w:ins w:id="851" w:author="Goh, Vanessa" w:date="2023-09-20T09:45:00Z">
              <w:r w:rsidRPr="00204A00">
                <w:t xml:space="preserve"> </w:t>
              </w:r>
              <w:r w:rsidR="0004565B" w:rsidRPr="00204A00">
                <w:t xml:space="preserve">preferred mix of energy sources </w:t>
              </w:r>
            </w:ins>
            <w:ins w:id="852" w:author="Goh, Vanessa" w:date="2023-09-20T09:46:00Z">
              <w:r w:rsidR="0004565B" w:rsidRPr="00204A00">
                <w:t>while the utility continues to provide distribution, billing services, and outage management.</w:t>
              </w:r>
            </w:ins>
            <w:r w:rsidRPr="00204A00">
              <w:t xml:space="preserve"> </w:t>
            </w:r>
            <w:ins w:id="853" w:author="Goh, Vanessa" w:date="2023-09-20T09:44:00Z">
              <w:r w:rsidR="005D120E" w:rsidRPr="005D120E">
                <w:t xml:space="preserve">In the county, a CCA may be able to be formed in Dominion Energy’s territory, but further legal review is needed, especially to determine if one could be formed in </w:t>
              </w:r>
            </w:ins>
            <w:del w:id="854" w:author="Goh, Vanessa" w:date="2023-09-20T09:46:00Z">
              <w:r w:rsidRPr="00204A00">
                <w:delText>preferred mix of energy sources while th</w:delText>
              </w:r>
            </w:del>
            <w:del w:id="855" w:author="Goh, Vanessa" w:date="2023-09-20T09:44:00Z">
              <w:r w:rsidRPr="00204A00">
                <w:delText xml:space="preserve">e utility continues to provide distribution, billing services, and outage management. </w:delText>
              </w:r>
              <w:r w:rsidRPr="00EF2C88">
                <w:delText xml:space="preserve">In </w:delText>
              </w:r>
              <w:r w:rsidRPr="00EF2C88" w:rsidDel="00A866B0">
                <w:delText>PWC</w:delText>
              </w:r>
            </w:del>
            <w:ins w:id="856" w:author="Falvey, Erin" w:date="2023-09-20T10:19:00Z">
              <w:del w:id="857" w:author="Goh, Vanessa" w:date="2023-09-20T09:44:00Z">
                <w:r w:rsidR="00A866B0">
                  <w:delText>the county</w:delText>
                </w:r>
              </w:del>
            </w:ins>
            <w:del w:id="858" w:author="Goh, Vanessa" w:date="2023-09-20T09:44:00Z">
              <w:r w:rsidRPr="00EF2C88">
                <w:delText xml:space="preserve">, </w:delText>
              </w:r>
            </w:del>
            <w:ins w:id="859" w:author="Falvey, Erin" w:date="2023-09-20T10:37:00Z">
              <w:del w:id="860" w:author="Goh, Vanessa" w:date="2023-09-20T09:44:00Z">
                <w:r w:rsidR="000A77F2">
                  <w:delText xml:space="preserve">it is believed that </w:delText>
                </w:r>
              </w:del>
            </w:ins>
            <w:del w:id="861" w:author="Goh, Vanessa" w:date="2023-09-20T09:44:00Z">
              <w:r w:rsidRPr="00EF2C88">
                <w:delText>a CCA could be</w:delText>
              </w:r>
            </w:del>
            <w:ins w:id="862" w:author="AbdulMatin, Tauhirah" w:date="2023-09-20T11:54:00Z">
              <w:del w:id="863" w:author="Goh, Vanessa" w:date="2023-09-20T09:44:00Z">
                <w:r w:rsidR="00E65C71">
                  <w:delText>may be able to be</w:delText>
                </w:r>
              </w:del>
            </w:ins>
            <w:ins w:id="864" w:author="Falvey, Erin" w:date="2023-09-20T10:38:00Z">
              <w:del w:id="865" w:author="Goh, Vanessa" w:date="2023-09-20T09:44:00Z">
                <w:r w:rsidR="00275CF6">
                  <w:delText xml:space="preserve"> f</w:delText>
                </w:r>
              </w:del>
            </w:ins>
            <w:del w:id="866" w:author="Goh, Vanessa" w:date="2023-09-20T09:44:00Z">
              <w:r w:rsidRPr="00EF2C88" w:rsidDel="000A77F2">
                <w:delText xml:space="preserve"> </w:delText>
              </w:r>
              <w:r w:rsidRPr="00EF2C88" w:rsidDel="00275CF6">
                <w:delText>f</w:delText>
              </w:r>
              <w:r w:rsidRPr="00EF2C88">
                <w:delText xml:space="preserve">ormed </w:delText>
              </w:r>
              <w:r>
                <w:delText>in</w:delText>
              </w:r>
              <w:r w:rsidRPr="00EF2C88">
                <w:delText xml:space="preserve"> Dominion </w:delText>
              </w:r>
              <w:r>
                <w:delText>Energy</w:delText>
              </w:r>
              <w:r w:rsidR="00136ADA">
                <w:delText>’s</w:delText>
              </w:r>
              <w:r>
                <w:delText xml:space="preserve"> territory</w:delText>
              </w:r>
              <w:r w:rsidR="00136ADA">
                <w:delText>,</w:delText>
              </w:r>
              <w:r>
                <w:delText xml:space="preserve"> but </w:delText>
              </w:r>
              <w:r w:rsidR="00EF363E" w:rsidRPr="00EF363E">
                <w:delText>further legal review is needed</w:delText>
              </w:r>
            </w:del>
            <w:ins w:id="867" w:author="AbdulMatin, Tauhirah" w:date="2023-09-20T11:54:00Z">
              <w:del w:id="868" w:author="Goh, Vanessa" w:date="2023-09-20T09:44:00Z">
                <w:r w:rsidR="00462C24">
                  <w:delText xml:space="preserve"> to determine feasibility</w:delText>
                </w:r>
              </w:del>
            </w:ins>
            <w:ins w:id="869" w:author="AbdulMatin, Tauhirah" w:date="2023-09-20T11:55:00Z">
              <w:del w:id="870" w:author="Goh, Vanessa" w:date="2023-09-20T09:44:00Z">
                <w:r w:rsidR="00462C24">
                  <w:delText>. Additionally, a legal review would be needed to</w:delText>
                </w:r>
              </w:del>
            </w:ins>
            <w:ins w:id="871" w:author="Falvey, Erin" w:date="2023-09-08T16:46:00Z">
              <w:del w:id="872" w:author="Goh, Vanessa" w:date="2023-09-20T09:44:00Z">
                <w:r w:rsidR="005D2C36">
                  <w:delText>, especially</w:delText>
                </w:r>
              </w:del>
            </w:ins>
            <w:del w:id="873" w:author="Goh, Vanessa" w:date="2023-09-20T09:44:00Z">
              <w:r w:rsidR="00EF363E" w:rsidRPr="00EF363E">
                <w:delText xml:space="preserve"> to determine if </w:delText>
              </w:r>
            </w:del>
            <w:ins w:id="874" w:author="AbdulMatin, Tauhirah" w:date="2023-09-20T11:55:00Z">
              <w:del w:id="875" w:author="Goh, Vanessa" w:date="2023-09-20T09:44:00Z">
                <w:r w:rsidR="00462C24">
                  <w:delText>a CCA</w:delText>
                </w:r>
              </w:del>
            </w:ins>
            <w:del w:id="876" w:author="Goh, Vanessa" w:date="2023-09-20T09:44:00Z">
              <w:r w:rsidR="00EF363E" w:rsidRPr="00EF363E">
                <w:delText xml:space="preserve">one could </w:delText>
              </w:r>
            </w:del>
            <w:ins w:id="877" w:author="AbdulMatin, Tauhirah" w:date="2023-09-20T11:52:00Z">
              <w:del w:id="878" w:author="Goh, Vanessa" w:date="2023-09-20T09:44:00Z">
                <w:r w:rsidR="00CD5486">
                  <w:delText xml:space="preserve">also </w:delText>
                </w:r>
              </w:del>
            </w:ins>
            <w:del w:id="879" w:author="Goh, Vanessa" w:date="2023-09-20T09:44:00Z">
              <w:r w:rsidR="00EF363E" w:rsidRPr="00EF363E">
                <w:delText>be formed</w:delText>
              </w:r>
              <w:r>
                <w:delText xml:space="preserve"> in </w:delText>
              </w:r>
            </w:del>
            <w:r w:rsidR="00763F65" w:rsidRPr="0016606E">
              <w:rPr>
                <w:rFonts w:asciiTheme="majorHAnsi" w:hAnsiTheme="majorHAnsi" w:cstheme="majorHAnsi"/>
                <w:szCs w:val="16"/>
              </w:rPr>
              <w:t>Northern Virginia Electric Cooperative</w:t>
            </w:r>
            <w:r w:rsidR="00763F65">
              <w:rPr>
                <w:rFonts w:asciiTheme="majorHAnsi" w:hAnsiTheme="majorHAnsi" w:cstheme="majorHAnsi"/>
                <w:szCs w:val="16"/>
              </w:rPr>
              <w:t>’s (</w:t>
            </w:r>
            <w:r w:rsidRPr="00EF2C88">
              <w:t>NOVEC</w:t>
            </w:r>
            <w:r w:rsidR="00085419">
              <w:t>’s</w:t>
            </w:r>
            <w:r w:rsidR="00763F65">
              <w:t>)</w:t>
            </w:r>
            <w:r w:rsidRPr="00EF2C88">
              <w:t xml:space="preserve"> </w:t>
            </w:r>
            <w:r>
              <w:t>territory</w:t>
            </w:r>
            <w:r w:rsidRPr="00EF2C88">
              <w:t>.</w:t>
            </w:r>
            <w:r>
              <w:t xml:space="preserve"> If we develop an opt-out program, </w:t>
            </w:r>
            <w:del w:id="880" w:author="Goh, Vanessa" w:date="2023-09-20T09:46:00Z">
              <w:r>
                <w:delText xml:space="preserve">Dominion Energy </w:delText>
              </w:r>
            </w:del>
            <w:r>
              <w:t>customers would automatically be enrolled in 100% clean electricity but can opt-out to revert to their traditional service and electricity energy source mix. This action could substantially reduce county-wide electricity emissions, depending on the offered clean electricity mix and how many customers opt-out of the program.</w:t>
            </w:r>
            <w:r w:rsidR="00B245A3">
              <w:t xml:space="preserve"> </w:t>
            </w:r>
          </w:p>
        </w:tc>
      </w:tr>
      <w:tr w:rsidR="00491217" w:rsidRPr="00DC0028" w14:paraId="3EE765F7" w14:textId="77777777" w:rsidTr="007C1A13">
        <w:tc>
          <w:tcPr>
            <w:tcW w:w="9016" w:type="dxa"/>
            <w:gridSpan w:val="8"/>
          </w:tcPr>
          <w:p w14:paraId="166A2557" w14:textId="77777777" w:rsidR="00491217" w:rsidRPr="007C1A13" w:rsidRDefault="00491217" w:rsidP="007C1A13">
            <w:pPr>
              <w:pStyle w:val="TableListBullet"/>
              <w:rPr>
                <w:b/>
                <w:bCs/>
              </w:rPr>
            </w:pPr>
            <w:r w:rsidRPr="00F320C5">
              <w:rPr>
                <w:b/>
              </w:rPr>
              <w:t>County Goals Supported</w:t>
            </w:r>
            <w:r w:rsidRPr="007C1A13">
              <w:rPr>
                <w:b/>
                <w:bCs/>
              </w:rPr>
              <w:t xml:space="preserve">: </w:t>
            </w:r>
          </w:p>
          <w:p w14:paraId="01272D09" w14:textId="3E7B9544" w:rsidR="00491217" w:rsidRDefault="00491217">
            <w:pPr>
              <w:pStyle w:val="TableListBullet"/>
              <w:numPr>
                <w:ilvl w:val="0"/>
                <w:numId w:val="81"/>
              </w:numPr>
              <w:spacing w:after="0"/>
            </w:pPr>
            <w:r w:rsidRPr="00B33DF5">
              <w:t>Reduc</w:t>
            </w:r>
            <w:r>
              <w:t>e</w:t>
            </w:r>
            <w:r w:rsidRPr="00B33DF5">
              <w:t xml:space="preserve"> GHG emissions </w:t>
            </w:r>
            <w:r w:rsidR="00AC13F5">
              <w:t>c</w:t>
            </w:r>
            <w:r>
              <w:t>ounty</w:t>
            </w:r>
            <w:r w:rsidRPr="00B33DF5">
              <w:t>-wide to 50% below baseline 2005 levels by 2030</w:t>
            </w:r>
          </w:p>
          <w:p w14:paraId="56F76F1C" w14:textId="6382A101" w:rsidR="00491217" w:rsidRDefault="00491217">
            <w:pPr>
              <w:pStyle w:val="TableListBullet"/>
              <w:numPr>
                <w:ilvl w:val="0"/>
                <w:numId w:val="81"/>
              </w:numPr>
              <w:spacing w:after="0"/>
            </w:pPr>
            <w:r w:rsidRPr="006C2C39">
              <w:t>Sourc</w:t>
            </w:r>
            <w:r>
              <w:t xml:space="preserve">e </w:t>
            </w:r>
            <w:r w:rsidRPr="006C2C39">
              <w:t xml:space="preserve">100% of </w:t>
            </w:r>
            <w:r w:rsidR="00AC13F5">
              <w:t>c</w:t>
            </w:r>
            <w:r>
              <w:t>ounty</w:t>
            </w:r>
            <w:r w:rsidRPr="006C2C39">
              <w:t>-wide electricity from renewable sources by 2035</w:t>
            </w:r>
          </w:p>
          <w:p w14:paraId="6D6E71E4" w14:textId="6C65D2FD" w:rsidR="00491217" w:rsidRDefault="00491217">
            <w:pPr>
              <w:pStyle w:val="TableListBullet"/>
              <w:numPr>
                <w:ilvl w:val="0"/>
                <w:numId w:val="81"/>
              </w:numPr>
              <w:spacing w:after="0"/>
            </w:pPr>
            <w:r>
              <w:t xml:space="preserve">Achieve 100% renewable electricity in County </w:t>
            </w:r>
            <w:r w:rsidR="00F9775E">
              <w:t xml:space="preserve">government </w:t>
            </w:r>
            <w:r>
              <w:t>operations by 2030</w:t>
            </w:r>
          </w:p>
          <w:p w14:paraId="411432A3" w14:textId="7E826D23" w:rsidR="00491217" w:rsidRPr="00045009" w:rsidRDefault="00491217">
            <w:pPr>
              <w:pStyle w:val="TableListBullet"/>
              <w:numPr>
                <w:ilvl w:val="0"/>
                <w:numId w:val="81"/>
              </w:numPr>
              <w:spacing w:after="0"/>
            </w:pPr>
            <w:r>
              <w:t xml:space="preserve">Achieve 100% carbon neutrality in County </w:t>
            </w:r>
            <w:r w:rsidR="00F9775E">
              <w:t xml:space="preserve">government </w:t>
            </w:r>
            <w:r>
              <w:t>operations by 2050</w:t>
            </w:r>
          </w:p>
        </w:tc>
      </w:tr>
      <w:tr w:rsidR="00491217" w14:paraId="3D87BA84" w14:textId="77777777" w:rsidTr="009F1B7A">
        <w:tc>
          <w:tcPr>
            <w:tcW w:w="4583" w:type="dxa"/>
            <w:gridSpan w:val="6"/>
          </w:tcPr>
          <w:p w14:paraId="76C06F0B" w14:textId="4507E679" w:rsidR="00491217" w:rsidRPr="001E78A8" w:rsidRDefault="00491217" w:rsidP="007C1A13">
            <w:pPr>
              <w:pStyle w:val="TableListBullet"/>
              <w:spacing w:after="0"/>
            </w:pPr>
            <w:r>
              <w:rPr>
                <w:b/>
                <w:bCs/>
              </w:rPr>
              <w:t xml:space="preserve">2030 </w:t>
            </w:r>
            <w:r w:rsidRPr="00DB0D2D">
              <w:rPr>
                <w:b/>
                <w:bCs/>
              </w:rPr>
              <w:t>GHG Reduction Strategy</w:t>
            </w:r>
            <w:r w:rsidRPr="00962343">
              <w:rPr>
                <w:b/>
              </w:rPr>
              <w:t>:</w:t>
            </w:r>
            <w:r>
              <w:t xml:space="preserve"> Source </w:t>
            </w:r>
            <w:r w:rsidRPr="00BC311A">
              <w:t>92% clean electricity</w:t>
            </w:r>
          </w:p>
        </w:tc>
        <w:tc>
          <w:tcPr>
            <w:tcW w:w="4433" w:type="dxa"/>
            <w:gridSpan w:val="2"/>
          </w:tcPr>
          <w:p w14:paraId="4F7102DD" w14:textId="2CEE6774" w:rsidR="00491217" w:rsidRDefault="00491217" w:rsidP="007C1A13">
            <w:pPr>
              <w:pStyle w:val="TableListBullet"/>
              <w:spacing w:after="0"/>
            </w:pPr>
            <w:r w:rsidRPr="00DB0D2D">
              <w:rPr>
                <w:b/>
                <w:bCs/>
              </w:rPr>
              <w:t>Action GHG Reduction Potential</w:t>
            </w:r>
            <w:r w:rsidRPr="00962343">
              <w:rPr>
                <w:b/>
              </w:rPr>
              <w:t>:</w:t>
            </w:r>
            <w:r>
              <w:t xml:space="preserve"> Very High</w:t>
            </w:r>
          </w:p>
        </w:tc>
      </w:tr>
      <w:tr w:rsidR="00491217" w:rsidRPr="001C76A7" w14:paraId="2F25D427" w14:textId="77777777" w:rsidTr="009F1B7A">
        <w:tc>
          <w:tcPr>
            <w:tcW w:w="4583" w:type="dxa"/>
            <w:gridSpan w:val="6"/>
          </w:tcPr>
          <w:p w14:paraId="1B0B38D1" w14:textId="333E539E" w:rsidR="00491217" w:rsidRPr="00BA36AD" w:rsidRDefault="00491217" w:rsidP="007C1A13">
            <w:pPr>
              <w:pStyle w:val="TableListBullet"/>
              <w:spacing w:after="0"/>
            </w:pPr>
            <w:r w:rsidRPr="00DB0D2D">
              <w:rPr>
                <w:b/>
                <w:bCs/>
              </w:rPr>
              <w:t>Investment Level</w:t>
            </w:r>
            <w:r w:rsidRPr="00962343">
              <w:rPr>
                <w:b/>
              </w:rPr>
              <w:t>:</w:t>
            </w:r>
            <w:r>
              <w:t xml:space="preserve"> </w:t>
            </w:r>
            <w:del w:id="881" w:author="Goh, Vanessa" w:date="2023-09-15T15:06:00Z">
              <w:r w:rsidR="00D170F0" w:rsidDel="00D064A7">
                <w:delText xml:space="preserve">Some </w:delText>
              </w:r>
            </w:del>
            <w:ins w:id="882" w:author="Goh, Vanessa" w:date="2023-09-15T15:06:00Z">
              <w:r w:rsidR="00D064A7">
                <w:t xml:space="preserve">Large </w:t>
              </w:r>
            </w:ins>
            <w:r>
              <w:t>Cost</w:t>
            </w:r>
          </w:p>
        </w:tc>
        <w:tc>
          <w:tcPr>
            <w:tcW w:w="4433" w:type="dxa"/>
            <w:gridSpan w:val="2"/>
          </w:tcPr>
          <w:p w14:paraId="4EBFCCEF" w14:textId="1EEC39CF" w:rsidR="00491217" w:rsidRPr="001C76A7" w:rsidRDefault="00491217" w:rsidP="007C1A13">
            <w:pPr>
              <w:pStyle w:val="TableListBullet"/>
              <w:spacing w:after="0"/>
            </w:pPr>
            <w:r w:rsidRPr="00DB0D2D">
              <w:rPr>
                <w:b/>
                <w:bCs/>
              </w:rPr>
              <w:t>Co-Benefits</w:t>
            </w:r>
            <w:r w:rsidRPr="00962343">
              <w:rPr>
                <w:b/>
              </w:rPr>
              <w:t>:</w:t>
            </w:r>
            <w:r>
              <w:t xml:space="preserve"> None</w:t>
            </w:r>
          </w:p>
        </w:tc>
      </w:tr>
      <w:tr w:rsidR="00491217" w14:paraId="30D6AAA7" w14:textId="77777777" w:rsidTr="009F1B7A">
        <w:tc>
          <w:tcPr>
            <w:tcW w:w="4583" w:type="dxa"/>
            <w:gridSpan w:val="6"/>
            <w:tcBorders>
              <w:bottom w:val="single" w:sz="4" w:space="0" w:color="auto"/>
            </w:tcBorders>
          </w:tcPr>
          <w:p w14:paraId="147153E9" w14:textId="2611DA7B" w:rsidR="00491217" w:rsidRPr="00AD5DD9" w:rsidRDefault="00491217" w:rsidP="007C1A13">
            <w:pPr>
              <w:pStyle w:val="TableListBullet"/>
              <w:spacing w:after="0"/>
              <w:rPr>
                <w:b/>
              </w:rPr>
            </w:pPr>
            <w:r w:rsidRPr="00AD5DD9">
              <w:rPr>
                <w:b/>
              </w:rPr>
              <w:t xml:space="preserve">Lead Department: </w:t>
            </w:r>
            <w:r w:rsidR="00925736" w:rsidRPr="00AD5DD9">
              <w:t>Office of Sustainability</w:t>
            </w:r>
          </w:p>
        </w:tc>
        <w:tc>
          <w:tcPr>
            <w:tcW w:w="4433" w:type="dxa"/>
            <w:gridSpan w:val="2"/>
            <w:tcBorders>
              <w:bottom w:val="single" w:sz="4" w:space="0" w:color="auto"/>
            </w:tcBorders>
          </w:tcPr>
          <w:p w14:paraId="62DA830C" w14:textId="77777777" w:rsidR="00A621D0" w:rsidRDefault="00491217" w:rsidP="007C1A13">
            <w:pPr>
              <w:pStyle w:val="TableListBullet"/>
              <w:spacing w:after="0"/>
            </w:pPr>
            <w:r w:rsidRPr="00AD5DD9">
              <w:rPr>
                <w:b/>
              </w:rPr>
              <w:t>Primary Partners</w:t>
            </w:r>
            <w:r w:rsidRPr="00962343">
              <w:rPr>
                <w:b/>
              </w:rPr>
              <w:t>:</w:t>
            </w:r>
          </w:p>
          <w:p w14:paraId="13AD7884" w14:textId="33EA1B4A" w:rsidR="00A621D0" w:rsidRDefault="00695AB9">
            <w:pPr>
              <w:pStyle w:val="TableListBullet2"/>
              <w:numPr>
                <w:ilvl w:val="0"/>
                <w:numId w:val="82"/>
              </w:numPr>
              <w:spacing w:after="0"/>
            </w:pPr>
            <w:r>
              <w:t>Facilities and Fleet Management</w:t>
            </w:r>
          </w:p>
          <w:p w14:paraId="4F87CA70" w14:textId="77777777" w:rsidR="00A621D0" w:rsidRDefault="00695AB9">
            <w:pPr>
              <w:pStyle w:val="TableListBullet2"/>
              <w:numPr>
                <w:ilvl w:val="0"/>
                <w:numId w:val="82"/>
              </w:numPr>
              <w:spacing w:after="0"/>
            </w:pPr>
            <w:r>
              <w:t>Finance</w:t>
            </w:r>
          </w:p>
          <w:p w14:paraId="03B33FBB" w14:textId="77777777" w:rsidR="00A621D0" w:rsidRDefault="00695AB9">
            <w:pPr>
              <w:pStyle w:val="TableListBullet2"/>
              <w:numPr>
                <w:ilvl w:val="0"/>
                <w:numId w:val="82"/>
              </w:numPr>
              <w:spacing w:after="0"/>
            </w:pPr>
            <w:r>
              <w:t xml:space="preserve">Management and Budget </w:t>
            </w:r>
          </w:p>
          <w:p w14:paraId="5AACC38C" w14:textId="18184B10" w:rsidR="00491217" w:rsidRDefault="00695AB9">
            <w:pPr>
              <w:pStyle w:val="TableListBullet2"/>
              <w:numPr>
                <w:ilvl w:val="0"/>
                <w:numId w:val="82"/>
              </w:numPr>
              <w:spacing w:after="0"/>
            </w:pPr>
            <w:r>
              <w:t>Economic Development</w:t>
            </w:r>
            <w:r w:rsidRPr="00A621D0" w:rsidDel="00695AB9">
              <w:rPr>
                <w:highlight w:val="yellow"/>
              </w:rPr>
              <w:t xml:space="preserve"> </w:t>
            </w:r>
          </w:p>
        </w:tc>
      </w:tr>
      <w:tr w:rsidR="00CA1C70" w14:paraId="3C263E4B" w14:textId="77777777" w:rsidTr="007C1A13">
        <w:tc>
          <w:tcPr>
            <w:tcW w:w="9016" w:type="dxa"/>
            <w:gridSpan w:val="8"/>
            <w:tcBorders>
              <w:left w:val="nil"/>
              <w:right w:val="nil"/>
            </w:tcBorders>
          </w:tcPr>
          <w:p w14:paraId="46EE39A5" w14:textId="77777777" w:rsidR="002C3C20" w:rsidRPr="00AD5DD9" w:rsidRDefault="002C3C20" w:rsidP="007C1A13">
            <w:pPr>
              <w:pStyle w:val="TableListBullet"/>
              <w:spacing w:after="0"/>
              <w:ind w:left="0" w:firstLine="0"/>
              <w:rPr>
                <w:b/>
              </w:rPr>
            </w:pPr>
          </w:p>
        </w:tc>
      </w:tr>
      <w:tr w:rsidR="00491217" w14:paraId="7927BA8F" w14:textId="77777777" w:rsidTr="009F1B7A">
        <w:tc>
          <w:tcPr>
            <w:tcW w:w="1978" w:type="dxa"/>
          </w:tcPr>
          <w:p w14:paraId="19BFB9AC" w14:textId="77777777" w:rsidR="00491217" w:rsidRPr="007C1A13" w:rsidRDefault="00491217" w:rsidP="007C1A13">
            <w:pPr>
              <w:pStyle w:val="BodyText"/>
              <w:spacing w:after="0"/>
              <w:rPr>
                <w:b/>
                <w:bCs/>
                <w:color w:val="008768" w:themeColor="accent1"/>
                <w:sz w:val="22"/>
                <w:szCs w:val="22"/>
              </w:rPr>
            </w:pPr>
            <w:r w:rsidRPr="00F320C5">
              <w:rPr>
                <w:b/>
                <w:color w:val="008768" w:themeColor="accent1"/>
                <w:sz w:val="22"/>
                <w:szCs w:val="22"/>
              </w:rPr>
              <w:t xml:space="preserve">Electricity – E.2 </w:t>
            </w:r>
          </w:p>
        </w:tc>
        <w:tc>
          <w:tcPr>
            <w:tcW w:w="7038" w:type="dxa"/>
            <w:gridSpan w:val="7"/>
          </w:tcPr>
          <w:p w14:paraId="6B42B507" w14:textId="77777777" w:rsidR="00491217" w:rsidRPr="00F320C5" w:rsidRDefault="00491217" w:rsidP="007C1A13">
            <w:pPr>
              <w:pStyle w:val="BodyText"/>
              <w:spacing w:after="0"/>
              <w:rPr>
                <w:b/>
                <w:color w:val="008768" w:themeColor="accent1"/>
                <w:sz w:val="22"/>
                <w:szCs w:val="22"/>
              </w:rPr>
            </w:pPr>
            <w:r w:rsidRPr="00F320C5">
              <w:rPr>
                <w:b/>
                <w:color w:val="008768" w:themeColor="accent1"/>
                <w:sz w:val="22"/>
                <w:szCs w:val="22"/>
              </w:rPr>
              <w:t>Promote Renewable Energy Incentive Programs and Develop Additional Solar Incentives</w:t>
            </w:r>
          </w:p>
        </w:tc>
      </w:tr>
      <w:tr w:rsidR="009F1B7A" w14:paraId="26D0E117" w14:textId="77777777">
        <w:tc>
          <w:tcPr>
            <w:tcW w:w="9016" w:type="dxa"/>
            <w:gridSpan w:val="8"/>
          </w:tcPr>
          <w:p w14:paraId="47EFCFDB" w14:textId="77777777" w:rsidR="00095A05" w:rsidRDefault="009F1B7A" w:rsidP="009F1B7A">
            <w:pPr>
              <w:pStyle w:val="BodyText"/>
              <w:spacing w:after="0" w:line="240" w:lineRule="auto"/>
              <w:contextualSpacing/>
            </w:pPr>
            <w:r w:rsidRPr="00045009">
              <w:rPr>
                <w:b/>
                <w:bCs/>
              </w:rPr>
              <w:t>Action Description</w:t>
            </w:r>
            <w:r w:rsidRPr="00962343">
              <w:rPr>
                <w:b/>
              </w:rPr>
              <w:t xml:space="preserve">: </w:t>
            </w:r>
          </w:p>
          <w:p w14:paraId="697E2150" w14:textId="2B12392C" w:rsidR="009F1B7A" w:rsidRPr="00F320C5" w:rsidRDefault="009F1B7A" w:rsidP="009F1B7A">
            <w:pPr>
              <w:pStyle w:val="BodyText"/>
              <w:spacing w:after="0" w:line="240" w:lineRule="auto"/>
              <w:contextualSpacing/>
              <w:rPr>
                <w:b/>
                <w:color w:val="008768" w:themeColor="accent1"/>
                <w:sz w:val="22"/>
                <w:szCs w:val="22"/>
              </w:rPr>
            </w:pPr>
            <w:r w:rsidRPr="00040383">
              <w:t>Provide outreach and education on programs and incentives for residents and businesses to install renewable energy systems</w:t>
            </w:r>
            <w:r>
              <w:t xml:space="preserve">, such as </w:t>
            </w:r>
            <w:ins w:id="883" w:author="Goh, Vanessa" w:date="2023-09-18T09:16:00Z">
              <w:r w:rsidR="00DE30F5">
                <w:t xml:space="preserve">federal </w:t>
              </w:r>
            </w:ins>
            <w:r>
              <w:t>solar tax credits, community solar programs, net metering, the multifamily shared solar program, solar renewable energy certificates</w:t>
            </w:r>
            <w:r w:rsidR="00AD46AF">
              <w:t>,</w:t>
            </w:r>
            <w:r>
              <w:t xml:space="preserve"> and Solarize NOVA</w:t>
            </w:r>
            <w:r w:rsidRPr="00040383">
              <w:t>. Develop additional</w:t>
            </w:r>
            <w:r>
              <w:t xml:space="preserve"> local</w:t>
            </w:r>
            <w:r w:rsidRPr="00040383">
              <w:t xml:space="preserve"> renewable energy incentives, such as streamlined solar permitting, in partnership with stakeholders such as the Residential Solar Task Forc</w:t>
            </w:r>
            <w:r>
              <w:t>e and local utilities. This would include providing a centralized tool for residents and businesses to reference relevant federal, state, county, and utility incentives and programs.</w:t>
            </w:r>
          </w:p>
        </w:tc>
      </w:tr>
      <w:tr w:rsidR="00491217" w14:paraId="5DB67C43" w14:textId="77777777" w:rsidTr="007C1A13">
        <w:tc>
          <w:tcPr>
            <w:tcW w:w="9016" w:type="dxa"/>
            <w:gridSpan w:val="8"/>
          </w:tcPr>
          <w:p w14:paraId="042D0B3F" w14:textId="77777777" w:rsidR="00491217" w:rsidRDefault="00491217" w:rsidP="007C1A13">
            <w:pPr>
              <w:pStyle w:val="BodyText"/>
              <w:spacing w:after="0" w:line="240" w:lineRule="auto"/>
            </w:pPr>
            <w:r>
              <w:rPr>
                <w:b/>
                <w:bCs/>
              </w:rPr>
              <w:t>County</w:t>
            </w:r>
            <w:r w:rsidRPr="00DB0D2D">
              <w:rPr>
                <w:b/>
                <w:bCs/>
              </w:rPr>
              <w:t xml:space="preserve"> Goals Supported</w:t>
            </w:r>
            <w:r w:rsidRPr="00962343">
              <w:rPr>
                <w:b/>
              </w:rPr>
              <w:t>:</w:t>
            </w:r>
            <w:r>
              <w:t xml:space="preserve"> </w:t>
            </w:r>
          </w:p>
          <w:p w14:paraId="4F1516C6" w14:textId="007610CB" w:rsidR="00491217" w:rsidRDefault="00491217">
            <w:pPr>
              <w:pStyle w:val="BodyText"/>
              <w:numPr>
                <w:ilvl w:val="0"/>
                <w:numId w:val="25"/>
              </w:numPr>
              <w:spacing w:after="0" w:line="240" w:lineRule="auto"/>
            </w:pPr>
            <w:r w:rsidRPr="00B33DF5">
              <w:t>Reduc</w:t>
            </w:r>
            <w:r>
              <w:t>e</w:t>
            </w:r>
            <w:r w:rsidRPr="00B33DF5">
              <w:t xml:space="preserve"> GHG emissions </w:t>
            </w:r>
            <w:r w:rsidR="00AC13F5">
              <w:t>c</w:t>
            </w:r>
            <w:r>
              <w:t>ounty</w:t>
            </w:r>
            <w:r w:rsidRPr="00B33DF5">
              <w:t>-wide to 50% below baseline 2005 levels by 2030</w:t>
            </w:r>
          </w:p>
          <w:p w14:paraId="77178E2E" w14:textId="4C6EFA89" w:rsidR="00491217" w:rsidRPr="00DC0028" w:rsidRDefault="00491217">
            <w:pPr>
              <w:pStyle w:val="BodyText"/>
              <w:numPr>
                <w:ilvl w:val="0"/>
                <w:numId w:val="25"/>
              </w:numPr>
              <w:spacing w:after="0" w:line="240" w:lineRule="auto"/>
            </w:pPr>
            <w:r w:rsidRPr="006C2C39">
              <w:t>Sourc</w:t>
            </w:r>
            <w:r>
              <w:t xml:space="preserve">e </w:t>
            </w:r>
            <w:r w:rsidRPr="006C2C39">
              <w:t xml:space="preserve">100% of </w:t>
            </w:r>
            <w:r w:rsidR="00AC13F5">
              <w:t>c</w:t>
            </w:r>
            <w:r>
              <w:t>ounty</w:t>
            </w:r>
            <w:r w:rsidRPr="006C2C39">
              <w:t>-wide electricity from renewable sources by 2035</w:t>
            </w:r>
          </w:p>
        </w:tc>
      </w:tr>
      <w:tr w:rsidR="00491217" w14:paraId="4A9E4295" w14:textId="77777777" w:rsidTr="009F1B7A">
        <w:tc>
          <w:tcPr>
            <w:tcW w:w="4583" w:type="dxa"/>
            <w:gridSpan w:val="6"/>
          </w:tcPr>
          <w:p w14:paraId="2A662281" w14:textId="4AF28A8B" w:rsidR="00491217" w:rsidRPr="0097440C" w:rsidRDefault="00491217" w:rsidP="007C1A13">
            <w:pPr>
              <w:pStyle w:val="BodyText"/>
              <w:spacing w:after="0" w:line="240" w:lineRule="auto"/>
            </w:pPr>
            <w:r>
              <w:rPr>
                <w:b/>
                <w:bCs/>
              </w:rPr>
              <w:t xml:space="preserve">2030 </w:t>
            </w:r>
            <w:r w:rsidRPr="00DB0D2D">
              <w:rPr>
                <w:b/>
                <w:bCs/>
              </w:rPr>
              <w:t>GHG Reduction Strategy</w:t>
            </w:r>
            <w:r w:rsidRPr="00962343">
              <w:rPr>
                <w:b/>
              </w:rPr>
              <w:t>:</w:t>
            </w:r>
            <w:r>
              <w:t xml:space="preserve"> Source </w:t>
            </w:r>
            <w:r w:rsidRPr="0097440C">
              <w:t>92% clean electricity</w:t>
            </w:r>
          </w:p>
        </w:tc>
        <w:tc>
          <w:tcPr>
            <w:tcW w:w="4433" w:type="dxa"/>
            <w:gridSpan w:val="2"/>
          </w:tcPr>
          <w:p w14:paraId="2B467FB6" w14:textId="77777777" w:rsidR="00491217" w:rsidRDefault="00491217" w:rsidP="007C1A13">
            <w:pPr>
              <w:pStyle w:val="BodyText"/>
              <w:spacing w:after="0" w:line="240" w:lineRule="auto"/>
            </w:pPr>
            <w:r w:rsidRPr="00DB0D2D">
              <w:rPr>
                <w:b/>
                <w:bCs/>
              </w:rPr>
              <w:t>Action GHG Reduction Potential</w:t>
            </w:r>
            <w:r>
              <w:t>: Medium</w:t>
            </w:r>
          </w:p>
        </w:tc>
      </w:tr>
      <w:tr w:rsidR="00491217" w14:paraId="78928F49" w14:textId="77777777" w:rsidTr="009F1B7A">
        <w:tc>
          <w:tcPr>
            <w:tcW w:w="4583" w:type="dxa"/>
            <w:gridSpan w:val="6"/>
          </w:tcPr>
          <w:p w14:paraId="346D2353" w14:textId="07110753" w:rsidR="00491217" w:rsidRPr="00BA36AD" w:rsidRDefault="00491217" w:rsidP="007C1A13">
            <w:pPr>
              <w:pStyle w:val="BodyText"/>
              <w:spacing w:after="0" w:line="240" w:lineRule="auto"/>
            </w:pPr>
            <w:r w:rsidRPr="00DB0D2D">
              <w:rPr>
                <w:b/>
                <w:bCs/>
              </w:rPr>
              <w:t>Investment Level</w:t>
            </w:r>
            <w:r w:rsidRPr="00962343">
              <w:rPr>
                <w:b/>
              </w:rPr>
              <w:t>:</w:t>
            </w:r>
            <w:r>
              <w:t xml:space="preserve"> </w:t>
            </w:r>
            <w:del w:id="884" w:author="Goh, Vanessa" w:date="2023-09-11T10:58:00Z">
              <w:r>
                <w:delText>Very Large</w:delText>
              </w:r>
            </w:del>
            <w:ins w:id="885" w:author="Goh, Vanessa" w:date="2023-09-11T10:58:00Z">
              <w:r w:rsidR="007004DD">
                <w:t>Some</w:t>
              </w:r>
            </w:ins>
            <w:r>
              <w:t xml:space="preserve"> Cost</w:t>
            </w:r>
          </w:p>
        </w:tc>
        <w:tc>
          <w:tcPr>
            <w:tcW w:w="4433" w:type="dxa"/>
            <w:gridSpan w:val="2"/>
          </w:tcPr>
          <w:p w14:paraId="59F0EEC8" w14:textId="77777777" w:rsidR="00491217" w:rsidRDefault="00491217" w:rsidP="007C1A13">
            <w:pPr>
              <w:pStyle w:val="BodyText"/>
              <w:spacing w:after="0" w:line="240" w:lineRule="auto"/>
            </w:pPr>
            <w:r w:rsidRPr="00DB0D2D">
              <w:rPr>
                <w:b/>
                <w:bCs/>
              </w:rPr>
              <w:t>Co-Benefits</w:t>
            </w:r>
            <w:r w:rsidRPr="00962343">
              <w:rPr>
                <w:b/>
              </w:rPr>
              <w:t>:</w:t>
            </w:r>
            <w:r>
              <w:t xml:space="preserve"> </w:t>
            </w:r>
          </w:p>
          <w:p w14:paraId="0B056160" w14:textId="77777777" w:rsidR="00491217" w:rsidRDefault="00491217">
            <w:pPr>
              <w:pStyle w:val="BodyText"/>
              <w:numPr>
                <w:ilvl w:val="0"/>
                <w:numId w:val="21"/>
              </w:numPr>
              <w:spacing w:after="0" w:line="240" w:lineRule="auto"/>
            </w:pPr>
            <w:r>
              <w:t>Local Employment: +</w:t>
            </w:r>
          </w:p>
          <w:p w14:paraId="687556DF" w14:textId="634A47FA" w:rsidR="00491217" w:rsidRPr="001C76A7" w:rsidRDefault="00491217">
            <w:pPr>
              <w:pStyle w:val="BodyText"/>
              <w:numPr>
                <w:ilvl w:val="0"/>
                <w:numId w:val="21"/>
              </w:numPr>
              <w:spacing w:after="0" w:line="240" w:lineRule="auto"/>
            </w:pPr>
            <w:del w:id="886" w:author="Goh, Vanessa" w:date="2023-09-08T08:27:00Z">
              <w:r w:rsidRPr="001C76A7">
                <w:delText xml:space="preserve">Cost </w:delText>
              </w:r>
            </w:del>
            <w:ins w:id="887" w:author="Goh, Vanessa" w:date="2023-09-08T08:27:00Z">
              <w:r w:rsidR="00C551F4">
                <w:t>Savings</w:t>
              </w:r>
              <w:r w:rsidR="00C551F4" w:rsidRPr="001C76A7">
                <w:t xml:space="preserve"> </w:t>
              </w:r>
            </w:ins>
            <w:r w:rsidRPr="001C76A7">
              <w:t>to Residents and Business: +</w:t>
            </w:r>
          </w:p>
        </w:tc>
      </w:tr>
      <w:tr w:rsidR="00491217" w14:paraId="7F29892C" w14:textId="77777777" w:rsidTr="009F1B7A">
        <w:tc>
          <w:tcPr>
            <w:tcW w:w="4583" w:type="dxa"/>
            <w:gridSpan w:val="6"/>
          </w:tcPr>
          <w:p w14:paraId="1C0E03D0" w14:textId="37E8E842" w:rsidR="00F236E0" w:rsidRDefault="00491217" w:rsidP="007C1A13">
            <w:pPr>
              <w:pStyle w:val="BodyText"/>
              <w:spacing w:after="0" w:line="240" w:lineRule="auto"/>
            </w:pPr>
            <w:r w:rsidRPr="00DB0D2D">
              <w:rPr>
                <w:b/>
                <w:bCs/>
              </w:rPr>
              <w:t>Lead Department</w:t>
            </w:r>
            <w:r w:rsidR="007B3DD1">
              <w:rPr>
                <w:b/>
                <w:bCs/>
              </w:rPr>
              <w:t>(s)</w:t>
            </w:r>
            <w:r w:rsidRPr="00962343">
              <w:rPr>
                <w:b/>
              </w:rPr>
              <w:t>:</w:t>
            </w:r>
            <w:r>
              <w:t xml:space="preserve"> </w:t>
            </w:r>
          </w:p>
          <w:p w14:paraId="2DDCB931" w14:textId="77777777" w:rsidR="00DE30F5" w:rsidRPr="00DE30F5" w:rsidRDefault="00DE30F5" w:rsidP="00932437">
            <w:pPr>
              <w:pStyle w:val="BodyText"/>
              <w:numPr>
                <w:ilvl w:val="0"/>
                <w:numId w:val="52"/>
              </w:numPr>
              <w:spacing w:after="0" w:line="240" w:lineRule="auto"/>
              <w:rPr>
                <w:ins w:id="888" w:author="Goh, Vanessa" w:date="2023-09-18T09:16:00Z"/>
              </w:rPr>
            </w:pPr>
            <w:ins w:id="889" w:author="Goh, Vanessa" w:date="2023-09-18T09:16:00Z">
              <w:r w:rsidRPr="00DE30F5">
                <w:t>Development Services - Building Development Division</w:t>
              </w:r>
            </w:ins>
          </w:p>
          <w:p w14:paraId="07B9514A" w14:textId="77777777" w:rsidR="00DE30F5" w:rsidRPr="00DE30F5" w:rsidRDefault="00DE30F5" w:rsidP="00932437">
            <w:pPr>
              <w:pStyle w:val="BodyText"/>
              <w:numPr>
                <w:ilvl w:val="0"/>
                <w:numId w:val="52"/>
              </w:numPr>
              <w:spacing w:after="0" w:line="240" w:lineRule="auto"/>
              <w:rPr>
                <w:ins w:id="890" w:author="Goh, Vanessa" w:date="2023-09-18T09:16:00Z"/>
              </w:rPr>
            </w:pPr>
            <w:ins w:id="891" w:author="Goh, Vanessa" w:date="2023-09-18T09:16:00Z">
              <w:r w:rsidRPr="00DE30F5">
                <w:t>Development Services - Land Development Division</w:t>
              </w:r>
            </w:ins>
          </w:p>
          <w:p w14:paraId="6B70381B" w14:textId="77777777" w:rsidR="00DE30F5" w:rsidRPr="00DE30F5" w:rsidRDefault="00DE30F5" w:rsidP="00932437">
            <w:pPr>
              <w:pStyle w:val="BodyText"/>
              <w:numPr>
                <w:ilvl w:val="0"/>
                <w:numId w:val="52"/>
              </w:numPr>
              <w:spacing w:after="0" w:line="240" w:lineRule="auto"/>
              <w:rPr>
                <w:ins w:id="892" w:author="Goh, Vanessa" w:date="2023-09-18T09:16:00Z"/>
              </w:rPr>
            </w:pPr>
            <w:ins w:id="893" w:author="Goh, Vanessa" w:date="2023-09-18T09:16:00Z">
              <w:r w:rsidRPr="00DE30F5">
                <w:t>Real Estate Assessments</w:t>
              </w:r>
            </w:ins>
          </w:p>
          <w:p w14:paraId="69F21ED1" w14:textId="4B2554CD" w:rsidR="00491217" w:rsidDel="00DE30F5" w:rsidRDefault="00DE30F5" w:rsidP="00DE30F5">
            <w:pPr>
              <w:pStyle w:val="BodyText"/>
              <w:numPr>
                <w:ilvl w:val="0"/>
                <w:numId w:val="52"/>
              </w:numPr>
              <w:spacing w:after="0" w:line="240" w:lineRule="auto"/>
              <w:rPr>
                <w:del w:id="894" w:author="Goh, Vanessa" w:date="2023-09-18T09:16:00Z"/>
              </w:rPr>
            </w:pPr>
            <w:ins w:id="895" w:author="Goh, Vanessa" w:date="2023-09-18T09:16:00Z">
              <w:r w:rsidRPr="00DE30F5">
                <w:t>Office of Sustainability</w:t>
              </w:r>
            </w:ins>
            <w:del w:id="896" w:author="Goh, Vanessa" w:date="2023-09-18T09:16:00Z">
              <w:r w:rsidR="00491217" w:rsidDel="00DE30F5">
                <w:delText>Development Services</w:delText>
              </w:r>
            </w:del>
          </w:p>
          <w:p w14:paraId="2E6572B6" w14:textId="77777777" w:rsidR="00F236E0" w:rsidRPr="00F236E0" w:rsidDel="00DE30F5" w:rsidRDefault="00F236E0">
            <w:pPr>
              <w:pStyle w:val="BodyText"/>
              <w:numPr>
                <w:ilvl w:val="0"/>
                <w:numId w:val="52"/>
              </w:numPr>
              <w:spacing w:after="0" w:line="240" w:lineRule="auto"/>
              <w:rPr>
                <w:del w:id="897" w:author="Goh, Vanessa" w:date="2023-09-18T09:16:00Z"/>
              </w:rPr>
            </w:pPr>
            <w:del w:id="898" w:author="Goh, Vanessa" w:date="2023-09-18T09:16:00Z">
              <w:r w:rsidRPr="00F236E0" w:rsidDel="00DE30F5">
                <w:delText>Real Estate Assessments</w:delText>
              </w:r>
            </w:del>
          </w:p>
          <w:p w14:paraId="07227FEE" w14:textId="04EE6B04" w:rsidR="00491217" w:rsidRDefault="00F236E0">
            <w:pPr>
              <w:pStyle w:val="BodyText"/>
              <w:numPr>
                <w:ilvl w:val="0"/>
                <w:numId w:val="52"/>
              </w:numPr>
              <w:spacing w:after="0" w:line="240" w:lineRule="auto"/>
            </w:pPr>
            <w:del w:id="899" w:author="Goh, Vanessa" w:date="2023-09-18T09:16:00Z">
              <w:r w:rsidRPr="00F236E0" w:rsidDel="00DE30F5">
                <w:delText>Office of Sustainability</w:delText>
              </w:r>
            </w:del>
          </w:p>
        </w:tc>
        <w:tc>
          <w:tcPr>
            <w:tcW w:w="4433" w:type="dxa"/>
            <w:gridSpan w:val="2"/>
          </w:tcPr>
          <w:p w14:paraId="07EBECBC" w14:textId="77777777" w:rsidR="0037754B" w:rsidRDefault="00491217" w:rsidP="007C1A13">
            <w:pPr>
              <w:pStyle w:val="BodyText"/>
              <w:spacing w:after="0" w:line="240" w:lineRule="auto"/>
            </w:pPr>
            <w:r w:rsidRPr="00DB0D2D">
              <w:rPr>
                <w:b/>
                <w:bCs/>
              </w:rPr>
              <w:t>Primary Partners</w:t>
            </w:r>
            <w:r w:rsidRPr="00962343">
              <w:rPr>
                <w:b/>
              </w:rPr>
              <w:t>:</w:t>
            </w:r>
            <w:r>
              <w:t xml:space="preserve"> </w:t>
            </w:r>
          </w:p>
          <w:p w14:paraId="18D05F40" w14:textId="77777777" w:rsidR="0037754B" w:rsidRDefault="009F01C0">
            <w:pPr>
              <w:pStyle w:val="BodyText"/>
              <w:numPr>
                <w:ilvl w:val="0"/>
                <w:numId w:val="53"/>
              </w:numPr>
              <w:spacing w:after="0" w:line="240" w:lineRule="auto"/>
            </w:pPr>
            <w:r>
              <w:t>Economic Development</w:t>
            </w:r>
          </w:p>
          <w:p w14:paraId="55019AF9" w14:textId="77777777" w:rsidR="0037754B" w:rsidRDefault="00491217">
            <w:pPr>
              <w:pStyle w:val="BodyText"/>
              <w:numPr>
                <w:ilvl w:val="0"/>
                <w:numId w:val="53"/>
              </w:numPr>
              <w:spacing w:after="0" w:line="240" w:lineRule="auto"/>
            </w:pPr>
            <w:r>
              <w:t>Residential Solar Task Force</w:t>
            </w:r>
          </w:p>
          <w:p w14:paraId="142EE7C7" w14:textId="7ADD5B35" w:rsidR="0037754B" w:rsidRDefault="00491217">
            <w:pPr>
              <w:pStyle w:val="BodyText"/>
              <w:numPr>
                <w:ilvl w:val="0"/>
                <w:numId w:val="53"/>
              </w:numPr>
              <w:spacing w:after="0" w:line="240" w:lineRule="auto"/>
            </w:pPr>
            <w:r>
              <w:t>Dominion</w:t>
            </w:r>
          </w:p>
          <w:p w14:paraId="5192934B" w14:textId="4F6B8070" w:rsidR="00491217" w:rsidRDefault="00491217">
            <w:pPr>
              <w:pStyle w:val="BodyText"/>
              <w:numPr>
                <w:ilvl w:val="0"/>
                <w:numId w:val="53"/>
              </w:numPr>
              <w:spacing w:after="0" w:line="240" w:lineRule="auto"/>
            </w:pPr>
            <w:r>
              <w:t>NOVEC</w:t>
            </w:r>
          </w:p>
        </w:tc>
      </w:tr>
      <w:tr w:rsidR="00CA1C70" w14:paraId="29BBDE0E" w14:textId="77777777" w:rsidTr="007C1A13">
        <w:tc>
          <w:tcPr>
            <w:tcW w:w="9016" w:type="dxa"/>
            <w:gridSpan w:val="8"/>
            <w:tcBorders>
              <w:left w:val="nil"/>
              <w:right w:val="nil"/>
            </w:tcBorders>
          </w:tcPr>
          <w:p w14:paraId="3CD74697" w14:textId="77777777" w:rsidR="00CA1C70" w:rsidRPr="00045009" w:rsidRDefault="00CA1C70" w:rsidP="00F0400A">
            <w:pPr>
              <w:pStyle w:val="BodyText"/>
              <w:spacing w:after="0" w:line="240" w:lineRule="auto"/>
              <w:rPr>
                <w:b/>
                <w:bCs/>
              </w:rPr>
            </w:pPr>
          </w:p>
        </w:tc>
      </w:tr>
      <w:tr w:rsidR="00491217" w14:paraId="0F4D4E33" w14:textId="77777777" w:rsidTr="009F1B7A">
        <w:tc>
          <w:tcPr>
            <w:tcW w:w="1978" w:type="dxa"/>
          </w:tcPr>
          <w:p w14:paraId="323B4EEC"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Electricity – E.3</w:t>
            </w:r>
          </w:p>
        </w:tc>
        <w:tc>
          <w:tcPr>
            <w:tcW w:w="7038" w:type="dxa"/>
            <w:gridSpan w:val="7"/>
          </w:tcPr>
          <w:p w14:paraId="284F8FD3"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Incentivize Renewable Energy Use in Energy-Intensive Commercial Buildings</w:t>
            </w:r>
          </w:p>
        </w:tc>
      </w:tr>
      <w:tr w:rsidR="00DB2F01" w14:paraId="088255D6" w14:textId="77777777">
        <w:tc>
          <w:tcPr>
            <w:tcW w:w="9016" w:type="dxa"/>
            <w:gridSpan w:val="8"/>
          </w:tcPr>
          <w:p w14:paraId="25C65A6E" w14:textId="77777777" w:rsidR="00095A05" w:rsidRDefault="00DB2F01" w:rsidP="007C1A13">
            <w:pPr>
              <w:pStyle w:val="BodyText"/>
              <w:spacing w:after="0" w:line="240" w:lineRule="auto"/>
              <w:contextualSpacing/>
            </w:pPr>
            <w:r w:rsidRPr="006F5C39">
              <w:rPr>
                <w:b/>
                <w:bCs/>
              </w:rPr>
              <w:t>Action Description</w:t>
            </w:r>
            <w:r w:rsidRPr="00962343">
              <w:rPr>
                <w:b/>
              </w:rPr>
              <w:t>:</w:t>
            </w:r>
            <w:r>
              <w:t xml:space="preserve"> </w:t>
            </w:r>
          </w:p>
          <w:p w14:paraId="549C3AA3" w14:textId="1071BAC3" w:rsidR="00DB2F01" w:rsidRPr="00DB2F01" w:rsidRDefault="00DB2F01" w:rsidP="007C1A13">
            <w:pPr>
              <w:pStyle w:val="BodyText"/>
              <w:spacing w:after="0" w:line="240" w:lineRule="auto"/>
              <w:contextualSpacing/>
              <w:rPr>
                <w:b/>
                <w:bCs/>
                <w:color w:val="008768" w:themeColor="accent1"/>
                <w:sz w:val="22"/>
                <w:szCs w:val="22"/>
              </w:rPr>
            </w:pPr>
            <w:r w:rsidRPr="00791477">
              <w:t xml:space="preserve">Incentivize the use of renewable energy in energy-intensive commercial buildings through </w:t>
            </w:r>
            <w:r>
              <w:t>a voluntary reporting program,</w:t>
            </w:r>
            <w:r w:rsidRPr="00791477">
              <w:t xml:space="preserve"> </w:t>
            </w:r>
            <w:commentRangeStart w:id="900"/>
            <w:del w:id="901" w:author="Goh, Vanessa" w:date="2023-09-06T14:24:00Z">
              <w:r w:rsidDel="009F3621">
                <w:delText>real estate tax reductions</w:delText>
              </w:r>
            </w:del>
            <w:commentRangeEnd w:id="900"/>
            <w:r w:rsidR="00310542">
              <w:rPr>
                <w:rStyle w:val="CommentReference"/>
              </w:rPr>
              <w:commentReference w:id="900"/>
            </w:r>
            <w:del w:id="902" w:author="Goh, Vanessa" w:date="2023-09-06T14:24:00Z">
              <w:r w:rsidRPr="00791477" w:rsidDel="009F3621">
                <w:delText xml:space="preserve">, </w:delText>
              </w:r>
            </w:del>
            <w:r w:rsidRPr="00791477">
              <w:t>expedited permitting</w:t>
            </w:r>
            <w:ins w:id="903" w:author="Goh, Vanessa" w:date="2023-09-06T14:27:00Z">
              <w:r w:rsidR="005116E8">
                <w:t xml:space="preserve"> or</w:t>
              </w:r>
            </w:ins>
            <w:del w:id="904" w:author="Goh, Vanessa" w:date="2023-09-06T14:27:00Z">
              <w:r w:rsidRPr="00791477" w:rsidDel="005116E8">
                <w:delText>,</w:delText>
              </w:r>
            </w:del>
            <w:r w:rsidRPr="00791477">
              <w:t xml:space="preserve"> height bonuses</w:t>
            </w:r>
            <w:del w:id="905" w:author="Goh, Vanessa" w:date="2023-09-06T14:27:00Z">
              <w:r w:rsidRPr="00791477" w:rsidDel="005116E8">
                <w:delText>, or a reduction in proffers</w:delText>
              </w:r>
            </w:del>
            <w:r>
              <w:t>. As commercial building electricity use is forecast to generate roughly 28% of county-wide emissions by 2030, incentivizing emissions reductions in this sector is crucial toward meeting the 2030 GHG reduction target</w:t>
            </w:r>
            <w:r w:rsidR="00215447">
              <w:t xml:space="preserve">. </w:t>
            </w:r>
          </w:p>
        </w:tc>
      </w:tr>
      <w:tr w:rsidR="00491217" w:rsidRPr="00DC0028" w14:paraId="23DFD14A" w14:textId="77777777" w:rsidTr="007C1A13">
        <w:tc>
          <w:tcPr>
            <w:tcW w:w="9016" w:type="dxa"/>
            <w:gridSpan w:val="8"/>
          </w:tcPr>
          <w:p w14:paraId="23BDA504" w14:textId="77777777" w:rsidR="00491217" w:rsidRDefault="00491217" w:rsidP="007C1A13">
            <w:pPr>
              <w:pStyle w:val="BodyText"/>
              <w:spacing w:after="0" w:line="240" w:lineRule="auto"/>
              <w:contextualSpacing/>
            </w:pPr>
            <w:r>
              <w:rPr>
                <w:b/>
                <w:bCs/>
              </w:rPr>
              <w:t>County</w:t>
            </w:r>
            <w:r w:rsidRPr="00DB0D2D">
              <w:rPr>
                <w:b/>
                <w:bCs/>
              </w:rPr>
              <w:t xml:space="preserve"> Goals Supported</w:t>
            </w:r>
            <w:r w:rsidRPr="00962343">
              <w:rPr>
                <w:b/>
              </w:rPr>
              <w:t>:</w:t>
            </w:r>
            <w:r>
              <w:t xml:space="preserve"> </w:t>
            </w:r>
          </w:p>
          <w:p w14:paraId="3D703D8E" w14:textId="3997DD08" w:rsidR="00491217" w:rsidRDefault="00491217">
            <w:pPr>
              <w:pStyle w:val="BodyText"/>
              <w:numPr>
                <w:ilvl w:val="0"/>
                <w:numId w:val="25"/>
              </w:numPr>
              <w:spacing w:after="0" w:line="240" w:lineRule="auto"/>
              <w:contextualSpacing/>
            </w:pPr>
            <w:r w:rsidRPr="00B33DF5">
              <w:t>Reduc</w:t>
            </w:r>
            <w:r>
              <w:t>e</w:t>
            </w:r>
            <w:r w:rsidRPr="00B33DF5">
              <w:t xml:space="preserve"> GHG emissions </w:t>
            </w:r>
            <w:r w:rsidR="00AC13F5">
              <w:t>c</w:t>
            </w:r>
            <w:r>
              <w:t>ounty</w:t>
            </w:r>
            <w:r w:rsidRPr="00B33DF5">
              <w:t>-wide to 50% below baseline 2005 levels by 2030</w:t>
            </w:r>
          </w:p>
          <w:p w14:paraId="15F645C8" w14:textId="12074650" w:rsidR="00491217" w:rsidRPr="00FA24B8" w:rsidRDefault="00491217">
            <w:pPr>
              <w:pStyle w:val="BodyText"/>
              <w:numPr>
                <w:ilvl w:val="0"/>
                <w:numId w:val="25"/>
              </w:numPr>
              <w:spacing w:after="0" w:line="240" w:lineRule="auto"/>
              <w:contextualSpacing/>
            </w:pPr>
            <w:r w:rsidRPr="006C2C39">
              <w:t>Sourc</w:t>
            </w:r>
            <w:r>
              <w:t xml:space="preserve">e </w:t>
            </w:r>
            <w:r w:rsidRPr="006C2C39">
              <w:t xml:space="preserve">100% of </w:t>
            </w:r>
            <w:r w:rsidR="00AC13F5">
              <w:t>c</w:t>
            </w:r>
            <w:r>
              <w:t>ounty</w:t>
            </w:r>
            <w:r w:rsidRPr="006C2C39">
              <w:t>-wide electricity from renewable sources by 2035</w:t>
            </w:r>
          </w:p>
        </w:tc>
      </w:tr>
      <w:tr w:rsidR="00491217" w14:paraId="4B58B3B7" w14:textId="77777777" w:rsidTr="009F1B7A">
        <w:tc>
          <w:tcPr>
            <w:tcW w:w="4493" w:type="dxa"/>
            <w:gridSpan w:val="5"/>
          </w:tcPr>
          <w:p w14:paraId="557D6B28" w14:textId="6453968F" w:rsidR="00491217" w:rsidRPr="00870D6F"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r w:rsidRPr="00870D6F">
              <w:t>Source 92% clean electricity</w:t>
            </w:r>
          </w:p>
        </w:tc>
        <w:tc>
          <w:tcPr>
            <w:tcW w:w="4523" w:type="dxa"/>
            <w:gridSpan w:val="3"/>
          </w:tcPr>
          <w:p w14:paraId="4784C3CF"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High</w:t>
            </w:r>
          </w:p>
        </w:tc>
      </w:tr>
      <w:tr w:rsidR="00491217" w:rsidRPr="001C76A7" w14:paraId="3DC4DE6C" w14:textId="77777777" w:rsidTr="008E5117">
        <w:tc>
          <w:tcPr>
            <w:tcW w:w="4493" w:type="dxa"/>
            <w:gridSpan w:val="5"/>
            <w:tcBorders>
              <w:bottom w:val="single" w:sz="4" w:space="0" w:color="auto"/>
            </w:tcBorders>
          </w:tcPr>
          <w:p w14:paraId="24F35351" w14:textId="77777777"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Large Cost</w:t>
            </w:r>
          </w:p>
        </w:tc>
        <w:tc>
          <w:tcPr>
            <w:tcW w:w="4523" w:type="dxa"/>
            <w:gridSpan w:val="3"/>
            <w:tcBorders>
              <w:bottom w:val="single" w:sz="4" w:space="0" w:color="auto"/>
            </w:tcBorders>
          </w:tcPr>
          <w:p w14:paraId="3920E383" w14:textId="19BDF815" w:rsidR="00491217" w:rsidRPr="001C76A7" w:rsidRDefault="00491217" w:rsidP="007C1A13">
            <w:pPr>
              <w:pStyle w:val="BodyText"/>
              <w:spacing w:after="0" w:line="240" w:lineRule="auto"/>
              <w:contextualSpacing/>
            </w:pPr>
            <w:r w:rsidRPr="00DB0D2D">
              <w:rPr>
                <w:b/>
                <w:bCs/>
              </w:rPr>
              <w:t>Co-Benefits</w:t>
            </w:r>
            <w:r w:rsidRPr="00D14DCE">
              <w:rPr>
                <w:b/>
              </w:rPr>
              <w:t>:</w:t>
            </w:r>
            <w:r>
              <w:t xml:space="preserve"> None</w:t>
            </w:r>
          </w:p>
        </w:tc>
      </w:tr>
      <w:tr w:rsidR="00491217" w14:paraId="7589ABBF" w14:textId="77777777" w:rsidTr="008E5117">
        <w:tc>
          <w:tcPr>
            <w:tcW w:w="4493" w:type="dxa"/>
            <w:gridSpan w:val="5"/>
            <w:tcBorders>
              <w:bottom w:val="single" w:sz="4" w:space="0" w:color="auto"/>
            </w:tcBorders>
          </w:tcPr>
          <w:p w14:paraId="2EF3410F" w14:textId="77777777" w:rsidR="007B3DD1" w:rsidRDefault="007B3DD1" w:rsidP="007C1A13">
            <w:pPr>
              <w:pStyle w:val="BodyText"/>
              <w:spacing w:after="0" w:line="240" w:lineRule="auto"/>
              <w:contextualSpacing/>
            </w:pPr>
            <w:r w:rsidRPr="00DB0D2D">
              <w:rPr>
                <w:b/>
                <w:bCs/>
              </w:rPr>
              <w:lastRenderedPageBreak/>
              <w:t>Lead Department</w:t>
            </w:r>
            <w:r>
              <w:rPr>
                <w:b/>
                <w:bCs/>
              </w:rPr>
              <w:t>(s)</w:t>
            </w:r>
            <w:r w:rsidRPr="00D14DCE">
              <w:rPr>
                <w:b/>
              </w:rPr>
              <w:t>:</w:t>
            </w:r>
            <w:r>
              <w:t xml:space="preserve"> </w:t>
            </w:r>
          </w:p>
          <w:p w14:paraId="568A08CA" w14:textId="31707D52" w:rsidR="005E28B4" w:rsidRPr="005E28B4" w:rsidRDefault="005E28B4">
            <w:pPr>
              <w:pStyle w:val="BodyText"/>
              <w:numPr>
                <w:ilvl w:val="0"/>
                <w:numId w:val="21"/>
              </w:numPr>
              <w:spacing w:after="0" w:line="240" w:lineRule="auto"/>
              <w:contextualSpacing/>
            </w:pPr>
            <w:r w:rsidRPr="005E28B4">
              <w:t>Development Services</w:t>
            </w:r>
          </w:p>
          <w:p w14:paraId="08801C21" w14:textId="77777777" w:rsidR="005E28B4" w:rsidRPr="005E28B4" w:rsidRDefault="005E28B4">
            <w:pPr>
              <w:pStyle w:val="BodyText"/>
              <w:numPr>
                <w:ilvl w:val="0"/>
                <w:numId w:val="21"/>
              </w:numPr>
              <w:spacing w:after="0" w:line="240" w:lineRule="auto"/>
              <w:contextualSpacing/>
            </w:pPr>
            <w:r w:rsidRPr="005E28B4">
              <w:t>Planning Office</w:t>
            </w:r>
          </w:p>
          <w:p w14:paraId="36A7DCFB" w14:textId="35C3E34C" w:rsidR="00491217" w:rsidRDefault="005E28B4">
            <w:pPr>
              <w:pStyle w:val="BodyText"/>
              <w:numPr>
                <w:ilvl w:val="0"/>
                <w:numId w:val="21"/>
              </w:numPr>
              <w:spacing w:after="0" w:line="240" w:lineRule="auto"/>
              <w:contextualSpacing/>
            </w:pPr>
            <w:r w:rsidRPr="005E28B4">
              <w:t>Economic Development</w:t>
            </w:r>
          </w:p>
        </w:tc>
        <w:tc>
          <w:tcPr>
            <w:tcW w:w="4523" w:type="dxa"/>
            <w:gridSpan w:val="3"/>
            <w:tcBorders>
              <w:bottom w:val="single" w:sz="4" w:space="0" w:color="auto"/>
            </w:tcBorders>
          </w:tcPr>
          <w:p w14:paraId="60D564D2" w14:textId="57CE6F2A" w:rsidR="00491217" w:rsidRDefault="00491217" w:rsidP="007C1A13">
            <w:pPr>
              <w:pStyle w:val="BodyText"/>
              <w:spacing w:after="0" w:line="240" w:lineRule="auto"/>
              <w:contextualSpacing/>
            </w:pPr>
            <w:r w:rsidRPr="00DB0D2D">
              <w:rPr>
                <w:b/>
                <w:bCs/>
              </w:rPr>
              <w:t>Primary Partners</w:t>
            </w:r>
            <w:r w:rsidRPr="00D14DCE">
              <w:rPr>
                <w:b/>
              </w:rPr>
              <w:t>:</w:t>
            </w:r>
            <w:r>
              <w:t xml:space="preserve"> </w:t>
            </w:r>
            <w:r w:rsidR="00B5436E" w:rsidRPr="00B5436E">
              <w:t>Businesses and Data Centers</w:t>
            </w:r>
          </w:p>
        </w:tc>
      </w:tr>
      <w:tr w:rsidR="00A238FE" w14:paraId="4DF0634E" w14:textId="77777777" w:rsidTr="008E5117">
        <w:tc>
          <w:tcPr>
            <w:tcW w:w="4493" w:type="dxa"/>
            <w:gridSpan w:val="5"/>
            <w:tcBorders>
              <w:top w:val="single" w:sz="4" w:space="0" w:color="auto"/>
              <w:left w:val="nil"/>
              <w:bottom w:val="nil"/>
              <w:right w:val="nil"/>
            </w:tcBorders>
          </w:tcPr>
          <w:p w14:paraId="1E40B6A8" w14:textId="77777777" w:rsidR="00A238FE" w:rsidRDefault="00A238FE" w:rsidP="007C1A13">
            <w:pPr>
              <w:pStyle w:val="BodyText"/>
              <w:spacing w:after="0" w:line="240" w:lineRule="auto"/>
              <w:contextualSpacing/>
              <w:rPr>
                <w:b/>
                <w:bCs/>
              </w:rPr>
            </w:pPr>
          </w:p>
          <w:p w14:paraId="3C39D4E4" w14:textId="77777777" w:rsidR="00A238FE" w:rsidRDefault="00A238FE" w:rsidP="007C1A13">
            <w:pPr>
              <w:pStyle w:val="BodyText"/>
              <w:spacing w:after="0" w:line="240" w:lineRule="auto"/>
              <w:contextualSpacing/>
              <w:rPr>
                <w:b/>
                <w:bCs/>
              </w:rPr>
            </w:pPr>
          </w:p>
          <w:p w14:paraId="21CDD2CD" w14:textId="77777777" w:rsidR="00A238FE" w:rsidRDefault="00A238FE" w:rsidP="007C1A13">
            <w:pPr>
              <w:pStyle w:val="BodyText"/>
              <w:spacing w:after="0" w:line="240" w:lineRule="auto"/>
              <w:contextualSpacing/>
              <w:rPr>
                <w:b/>
                <w:bCs/>
              </w:rPr>
            </w:pPr>
          </w:p>
          <w:p w14:paraId="4959FEC0" w14:textId="77777777" w:rsidR="00A238FE" w:rsidRDefault="00A238FE" w:rsidP="007C1A13">
            <w:pPr>
              <w:pStyle w:val="BodyText"/>
              <w:spacing w:after="0" w:line="240" w:lineRule="auto"/>
              <w:contextualSpacing/>
              <w:rPr>
                <w:b/>
                <w:bCs/>
              </w:rPr>
            </w:pPr>
          </w:p>
          <w:p w14:paraId="6F1E541D" w14:textId="1E269620" w:rsidR="00A238FE" w:rsidRPr="00DB0D2D" w:rsidRDefault="00A238FE" w:rsidP="007C1A13">
            <w:pPr>
              <w:pStyle w:val="BodyText"/>
              <w:spacing w:after="0" w:line="240" w:lineRule="auto"/>
              <w:contextualSpacing/>
              <w:rPr>
                <w:b/>
                <w:bCs/>
              </w:rPr>
            </w:pPr>
          </w:p>
        </w:tc>
        <w:tc>
          <w:tcPr>
            <w:tcW w:w="4523" w:type="dxa"/>
            <w:gridSpan w:val="3"/>
            <w:tcBorders>
              <w:top w:val="single" w:sz="4" w:space="0" w:color="auto"/>
              <w:left w:val="nil"/>
              <w:bottom w:val="nil"/>
              <w:right w:val="nil"/>
            </w:tcBorders>
          </w:tcPr>
          <w:p w14:paraId="798DBF4A" w14:textId="77777777" w:rsidR="00A238FE" w:rsidRPr="00DB0D2D" w:rsidRDefault="00A238FE" w:rsidP="007C1A13">
            <w:pPr>
              <w:pStyle w:val="BodyText"/>
              <w:spacing w:after="0" w:line="240" w:lineRule="auto"/>
              <w:contextualSpacing/>
              <w:rPr>
                <w:b/>
                <w:bCs/>
              </w:rPr>
            </w:pPr>
          </w:p>
        </w:tc>
      </w:tr>
      <w:tr w:rsidR="00491217" w:rsidRPr="00B47247" w14:paraId="2E19346C" w14:textId="77777777" w:rsidTr="008E5117">
        <w:tc>
          <w:tcPr>
            <w:tcW w:w="2064" w:type="dxa"/>
            <w:gridSpan w:val="2"/>
            <w:tcBorders>
              <w:top w:val="single" w:sz="4" w:space="0" w:color="auto"/>
            </w:tcBorders>
          </w:tcPr>
          <w:p w14:paraId="4391B934"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Electricity – E.4</w:t>
            </w:r>
          </w:p>
        </w:tc>
        <w:tc>
          <w:tcPr>
            <w:tcW w:w="6952" w:type="dxa"/>
            <w:gridSpan w:val="6"/>
            <w:tcBorders>
              <w:top w:val="single" w:sz="4" w:space="0" w:color="auto"/>
            </w:tcBorders>
          </w:tcPr>
          <w:p w14:paraId="487AE7BE"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Promote Existing Green Power Products</w:t>
            </w:r>
          </w:p>
        </w:tc>
      </w:tr>
      <w:tr w:rsidR="00870D6F" w:rsidRPr="00B47247" w14:paraId="26B95ED4" w14:textId="77777777">
        <w:tc>
          <w:tcPr>
            <w:tcW w:w="9016" w:type="dxa"/>
            <w:gridSpan w:val="8"/>
          </w:tcPr>
          <w:p w14:paraId="714599BE" w14:textId="77777777" w:rsidR="00095A05" w:rsidRDefault="00870D6F" w:rsidP="00870D6F">
            <w:pPr>
              <w:pStyle w:val="BodyText"/>
              <w:spacing w:after="0" w:line="240" w:lineRule="auto"/>
              <w:contextualSpacing/>
            </w:pPr>
            <w:r w:rsidRPr="006F5C39">
              <w:rPr>
                <w:b/>
                <w:bCs/>
              </w:rPr>
              <w:t>Action Description</w:t>
            </w:r>
            <w:r w:rsidRPr="00D14DCE">
              <w:rPr>
                <w:b/>
              </w:rPr>
              <w:t>:</w:t>
            </w:r>
            <w:r>
              <w:t xml:space="preserve"> </w:t>
            </w:r>
          </w:p>
          <w:p w14:paraId="74D19120" w14:textId="0F19F12A" w:rsidR="00870D6F" w:rsidRPr="00870D6F" w:rsidRDefault="00870D6F" w:rsidP="00870D6F">
            <w:pPr>
              <w:pStyle w:val="BodyText"/>
              <w:spacing w:after="0" w:line="240" w:lineRule="auto"/>
              <w:contextualSpacing/>
              <w:rPr>
                <w:b/>
                <w:color w:val="008768" w:themeColor="accent1"/>
                <w:sz w:val="22"/>
                <w:szCs w:val="22"/>
              </w:rPr>
            </w:pPr>
            <w:r w:rsidRPr="00A35498">
              <w:t>Promote purchasing utility green power options within the community.</w:t>
            </w:r>
            <w:r>
              <w:t xml:space="preserve"> Green power products allow </w:t>
            </w:r>
            <w:r w:rsidRPr="0047253D">
              <w:t xml:space="preserve">customers </w:t>
            </w:r>
            <w:r>
              <w:t>to purchase</w:t>
            </w:r>
            <w:r w:rsidRPr="0047253D">
              <w:t xml:space="preserve"> </w:t>
            </w:r>
            <w:r>
              <w:t>renewable or clean electricity</w:t>
            </w:r>
            <w:r w:rsidRPr="0047253D">
              <w:t xml:space="preserve"> on a month-to-month basis through an added fee on their utility bill</w:t>
            </w:r>
            <w:r>
              <w:t xml:space="preserve">. Both </w:t>
            </w:r>
            <w:r w:rsidRPr="00FB0E74">
              <w:t xml:space="preserve">Dominion and NOVEC offer 100% renewable </w:t>
            </w:r>
            <w:r>
              <w:t xml:space="preserve">electricity </w:t>
            </w:r>
            <w:r w:rsidRPr="00FB0E74">
              <w:t>options</w:t>
            </w:r>
            <w:r>
              <w:t>.</w:t>
            </w:r>
          </w:p>
        </w:tc>
      </w:tr>
      <w:tr w:rsidR="00491217" w:rsidRPr="00DC0028" w14:paraId="5A280F5D" w14:textId="77777777" w:rsidTr="007C1A13">
        <w:tc>
          <w:tcPr>
            <w:tcW w:w="9016" w:type="dxa"/>
            <w:gridSpan w:val="8"/>
          </w:tcPr>
          <w:p w14:paraId="17FCE941" w14:textId="77777777" w:rsidR="00491217"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p>
          <w:p w14:paraId="5C8D2A2B" w14:textId="333170C1" w:rsidR="00491217" w:rsidRDefault="00491217">
            <w:pPr>
              <w:pStyle w:val="BodyText"/>
              <w:numPr>
                <w:ilvl w:val="0"/>
                <w:numId w:val="25"/>
              </w:numPr>
              <w:spacing w:after="0" w:line="240" w:lineRule="auto"/>
              <w:contextualSpacing/>
            </w:pPr>
            <w:r w:rsidRPr="00B33DF5">
              <w:t>Reduc</w:t>
            </w:r>
            <w:r>
              <w:t>e</w:t>
            </w:r>
            <w:r w:rsidRPr="00B33DF5">
              <w:t xml:space="preserve"> GHG emissions </w:t>
            </w:r>
            <w:r w:rsidR="00AC13F5">
              <w:t>c</w:t>
            </w:r>
            <w:r>
              <w:t>ounty</w:t>
            </w:r>
            <w:r w:rsidRPr="00B33DF5">
              <w:t>-wide to 50% below baseline 2005 levels by 2030</w:t>
            </w:r>
          </w:p>
          <w:p w14:paraId="2E979F5F" w14:textId="0ABF6326" w:rsidR="00491217" w:rsidRDefault="00491217">
            <w:pPr>
              <w:pStyle w:val="BodyText"/>
              <w:numPr>
                <w:ilvl w:val="0"/>
                <w:numId w:val="25"/>
              </w:numPr>
              <w:spacing w:after="0" w:line="240" w:lineRule="auto"/>
              <w:contextualSpacing/>
            </w:pPr>
            <w:r w:rsidRPr="006C2C39">
              <w:t>Sourc</w:t>
            </w:r>
            <w:r>
              <w:t xml:space="preserve">e </w:t>
            </w:r>
            <w:r w:rsidRPr="006C2C39">
              <w:t xml:space="preserve">100% of </w:t>
            </w:r>
            <w:r w:rsidR="00AC13F5">
              <w:t>c</w:t>
            </w:r>
            <w:r>
              <w:t>ounty</w:t>
            </w:r>
            <w:r w:rsidRPr="006C2C39">
              <w:t>-wide electricity from renewable sources by 2035</w:t>
            </w:r>
          </w:p>
          <w:p w14:paraId="09C9BAA2" w14:textId="5EFC873F" w:rsidR="00491217" w:rsidRDefault="00491217">
            <w:pPr>
              <w:pStyle w:val="BodyText"/>
              <w:numPr>
                <w:ilvl w:val="0"/>
                <w:numId w:val="25"/>
              </w:numPr>
              <w:spacing w:after="0" w:line="240" w:lineRule="auto"/>
              <w:contextualSpacing/>
            </w:pPr>
            <w:r>
              <w:t xml:space="preserve">Achieve 100% renewable electricity in County </w:t>
            </w:r>
            <w:r w:rsidR="00F9775E">
              <w:t xml:space="preserve">government </w:t>
            </w:r>
            <w:r>
              <w:t>operations by 2030</w:t>
            </w:r>
          </w:p>
          <w:p w14:paraId="1B099865" w14:textId="18DD5607" w:rsidR="00491217" w:rsidRPr="007A4C31" w:rsidRDefault="00491217">
            <w:pPr>
              <w:pStyle w:val="BodyText"/>
              <w:numPr>
                <w:ilvl w:val="0"/>
                <w:numId w:val="25"/>
              </w:numPr>
              <w:spacing w:after="0" w:line="240" w:lineRule="auto"/>
              <w:contextualSpacing/>
            </w:pPr>
            <w:r>
              <w:t xml:space="preserve">Achieve 100% carbon neutrality in County </w:t>
            </w:r>
            <w:r w:rsidR="00F9775E">
              <w:t xml:space="preserve">government </w:t>
            </w:r>
            <w:r>
              <w:t>operations by 2050</w:t>
            </w:r>
          </w:p>
        </w:tc>
      </w:tr>
      <w:tr w:rsidR="00491217" w14:paraId="25A8A2B6" w14:textId="77777777" w:rsidTr="009F1B7A">
        <w:tc>
          <w:tcPr>
            <w:tcW w:w="4403" w:type="dxa"/>
            <w:gridSpan w:val="4"/>
          </w:tcPr>
          <w:p w14:paraId="4DE25739"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t xml:space="preserve">: </w:t>
            </w:r>
          </w:p>
          <w:p w14:paraId="7F3909E2" w14:textId="77777777" w:rsidR="00491217" w:rsidRPr="001E78A8" w:rsidRDefault="00491217">
            <w:pPr>
              <w:pStyle w:val="ListParagraph"/>
              <w:numPr>
                <w:ilvl w:val="0"/>
                <w:numId w:val="22"/>
              </w:numPr>
              <w:tabs>
                <w:tab w:val="clear" w:pos="284"/>
              </w:tabs>
              <w:spacing w:line="240" w:lineRule="auto"/>
            </w:pPr>
            <w:r>
              <w:t xml:space="preserve">Source </w:t>
            </w:r>
            <w:r w:rsidRPr="0097440C">
              <w:t>92% clean electricity</w:t>
            </w:r>
          </w:p>
        </w:tc>
        <w:tc>
          <w:tcPr>
            <w:tcW w:w="4613" w:type="dxa"/>
            <w:gridSpan w:val="4"/>
          </w:tcPr>
          <w:p w14:paraId="4A3D1DAF"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High</w:t>
            </w:r>
          </w:p>
        </w:tc>
      </w:tr>
      <w:tr w:rsidR="00491217" w:rsidRPr="001C76A7" w14:paraId="14F1523C" w14:textId="77777777" w:rsidTr="009F1B7A">
        <w:tc>
          <w:tcPr>
            <w:tcW w:w="4403" w:type="dxa"/>
            <w:gridSpan w:val="4"/>
          </w:tcPr>
          <w:p w14:paraId="5176D551" w14:textId="1069941F"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w:t>
            </w:r>
            <w:del w:id="906" w:author="Goh, Vanessa" w:date="2023-09-15T15:07:00Z">
              <w:r w:rsidR="00131730" w:rsidDel="00EB04DE">
                <w:delText xml:space="preserve">Large </w:delText>
              </w:r>
            </w:del>
            <w:ins w:id="907" w:author="Goh, Vanessa" w:date="2023-09-15T15:07:00Z">
              <w:r w:rsidR="00EB04DE">
                <w:t xml:space="preserve">Some </w:t>
              </w:r>
            </w:ins>
            <w:r w:rsidR="00131730">
              <w:t>Cost</w:t>
            </w:r>
          </w:p>
        </w:tc>
        <w:tc>
          <w:tcPr>
            <w:tcW w:w="4613" w:type="dxa"/>
            <w:gridSpan w:val="4"/>
          </w:tcPr>
          <w:p w14:paraId="45136AB4" w14:textId="0C5A86A0" w:rsidR="00491217" w:rsidRPr="001C76A7" w:rsidRDefault="00491217" w:rsidP="007C1A13">
            <w:pPr>
              <w:pStyle w:val="BodyText"/>
              <w:spacing w:after="0" w:line="240" w:lineRule="auto"/>
              <w:contextualSpacing/>
            </w:pPr>
            <w:r w:rsidRPr="00DB0D2D">
              <w:rPr>
                <w:b/>
                <w:bCs/>
              </w:rPr>
              <w:t>Co-Benefits</w:t>
            </w:r>
            <w:r w:rsidRPr="00D14DCE">
              <w:rPr>
                <w:b/>
              </w:rPr>
              <w:t>:</w:t>
            </w:r>
            <w:r>
              <w:t xml:space="preserve"> Organizational Diversity, Equity, and Inclusion: +</w:t>
            </w:r>
          </w:p>
        </w:tc>
      </w:tr>
      <w:tr w:rsidR="00491217" w14:paraId="5D0D44D4" w14:textId="77777777" w:rsidTr="009F1B7A">
        <w:tc>
          <w:tcPr>
            <w:tcW w:w="4403" w:type="dxa"/>
            <w:gridSpan w:val="4"/>
            <w:tcBorders>
              <w:bottom w:val="single" w:sz="4" w:space="0" w:color="auto"/>
            </w:tcBorders>
          </w:tcPr>
          <w:p w14:paraId="1D8D5FDC" w14:textId="77777777" w:rsidR="007B3DD1" w:rsidRDefault="00491217" w:rsidP="007C1A13">
            <w:pPr>
              <w:pStyle w:val="BodyText"/>
              <w:spacing w:after="0" w:line="240" w:lineRule="auto"/>
              <w:contextualSpacing/>
            </w:pPr>
            <w:r w:rsidRPr="00DB0D2D">
              <w:rPr>
                <w:b/>
                <w:bCs/>
              </w:rPr>
              <w:t xml:space="preserve">Lead </w:t>
            </w:r>
            <w:r w:rsidR="007B3DD1" w:rsidRPr="00DB0D2D">
              <w:rPr>
                <w:b/>
                <w:bCs/>
              </w:rPr>
              <w:t>Department</w:t>
            </w:r>
            <w:r w:rsidR="007B3DD1">
              <w:rPr>
                <w:b/>
                <w:bCs/>
              </w:rPr>
              <w:t>(s)</w:t>
            </w:r>
            <w:r w:rsidR="007B3DD1" w:rsidRPr="00D14DCE">
              <w:rPr>
                <w:b/>
              </w:rPr>
              <w:t>:</w:t>
            </w:r>
            <w:r w:rsidR="007B3DD1">
              <w:t xml:space="preserve"> </w:t>
            </w:r>
          </w:p>
          <w:p w14:paraId="1663FA1C" w14:textId="2AAFEC73" w:rsidR="00491217" w:rsidRDefault="009D32F3" w:rsidP="007C1A13">
            <w:pPr>
              <w:pStyle w:val="BodyText"/>
              <w:spacing w:after="0" w:line="240" w:lineRule="auto"/>
              <w:contextualSpacing/>
            </w:pPr>
            <w:r w:rsidRPr="009D32F3">
              <w:t>Office of Sustainability</w:t>
            </w:r>
          </w:p>
        </w:tc>
        <w:tc>
          <w:tcPr>
            <w:tcW w:w="4613" w:type="dxa"/>
            <w:gridSpan w:val="4"/>
            <w:tcBorders>
              <w:bottom w:val="single" w:sz="4" w:space="0" w:color="auto"/>
            </w:tcBorders>
          </w:tcPr>
          <w:p w14:paraId="0F661B0D" w14:textId="77777777" w:rsidR="00530FA0" w:rsidRDefault="00491217" w:rsidP="007C1A13">
            <w:pPr>
              <w:pStyle w:val="BodyText"/>
              <w:spacing w:after="0" w:line="240" w:lineRule="auto"/>
              <w:contextualSpacing/>
            </w:pPr>
            <w:r w:rsidRPr="00DB0D2D">
              <w:rPr>
                <w:b/>
                <w:bCs/>
              </w:rPr>
              <w:t>Primary Partners</w:t>
            </w:r>
            <w:r w:rsidRPr="00D14DCE">
              <w:rPr>
                <w:b/>
              </w:rPr>
              <w:t>:</w:t>
            </w:r>
            <w:r>
              <w:t xml:space="preserve"> </w:t>
            </w:r>
          </w:p>
          <w:p w14:paraId="612E6264" w14:textId="6427FC1B" w:rsidR="00530FA0" w:rsidRDefault="00530FA0">
            <w:pPr>
              <w:pStyle w:val="BodyText"/>
              <w:numPr>
                <w:ilvl w:val="0"/>
                <w:numId w:val="21"/>
              </w:numPr>
              <w:spacing w:after="0" w:line="240" w:lineRule="auto"/>
              <w:contextualSpacing/>
            </w:pPr>
            <w:r w:rsidRPr="00530FA0">
              <w:t>Communications</w:t>
            </w:r>
          </w:p>
          <w:p w14:paraId="7A918F9C" w14:textId="77777777" w:rsidR="00530FA0" w:rsidRDefault="00530FA0">
            <w:pPr>
              <w:pStyle w:val="BodyText"/>
              <w:numPr>
                <w:ilvl w:val="0"/>
                <w:numId w:val="21"/>
              </w:numPr>
              <w:spacing w:after="0" w:line="240" w:lineRule="auto"/>
              <w:contextualSpacing/>
            </w:pPr>
            <w:r w:rsidRPr="00530FA0">
              <w:t>Public Works</w:t>
            </w:r>
          </w:p>
          <w:p w14:paraId="147EBC5F" w14:textId="0362A646" w:rsidR="00491217" w:rsidRDefault="00530FA0">
            <w:pPr>
              <w:pStyle w:val="BodyText"/>
              <w:numPr>
                <w:ilvl w:val="0"/>
                <w:numId w:val="21"/>
              </w:numPr>
              <w:spacing w:after="0" w:line="240" w:lineRule="auto"/>
              <w:contextualSpacing/>
            </w:pPr>
            <w:r w:rsidRPr="00530FA0">
              <w:t>Dominion and NOVEC</w:t>
            </w:r>
          </w:p>
        </w:tc>
      </w:tr>
      <w:tr w:rsidR="00CA1C70" w14:paraId="34234EDA" w14:textId="77777777" w:rsidTr="007C1A13">
        <w:tc>
          <w:tcPr>
            <w:tcW w:w="9016" w:type="dxa"/>
            <w:gridSpan w:val="8"/>
            <w:tcBorders>
              <w:left w:val="nil"/>
              <w:right w:val="nil"/>
            </w:tcBorders>
          </w:tcPr>
          <w:p w14:paraId="7D5AF56C" w14:textId="77777777" w:rsidR="005B1958" w:rsidRDefault="005B1958" w:rsidP="00F0400A">
            <w:pPr>
              <w:pStyle w:val="BodyText"/>
              <w:spacing w:after="0" w:line="240" w:lineRule="auto"/>
              <w:contextualSpacing/>
              <w:rPr>
                <w:ins w:id="908" w:author="Caceres Huisacayna, Kathia" w:date="2023-09-15T16:14:00Z"/>
                <w:b/>
                <w:bCs/>
              </w:rPr>
            </w:pPr>
          </w:p>
          <w:p w14:paraId="770C764D" w14:textId="28486BC4" w:rsidR="00695CA6" w:rsidRPr="00DB0D2D" w:rsidRDefault="00695CA6" w:rsidP="00F0400A">
            <w:pPr>
              <w:pStyle w:val="BodyText"/>
              <w:spacing w:after="0" w:line="240" w:lineRule="auto"/>
              <w:contextualSpacing/>
              <w:rPr>
                <w:b/>
                <w:bCs/>
              </w:rPr>
            </w:pPr>
          </w:p>
        </w:tc>
      </w:tr>
      <w:tr w:rsidR="00491217" w14:paraId="56C1E2AE" w14:textId="77777777" w:rsidTr="009F1B7A">
        <w:trPr>
          <w:gridAfter w:val="1"/>
          <w:wAfter w:w="29" w:type="dxa"/>
        </w:trPr>
        <w:tc>
          <w:tcPr>
            <w:tcW w:w="2064" w:type="dxa"/>
            <w:gridSpan w:val="2"/>
          </w:tcPr>
          <w:p w14:paraId="04DD062F"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Buildings – B.1</w:t>
            </w:r>
          </w:p>
        </w:tc>
        <w:tc>
          <w:tcPr>
            <w:tcW w:w="6923" w:type="dxa"/>
            <w:gridSpan w:val="5"/>
          </w:tcPr>
          <w:p w14:paraId="2E42E116"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Incentivize Energy Efficiency and Electrification Retrofits</w:t>
            </w:r>
          </w:p>
        </w:tc>
      </w:tr>
      <w:tr w:rsidR="00170250" w14:paraId="3ACAFA04" w14:textId="77777777">
        <w:trPr>
          <w:gridAfter w:val="1"/>
          <w:wAfter w:w="29" w:type="dxa"/>
        </w:trPr>
        <w:tc>
          <w:tcPr>
            <w:tcW w:w="8987" w:type="dxa"/>
            <w:gridSpan w:val="7"/>
          </w:tcPr>
          <w:p w14:paraId="0AE504FF" w14:textId="77777777" w:rsidR="00170250" w:rsidRDefault="00170250" w:rsidP="00170250">
            <w:pPr>
              <w:pStyle w:val="BodyText"/>
              <w:spacing w:after="0" w:line="240" w:lineRule="auto"/>
              <w:contextualSpacing/>
            </w:pPr>
            <w:r w:rsidRPr="009B6162">
              <w:rPr>
                <w:b/>
                <w:bCs/>
              </w:rPr>
              <w:t>Action Description</w:t>
            </w:r>
            <w:r w:rsidRPr="00D14DCE">
              <w:rPr>
                <w:b/>
              </w:rPr>
              <w:t>:</w:t>
            </w:r>
            <w:r>
              <w:t xml:space="preserve"> </w:t>
            </w:r>
          </w:p>
          <w:p w14:paraId="0B50EE19" w14:textId="5EB3BBDE" w:rsidR="00170250" w:rsidRPr="007C1A13" w:rsidRDefault="00170250" w:rsidP="007C1A13">
            <w:pPr>
              <w:pStyle w:val="BodyText"/>
              <w:spacing w:after="0" w:line="240" w:lineRule="auto"/>
              <w:contextualSpacing/>
              <w:rPr>
                <w:b/>
                <w:bCs/>
                <w:color w:val="008768" w:themeColor="accent1"/>
                <w:sz w:val="22"/>
                <w:szCs w:val="22"/>
              </w:rPr>
            </w:pPr>
            <w:r w:rsidRPr="00BB7BCB">
              <w:t xml:space="preserve">Incentivize existing building energy efficiency </w:t>
            </w:r>
            <w:r>
              <w:t xml:space="preserve">and electrification </w:t>
            </w:r>
            <w:r w:rsidRPr="00BB7BCB">
              <w:t xml:space="preserve">retrofits </w:t>
            </w:r>
            <w:r>
              <w:t xml:space="preserve">through actions such as </w:t>
            </w:r>
            <w:r w:rsidRPr="00BB7BCB">
              <w:t>streamlined permitting</w:t>
            </w:r>
            <w:del w:id="909" w:author="Goh, Vanessa" w:date="2023-09-06T14:24:00Z">
              <w:r w:rsidRPr="00BB7BCB" w:rsidDel="009F3621">
                <w:delText xml:space="preserve"> </w:delText>
              </w:r>
              <w:commentRangeStart w:id="910"/>
              <w:r w:rsidRPr="00BB7BCB" w:rsidDel="009F3621">
                <w:delText>or reduc</w:delText>
              </w:r>
              <w:r w:rsidDel="009F3621">
                <w:delText xml:space="preserve">ing </w:delText>
              </w:r>
              <w:r w:rsidRPr="00BB7BCB" w:rsidDel="009F3621">
                <w:delText>real estate taxes</w:delText>
              </w:r>
            </w:del>
            <w:r>
              <w:t>.</w:t>
            </w:r>
            <w:r w:rsidRPr="00BB7BCB">
              <w:t xml:space="preserve"> </w:t>
            </w:r>
            <w:commentRangeEnd w:id="910"/>
            <w:r w:rsidR="00310542">
              <w:rPr>
                <w:rStyle w:val="CommentReference"/>
              </w:rPr>
              <w:commentReference w:id="910"/>
            </w:r>
          </w:p>
        </w:tc>
      </w:tr>
      <w:tr w:rsidR="00491217" w:rsidRPr="00DC0028" w14:paraId="6C23715A" w14:textId="77777777" w:rsidTr="009F1B7A">
        <w:trPr>
          <w:gridAfter w:val="1"/>
          <w:wAfter w:w="29" w:type="dxa"/>
        </w:trPr>
        <w:tc>
          <w:tcPr>
            <w:tcW w:w="8987" w:type="dxa"/>
            <w:gridSpan w:val="7"/>
          </w:tcPr>
          <w:p w14:paraId="21E51355" w14:textId="47D99C79" w:rsidR="00491217" w:rsidRPr="00401703"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0EFDA8FE" w14:textId="77777777" w:rsidTr="009F1B7A">
        <w:trPr>
          <w:gridAfter w:val="1"/>
          <w:wAfter w:w="29" w:type="dxa"/>
        </w:trPr>
        <w:tc>
          <w:tcPr>
            <w:tcW w:w="4403" w:type="dxa"/>
            <w:gridSpan w:val="4"/>
          </w:tcPr>
          <w:p w14:paraId="26C082DB"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4268DA75" w14:textId="77777777" w:rsidR="00491217" w:rsidRDefault="00491217">
            <w:pPr>
              <w:pStyle w:val="ListParagraph"/>
              <w:numPr>
                <w:ilvl w:val="0"/>
                <w:numId w:val="22"/>
              </w:numPr>
              <w:tabs>
                <w:tab w:val="clear" w:pos="284"/>
              </w:tabs>
              <w:spacing w:line="240" w:lineRule="auto"/>
            </w:pPr>
            <w:r>
              <w:t xml:space="preserve">Achieve </w:t>
            </w:r>
            <w:r w:rsidRPr="00BC311A">
              <w:t xml:space="preserve">40% </w:t>
            </w:r>
            <w:r>
              <w:t>highly efficient and electric</w:t>
            </w:r>
            <w:r w:rsidRPr="00BC311A">
              <w:t xml:space="preserve"> HVAC</w:t>
            </w:r>
            <w:r>
              <w:t xml:space="preserve"> systems and </w:t>
            </w:r>
            <w:r w:rsidRPr="00BC311A">
              <w:t xml:space="preserve">water heaters </w:t>
            </w:r>
          </w:p>
          <w:p w14:paraId="4B919E9C" w14:textId="77777777" w:rsidR="00491217" w:rsidRPr="001E78A8" w:rsidRDefault="00491217">
            <w:pPr>
              <w:pStyle w:val="ListParagraph"/>
              <w:numPr>
                <w:ilvl w:val="0"/>
                <w:numId w:val="22"/>
              </w:numPr>
              <w:tabs>
                <w:tab w:val="clear" w:pos="284"/>
              </w:tabs>
              <w:spacing w:line="240" w:lineRule="auto"/>
            </w:pPr>
            <w:r>
              <w:t xml:space="preserve">Obtain </w:t>
            </w:r>
            <w:r w:rsidRPr="00BC311A">
              <w:t>100% high-efficiency lighting and appliances</w:t>
            </w:r>
          </w:p>
        </w:tc>
        <w:tc>
          <w:tcPr>
            <w:tcW w:w="4584" w:type="dxa"/>
            <w:gridSpan w:val="3"/>
          </w:tcPr>
          <w:p w14:paraId="2C7E93ED"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Medium</w:t>
            </w:r>
          </w:p>
        </w:tc>
      </w:tr>
      <w:tr w:rsidR="00491217" w:rsidRPr="001C76A7" w14:paraId="0E124A13" w14:textId="77777777" w:rsidTr="009F1B7A">
        <w:trPr>
          <w:gridAfter w:val="1"/>
          <w:wAfter w:w="29" w:type="dxa"/>
        </w:trPr>
        <w:tc>
          <w:tcPr>
            <w:tcW w:w="4403" w:type="dxa"/>
            <w:gridSpan w:val="4"/>
          </w:tcPr>
          <w:p w14:paraId="3448CD19" w14:textId="77777777"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Large Cost</w:t>
            </w:r>
          </w:p>
        </w:tc>
        <w:tc>
          <w:tcPr>
            <w:tcW w:w="4584" w:type="dxa"/>
            <w:gridSpan w:val="3"/>
          </w:tcPr>
          <w:p w14:paraId="67F11418" w14:textId="77777777" w:rsidR="00491217" w:rsidRDefault="00491217" w:rsidP="007C1A13">
            <w:pPr>
              <w:pStyle w:val="BodyText"/>
              <w:spacing w:after="0" w:line="240" w:lineRule="auto"/>
              <w:contextualSpacing/>
            </w:pPr>
            <w:r w:rsidRPr="00DB0D2D">
              <w:rPr>
                <w:b/>
                <w:bCs/>
              </w:rPr>
              <w:t>Co-Benefits</w:t>
            </w:r>
            <w:r w:rsidRPr="00D14DCE">
              <w:rPr>
                <w:b/>
              </w:rPr>
              <w:t>:</w:t>
            </w:r>
            <w:r>
              <w:t xml:space="preserve"> </w:t>
            </w:r>
          </w:p>
          <w:p w14:paraId="269CB8A8" w14:textId="77777777" w:rsidR="00491217" w:rsidRDefault="00491217">
            <w:pPr>
              <w:pStyle w:val="BodyText"/>
              <w:numPr>
                <w:ilvl w:val="0"/>
                <w:numId w:val="28"/>
              </w:numPr>
              <w:spacing w:after="0" w:line="240" w:lineRule="auto"/>
              <w:contextualSpacing/>
            </w:pPr>
            <w:r>
              <w:t>Resource Conservation: +</w:t>
            </w:r>
          </w:p>
          <w:p w14:paraId="6564D9FF" w14:textId="77777777" w:rsidR="00491217" w:rsidRPr="00986F4D" w:rsidRDefault="00491217">
            <w:pPr>
              <w:pStyle w:val="BodyText"/>
              <w:numPr>
                <w:ilvl w:val="0"/>
                <w:numId w:val="28"/>
              </w:numPr>
              <w:spacing w:after="0" w:line="240" w:lineRule="auto"/>
              <w:contextualSpacing/>
            </w:pPr>
            <w:r>
              <w:t>Local Employment: +</w:t>
            </w:r>
          </w:p>
          <w:p w14:paraId="690C0B16" w14:textId="5F542B80" w:rsidR="00491217" w:rsidRPr="00986F4D" w:rsidRDefault="00491217">
            <w:pPr>
              <w:pStyle w:val="BodyText"/>
              <w:numPr>
                <w:ilvl w:val="0"/>
                <w:numId w:val="28"/>
              </w:numPr>
              <w:spacing w:after="0" w:line="240" w:lineRule="auto"/>
              <w:contextualSpacing/>
            </w:pPr>
            <w:del w:id="911" w:author="Goh, Vanessa" w:date="2023-09-08T08:27:00Z">
              <w:r>
                <w:delText xml:space="preserve">Cost </w:delText>
              </w:r>
            </w:del>
            <w:ins w:id="912" w:author="Goh, Vanessa" w:date="2023-09-08T08:27:00Z">
              <w:r w:rsidR="00C551F4">
                <w:t xml:space="preserve">Savings </w:t>
              </w:r>
            </w:ins>
            <w:r>
              <w:t>to Residents and Business: +</w:t>
            </w:r>
          </w:p>
        </w:tc>
      </w:tr>
      <w:tr w:rsidR="00491217" w14:paraId="25827A81" w14:textId="77777777" w:rsidTr="009F1B7A">
        <w:trPr>
          <w:gridAfter w:val="1"/>
          <w:wAfter w:w="29" w:type="dxa"/>
        </w:trPr>
        <w:tc>
          <w:tcPr>
            <w:tcW w:w="4403" w:type="dxa"/>
            <w:gridSpan w:val="4"/>
            <w:tcBorders>
              <w:bottom w:val="single" w:sz="4" w:space="0" w:color="auto"/>
            </w:tcBorders>
          </w:tcPr>
          <w:p w14:paraId="673C9F32" w14:textId="77777777" w:rsidR="007B3DD1" w:rsidRDefault="007B3DD1" w:rsidP="007C1A13">
            <w:pPr>
              <w:pStyle w:val="BodyText"/>
              <w:spacing w:after="0" w:line="240" w:lineRule="auto"/>
              <w:contextualSpacing/>
            </w:pPr>
            <w:r w:rsidRPr="00DB0D2D">
              <w:rPr>
                <w:b/>
                <w:bCs/>
              </w:rPr>
              <w:t>Lead Department</w:t>
            </w:r>
            <w:r>
              <w:rPr>
                <w:b/>
                <w:bCs/>
              </w:rPr>
              <w:t>(s)</w:t>
            </w:r>
            <w:r w:rsidRPr="00D14DCE">
              <w:rPr>
                <w:b/>
              </w:rPr>
              <w:t>:</w:t>
            </w:r>
            <w:r>
              <w:t xml:space="preserve"> </w:t>
            </w:r>
          </w:p>
          <w:p w14:paraId="6022FC47" w14:textId="07FB8C47" w:rsidR="009C65A0" w:rsidDel="006624EA" w:rsidRDefault="009C65A0">
            <w:pPr>
              <w:pStyle w:val="BodyText"/>
              <w:numPr>
                <w:ilvl w:val="0"/>
                <w:numId w:val="57"/>
              </w:numPr>
              <w:spacing w:after="0" w:line="240" w:lineRule="auto"/>
              <w:contextualSpacing/>
              <w:rPr>
                <w:del w:id="913" w:author="Goh, Vanessa" w:date="2023-09-06T14:24:00Z"/>
              </w:rPr>
            </w:pPr>
            <w:del w:id="914" w:author="Goh, Vanessa" w:date="2023-09-06T14:24:00Z">
              <w:r w:rsidRPr="009C65A0" w:rsidDel="006624EA">
                <w:delText xml:space="preserve">Real Estate Assessments </w:delText>
              </w:r>
            </w:del>
          </w:p>
          <w:p w14:paraId="455DF1BA" w14:textId="4421CF85" w:rsidR="00491217" w:rsidRDefault="009C65A0">
            <w:pPr>
              <w:pStyle w:val="BodyText"/>
              <w:numPr>
                <w:ilvl w:val="0"/>
                <w:numId w:val="57"/>
              </w:numPr>
              <w:spacing w:after="0" w:line="240" w:lineRule="auto"/>
              <w:contextualSpacing/>
            </w:pPr>
            <w:r w:rsidRPr="009C65A0">
              <w:t>Development Services – Building Department</w:t>
            </w:r>
          </w:p>
        </w:tc>
        <w:tc>
          <w:tcPr>
            <w:tcW w:w="4584" w:type="dxa"/>
            <w:gridSpan w:val="3"/>
            <w:tcBorders>
              <w:bottom w:val="single" w:sz="4" w:space="0" w:color="auto"/>
            </w:tcBorders>
          </w:tcPr>
          <w:p w14:paraId="400F4979" w14:textId="2DB0FBA5" w:rsidR="00491217" w:rsidRDefault="00491217" w:rsidP="007C1A13">
            <w:pPr>
              <w:pStyle w:val="BodyText"/>
              <w:spacing w:after="0" w:line="240" w:lineRule="auto"/>
              <w:contextualSpacing/>
            </w:pPr>
            <w:r w:rsidRPr="00DB0D2D">
              <w:rPr>
                <w:b/>
                <w:bCs/>
              </w:rPr>
              <w:t>Primary Partners</w:t>
            </w:r>
            <w:r w:rsidRPr="00D14DCE">
              <w:rPr>
                <w:b/>
              </w:rPr>
              <w:t>:</w:t>
            </w:r>
            <w:r>
              <w:t xml:space="preserve"> </w:t>
            </w:r>
            <w:r w:rsidR="00B96DC9" w:rsidRPr="00B96DC9">
              <w:t>None identified</w:t>
            </w:r>
          </w:p>
        </w:tc>
      </w:tr>
      <w:tr w:rsidR="0000112A" w14:paraId="54FE373B" w14:textId="77777777" w:rsidTr="009F1B7A">
        <w:trPr>
          <w:gridAfter w:val="1"/>
          <w:wAfter w:w="29" w:type="dxa"/>
        </w:trPr>
        <w:tc>
          <w:tcPr>
            <w:tcW w:w="8987" w:type="dxa"/>
            <w:gridSpan w:val="7"/>
            <w:tcBorders>
              <w:left w:val="nil"/>
              <w:right w:val="nil"/>
            </w:tcBorders>
          </w:tcPr>
          <w:p w14:paraId="72AF9544" w14:textId="77777777" w:rsidR="0000112A" w:rsidRPr="00DB0D2D" w:rsidRDefault="0000112A" w:rsidP="00F0400A">
            <w:pPr>
              <w:pStyle w:val="BodyText"/>
              <w:spacing w:after="0" w:line="240" w:lineRule="auto"/>
              <w:contextualSpacing/>
              <w:rPr>
                <w:b/>
                <w:bCs/>
              </w:rPr>
            </w:pPr>
          </w:p>
        </w:tc>
      </w:tr>
      <w:tr w:rsidR="00491217" w14:paraId="75644F31" w14:textId="77777777" w:rsidTr="009F1B7A">
        <w:tc>
          <w:tcPr>
            <w:tcW w:w="2064" w:type="dxa"/>
            <w:gridSpan w:val="2"/>
          </w:tcPr>
          <w:p w14:paraId="346ADE40"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Buildings – B.2</w:t>
            </w:r>
          </w:p>
        </w:tc>
        <w:tc>
          <w:tcPr>
            <w:tcW w:w="6952" w:type="dxa"/>
            <w:gridSpan w:val="6"/>
          </w:tcPr>
          <w:p w14:paraId="02DD0DBA"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Propose Green Zoning Regulations</w:t>
            </w:r>
          </w:p>
        </w:tc>
      </w:tr>
      <w:tr w:rsidR="00D3068E" w14:paraId="06F41D32" w14:textId="77777777">
        <w:tc>
          <w:tcPr>
            <w:tcW w:w="9016" w:type="dxa"/>
            <w:gridSpan w:val="8"/>
          </w:tcPr>
          <w:p w14:paraId="5C125DEF" w14:textId="77777777" w:rsidR="00040934" w:rsidRDefault="00D3068E" w:rsidP="00D3068E">
            <w:pPr>
              <w:pStyle w:val="BodyText"/>
              <w:spacing w:after="0" w:line="240" w:lineRule="auto"/>
              <w:contextualSpacing/>
            </w:pPr>
            <w:r w:rsidRPr="002A7901">
              <w:rPr>
                <w:b/>
                <w:bCs/>
              </w:rPr>
              <w:t>Action Description</w:t>
            </w:r>
            <w:r w:rsidRPr="00D14DCE">
              <w:rPr>
                <w:b/>
              </w:rPr>
              <w:t>:</w:t>
            </w:r>
            <w:r>
              <w:t xml:space="preserve"> </w:t>
            </w:r>
          </w:p>
          <w:p w14:paraId="3ECFB2F5" w14:textId="59A9F24D" w:rsidR="00D3068E" w:rsidRDefault="00D3068E" w:rsidP="00D3068E">
            <w:pPr>
              <w:pStyle w:val="BodyText"/>
              <w:spacing w:after="0" w:line="240" w:lineRule="auto"/>
              <w:contextualSpacing/>
              <w:rPr>
                <w:rFonts w:asciiTheme="majorHAnsi" w:hAnsiTheme="majorHAnsi"/>
              </w:rPr>
            </w:pPr>
            <w:r w:rsidRPr="00BB7BCB">
              <w:t>Propose green zoning regulations to incentivize energy-</w:t>
            </w:r>
            <w:r>
              <w:t xml:space="preserve"> and water-</w:t>
            </w:r>
            <w:r w:rsidRPr="00BB7BCB">
              <w:t>efficient buildings, multifamily and mixed-use areas, and transit-oriented developments</w:t>
            </w:r>
            <w:r w:rsidRPr="009D4C76">
              <w:t>.</w:t>
            </w:r>
            <w:r>
              <w:t xml:space="preserve"> Green zoning involves revising zoning policies to require or incentivize developers to abide by certain sustainable development practices. </w:t>
            </w:r>
            <w:commentRangeStart w:id="915"/>
            <w:del w:id="916" w:author="Goh, Vanessa" w:date="2023-09-06T14:31:00Z">
              <w:r w:rsidDel="008827D4">
                <w:delText xml:space="preserve">This could include </w:delText>
              </w:r>
            </w:del>
            <w:del w:id="917" w:author="Goh, Vanessa" w:date="2023-09-06T14:11:00Z">
              <w:r w:rsidDel="0034319F">
                <w:delText xml:space="preserve">density bonuses, </w:delText>
              </w:r>
            </w:del>
            <w:del w:id="918" w:author="Goh, Vanessa" w:date="2023-09-06T14:31:00Z">
              <w:r w:rsidDel="008827D4">
                <w:delText>by-right zoning, or zoning overlays</w:delText>
              </w:r>
            </w:del>
            <w:commentRangeEnd w:id="915"/>
            <w:r w:rsidR="00310542">
              <w:rPr>
                <w:rStyle w:val="CommentReference"/>
              </w:rPr>
              <w:commentReference w:id="915"/>
            </w:r>
            <w:del w:id="919" w:author="Goh, Vanessa" w:date="2023-09-06T14:31:00Z">
              <w:r w:rsidDel="008827D4">
                <w:delText xml:space="preserve">. </w:delText>
              </w:r>
            </w:del>
            <w:r>
              <w:t>Denser developments and multifamily housing units typically use less energy than other, more dispersed building types. Additionally, mixed-used and transit-oriented areas significantly reduce the need for vehicle travel, which would also reduce transportation emissions.</w:t>
            </w:r>
          </w:p>
          <w:p w14:paraId="77AB6FFC" w14:textId="791944D4" w:rsidR="002A0BB9" w:rsidRPr="00D3068E" w:rsidRDefault="002A0BB9" w:rsidP="00D3068E">
            <w:pPr>
              <w:pStyle w:val="BodyText"/>
              <w:spacing w:after="0" w:line="240" w:lineRule="auto"/>
              <w:contextualSpacing/>
              <w:rPr>
                <w:b/>
                <w:color w:val="008768" w:themeColor="accent1"/>
                <w:sz w:val="22"/>
                <w:szCs w:val="22"/>
              </w:rPr>
            </w:pPr>
          </w:p>
        </w:tc>
      </w:tr>
      <w:tr w:rsidR="00491217" w:rsidRPr="00DC0028" w14:paraId="486A9885" w14:textId="77777777" w:rsidTr="007C1A13">
        <w:tc>
          <w:tcPr>
            <w:tcW w:w="9016" w:type="dxa"/>
            <w:gridSpan w:val="8"/>
          </w:tcPr>
          <w:p w14:paraId="1E3A94C9" w14:textId="25D536D8" w:rsidR="00491217" w:rsidRPr="00401703"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37AE2ED2" w14:textId="77777777" w:rsidTr="009F1B7A">
        <w:tc>
          <w:tcPr>
            <w:tcW w:w="4403" w:type="dxa"/>
            <w:gridSpan w:val="4"/>
          </w:tcPr>
          <w:p w14:paraId="3C69F451"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47CEA4A3" w14:textId="77777777" w:rsidR="00491217" w:rsidRDefault="00491217">
            <w:pPr>
              <w:pStyle w:val="ListParagraph"/>
              <w:numPr>
                <w:ilvl w:val="0"/>
                <w:numId w:val="22"/>
              </w:numPr>
              <w:tabs>
                <w:tab w:val="clear" w:pos="284"/>
              </w:tabs>
              <w:spacing w:line="240" w:lineRule="auto"/>
            </w:pPr>
            <w:r>
              <w:t xml:space="preserve">Achieve </w:t>
            </w:r>
            <w:r w:rsidRPr="00BC311A">
              <w:t xml:space="preserve">40% </w:t>
            </w:r>
            <w:r>
              <w:t>highly efficient and electric</w:t>
            </w:r>
            <w:r w:rsidRPr="00BC311A">
              <w:t xml:space="preserve"> HVAC</w:t>
            </w:r>
            <w:r>
              <w:t xml:space="preserve"> systems and </w:t>
            </w:r>
            <w:r w:rsidRPr="00BC311A">
              <w:t xml:space="preserve">water heaters </w:t>
            </w:r>
          </w:p>
          <w:p w14:paraId="5D8ED98E" w14:textId="77777777" w:rsidR="00491217" w:rsidRDefault="00491217">
            <w:pPr>
              <w:pStyle w:val="ListParagraph"/>
              <w:numPr>
                <w:ilvl w:val="0"/>
                <w:numId w:val="22"/>
              </w:numPr>
              <w:tabs>
                <w:tab w:val="clear" w:pos="284"/>
              </w:tabs>
              <w:spacing w:line="240" w:lineRule="auto"/>
            </w:pPr>
            <w:r>
              <w:t xml:space="preserve">Obtain </w:t>
            </w:r>
            <w:r w:rsidRPr="00BC311A">
              <w:t>100% high-efficiency lighting and appliances</w:t>
            </w:r>
          </w:p>
          <w:p w14:paraId="4C3CFC58" w14:textId="77777777" w:rsidR="00491217" w:rsidRPr="001E78A8" w:rsidRDefault="00491217">
            <w:pPr>
              <w:pStyle w:val="ListParagraph"/>
              <w:numPr>
                <w:ilvl w:val="0"/>
                <w:numId w:val="22"/>
              </w:numPr>
              <w:tabs>
                <w:tab w:val="clear" w:pos="284"/>
              </w:tabs>
              <w:spacing w:line="240" w:lineRule="auto"/>
            </w:pPr>
            <w:r w:rsidRPr="00324945">
              <w:t xml:space="preserve">Shift 5% of </w:t>
            </w:r>
            <w:r>
              <w:t xml:space="preserve">total </w:t>
            </w:r>
            <w:r w:rsidRPr="00324945">
              <w:t>trips from private vehicles to active or public transport</w:t>
            </w:r>
          </w:p>
        </w:tc>
        <w:tc>
          <w:tcPr>
            <w:tcW w:w="4613" w:type="dxa"/>
            <w:gridSpan w:val="4"/>
          </w:tcPr>
          <w:p w14:paraId="67309859" w14:textId="61F31237" w:rsidR="00BC7C48" w:rsidRDefault="00491217" w:rsidP="007C1A13">
            <w:pPr>
              <w:pStyle w:val="BodyText"/>
              <w:spacing w:after="0" w:line="240" w:lineRule="auto"/>
              <w:contextualSpacing/>
            </w:pPr>
            <w:r w:rsidRPr="00DB0D2D">
              <w:rPr>
                <w:b/>
                <w:bCs/>
              </w:rPr>
              <w:t>Action GHG Reduction Potential</w:t>
            </w:r>
            <w:r w:rsidRPr="00D14DCE">
              <w:rPr>
                <w:b/>
              </w:rPr>
              <w:t>:</w:t>
            </w:r>
            <w:r>
              <w:t xml:space="preserve"> Medium</w:t>
            </w:r>
          </w:p>
          <w:p w14:paraId="255551FE" w14:textId="77777777" w:rsidR="00BC7C48" w:rsidRDefault="00BC7C48" w:rsidP="007C1A13">
            <w:pPr>
              <w:pStyle w:val="BodyText"/>
              <w:spacing w:after="0" w:line="240" w:lineRule="auto"/>
              <w:contextualSpacing/>
            </w:pPr>
          </w:p>
          <w:p w14:paraId="3DD18D49" w14:textId="77777777" w:rsidR="00BC7C48" w:rsidRDefault="00BC7C48" w:rsidP="007C1A13">
            <w:pPr>
              <w:pStyle w:val="BodyText"/>
              <w:spacing w:after="0" w:line="240" w:lineRule="auto"/>
              <w:contextualSpacing/>
            </w:pPr>
          </w:p>
          <w:p w14:paraId="5AA99B0D" w14:textId="700484FF" w:rsidR="00491217" w:rsidRDefault="00491217" w:rsidP="007C1A13">
            <w:pPr>
              <w:pStyle w:val="BodyText"/>
              <w:spacing w:after="0" w:line="240" w:lineRule="auto"/>
              <w:contextualSpacing/>
            </w:pPr>
          </w:p>
        </w:tc>
      </w:tr>
      <w:tr w:rsidR="00491217" w:rsidRPr="001C76A7" w14:paraId="40526446" w14:textId="77777777" w:rsidTr="009F1B7A">
        <w:tc>
          <w:tcPr>
            <w:tcW w:w="4403" w:type="dxa"/>
            <w:gridSpan w:val="4"/>
          </w:tcPr>
          <w:p w14:paraId="3046F3C0" w14:textId="77777777"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Some Cost</w:t>
            </w:r>
          </w:p>
        </w:tc>
        <w:tc>
          <w:tcPr>
            <w:tcW w:w="4613" w:type="dxa"/>
            <w:gridSpan w:val="4"/>
          </w:tcPr>
          <w:p w14:paraId="2D01CED7" w14:textId="77777777" w:rsidR="00491217" w:rsidRDefault="00491217" w:rsidP="007C1A13">
            <w:pPr>
              <w:pStyle w:val="BodyText"/>
              <w:spacing w:after="0" w:line="240" w:lineRule="auto"/>
              <w:contextualSpacing/>
            </w:pPr>
            <w:r w:rsidRPr="00DB0D2D">
              <w:rPr>
                <w:b/>
                <w:bCs/>
              </w:rPr>
              <w:t>Co-Benefits</w:t>
            </w:r>
            <w:r w:rsidRPr="00D14DCE">
              <w:rPr>
                <w:b/>
              </w:rPr>
              <w:t>:</w:t>
            </w:r>
            <w:r>
              <w:t xml:space="preserve"> </w:t>
            </w:r>
          </w:p>
          <w:p w14:paraId="3968C986" w14:textId="77777777" w:rsidR="00491217" w:rsidRDefault="00491217">
            <w:pPr>
              <w:pStyle w:val="BodyText"/>
              <w:numPr>
                <w:ilvl w:val="0"/>
                <w:numId w:val="27"/>
              </w:numPr>
              <w:spacing w:after="0" w:line="240" w:lineRule="auto"/>
              <w:contextualSpacing/>
            </w:pPr>
            <w:r>
              <w:t>Local Employment: +</w:t>
            </w:r>
          </w:p>
          <w:p w14:paraId="0407F519" w14:textId="77777777" w:rsidR="00491217" w:rsidRPr="000A6765" w:rsidRDefault="00491217">
            <w:pPr>
              <w:pStyle w:val="BodyText"/>
              <w:numPr>
                <w:ilvl w:val="0"/>
                <w:numId w:val="27"/>
              </w:numPr>
              <w:spacing w:after="0" w:line="240" w:lineRule="auto"/>
              <w:contextualSpacing/>
            </w:pPr>
            <w:r>
              <w:t>Organizational Diversity, Equity, and Inclusion: +</w:t>
            </w:r>
          </w:p>
        </w:tc>
      </w:tr>
      <w:tr w:rsidR="00491217" w14:paraId="5A8661B3" w14:textId="77777777" w:rsidTr="009F1B7A">
        <w:trPr>
          <w:trHeight w:val="961"/>
        </w:trPr>
        <w:tc>
          <w:tcPr>
            <w:tcW w:w="4403" w:type="dxa"/>
            <w:gridSpan w:val="4"/>
          </w:tcPr>
          <w:p w14:paraId="4BF6F0B1" w14:textId="77777777" w:rsidR="007B3DD1" w:rsidRDefault="00491217" w:rsidP="007C1A13">
            <w:pPr>
              <w:pStyle w:val="BodyText"/>
              <w:spacing w:after="0" w:line="240" w:lineRule="auto"/>
              <w:contextualSpacing/>
            </w:pPr>
            <w:r w:rsidRPr="00DB0D2D">
              <w:rPr>
                <w:b/>
                <w:bCs/>
              </w:rPr>
              <w:t xml:space="preserve">Lead </w:t>
            </w:r>
            <w:r w:rsidR="007B3DD1" w:rsidRPr="00DB0D2D">
              <w:rPr>
                <w:b/>
                <w:bCs/>
              </w:rPr>
              <w:t>Department</w:t>
            </w:r>
            <w:r w:rsidR="007B3DD1">
              <w:rPr>
                <w:b/>
                <w:bCs/>
              </w:rPr>
              <w:t>(s)</w:t>
            </w:r>
            <w:r w:rsidR="007B3DD1" w:rsidRPr="00D14DCE">
              <w:rPr>
                <w:b/>
              </w:rPr>
              <w:t>:</w:t>
            </w:r>
            <w:r w:rsidR="007B3DD1">
              <w:t xml:space="preserve"> </w:t>
            </w:r>
          </w:p>
          <w:p w14:paraId="2957902C" w14:textId="349BE623" w:rsidR="00491217" w:rsidRDefault="00E91132" w:rsidP="007C1A13">
            <w:pPr>
              <w:pStyle w:val="BodyText"/>
              <w:spacing w:after="0" w:line="240" w:lineRule="auto"/>
              <w:contextualSpacing/>
            </w:pPr>
            <w:r w:rsidRPr="00E91132">
              <w:t>Planning Office</w:t>
            </w:r>
          </w:p>
        </w:tc>
        <w:tc>
          <w:tcPr>
            <w:tcW w:w="4613" w:type="dxa"/>
            <w:gridSpan w:val="4"/>
          </w:tcPr>
          <w:p w14:paraId="6E6A9FDE" w14:textId="77777777" w:rsidR="00491217" w:rsidRDefault="00491217" w:rsidP="007C1A13">
            <w:pPr>
              <w:pStyle w:val="BodyText"/>
              <w:spacing w:after="0" w:line="240" w:lineRule="auto"/>
              <w:contextualSpacing/>
            </w:pPr>
            <w:r w:rsidRPr="00DB0D2D">
              <w:rPr>
                <w:b/>
                <w:bCs/>
              </w:rPr>
              <w:t>Primary Partners</w:t>
            </w:r>
            <w:r w:rsidRPr="00D14DCE">
              <w:rPr>
                <w:b/>
              </w:rPr>
              <w:t xml:space="preserve">: </w:t>
            </w:r>
          </w:p>
          <w:p w14:paraId="33EE5111" w14:textId="77777777" w:rsidR="004F259C" w:rsidRDefault="004F259C">
            <w:pPr>
              <w:pStyle w:val="BodyText"/>
              <w:numPr>
                <w:ilvl w:val="0"/>
                <w:numId w:val="58"/>
              </w:numPr>
              <w:spacing w:after="0" w:line="240" w:lineRule="auto"/>
              <w:contextualSpacing/>
            </w:pPr>
            <w:r w:rsidRPr="004F259C">
              <w:t>Transportation</w:t>
            </w:r>
          </w:p>
          <w:p w14:paraId="54937B54" w14:textId="77777777" w:rsidR="004F259C" w:rsidRDefault="004F259C">
            <w:pPr>
              <w:pStyle w:val="BodyText"/>
              <w:numPr>
                <w:ilvl w:val="0"/>
                <w:numId w:val="58"/>
              </w:numPr>
              <w:spacing w:after="0" w:line="240" w:lineRule="auto"/>
              <w:contextualSpacing/>
            </w:pPr>
            <w:r w:rsidRPr="004F259C">
              <w:t>Housing</w:t>
            </w:r>
          </w:p>
          <w:p w14:paraId="2B5D0C51" w14:textId="77777777" w:rsidR="004F259C" w:rsidRDefault="004F259C">
            <w:pPr>
              <w:pStyle w:val="BodyText"/>
              <w:numPr>
                <w:ilvl w:val="0"/>
                <w:numId w:val="58"/>
              </w:numPr>
              <w:spacing w:after="0" w:line="240" w:lineRule="auto"/>
              <w:contextualSpacing/>
            </w:pPr>
            <w:r w:rsidRPr="004F259C">
              <w:t xml:space="preserve">Watershed </w:t>
            </w:r>
          </w:p>
          <w:p w14:paraId="524DD672" w14:textId="77777777" w:rsidR="004F259C" w:rsidRDefault="004F259C">
            <w:pPr>
              <w:pStyle w:val="BodyText"/>
              <w:numPr>
                <w:ilvl w:val="0"/>
                <w:numId w:val="58"/>
              </w:numPr>
              <w:spacing w:after="0" w:line="240" w:lineRule="auto"/>
              <w:contextualSpacing/>
            </w:pPr>
            <w:r w:rsidRPr="004F259C">
              <w:t xml:space="preserve">Parks and Recreation </w:t>
            </w:r>
          </w:p>
          <w:p w14:paraId="1F42A37B" w14:textId="72C03212" w:rsidR="00491217" w:rsidRDefault="004F259C">
            <w:pPr>
              <w:pStyle w:val="BodyText"/>
              <w:numPr>
                <w:ilvl w:val="0"/>
                <w:numId w:val="58"/>
              </w:numPr>
              <w:spacing w:after="0" w:line="240" w:lineRule="auto"/>
              <w:contextualSpacing/>
            </w:pPr>
            <w:r w:rsidRPr="004F259C">
              <w:lastRenderedPageBreak/>
              <w:t>Economic Development/Community Development</w:t>
            </w:r>
          </w:p>
        </w:tc>
      </w:tr>
    </w:tbl>
    <w:p w14:paraId="69EA4E03" w14:textId="77777777" w:rsidR="002D3F51" w:rsidRDefault="002D3F51"/>
    <w:p w14:paraId="03FE97E6" w14:textId="165DFA56" w:rsidR="002D3F51" w:rsidDel="009068A8" w:rsidRDefault="002D3F51">
      <w:pPr>
        <w:rPr>
          <w:del w:id="920" w:author="Goh, Vanessa" w:date="2023-09-15T15:07:00Z"/>
        </w:rPr>
      </w:pPr>
    </w:p>
    <w:p w14:paraId="274CEAAA" w14:textId="449F9A35" w:rsidR="002D3F51" w:rsidDel="009068A8" w:rsidRDefault="002D3F51">
      <w:pPr>
        <w:rPr>
          <w:del w:id="921" w:author="Goh, Vanessa" w:date="2023-09-15T15:07:00Z"/>
        </w:rPr>
      </w:pPr>
    </w:p>
    <w:p w14:paraId="27635355" w14:textId="5D133FA5" w:rsidR="002D3F51" w:rsidDel="009068A8" w:rsidRDefault="002D3F51">
      <w:pPr>
        <w:rPr>
          <w:del w:id="922" w:author="Goh, Vanessa" w:date="2023-09-15T15:07:00Z"/>
        </w:rPr>
      </w:pPr>
    </w:p>
    <w:p w14:paraId="0B56C3B1" w14:textId="1D3980C5" w:rsidR="002D3F51" w:rsidDel="009068A8" w:rsidRDefault="002D3F51">
      <w:pPr>
        <w:rPr>
          <w:del w:id="923" w:author="Goh, Vanessa" w:date="2023-09-15T15:07:00Z"/>
        </w:rPr>
      </w:pPr>
    </w:p>
    <w:p w14:paraId="15CDDB81" w14:textId="49EDAD5F" w:rsidR="002D3F51" w:rsidDel="009068A8" w:rsidRDefault="002D3F51">
      <w:pPr>
        <w:rPr>
          <w:del w:id="924" w:author="Goh, Vanessa" w:date="2023-09-15T15:07:00Z"/>
        </w:rPr>
      </w:pPr>
    </w:p>
    <w:p w14:paraId="5BFA771A" w14:textId="77777777" w:rsidR="002D3F51" w:rsidRDefault="002D3F51"/>
    <w:tbl>
      <w:tblPr>
        <w:tblStyle w:val="TableGrid"/>
        <w:tblW w:w="0" w:type="auto"/>
        <w:tblLook w:val="04A0" w:firstRow="1" w:lastRow="0" w:firstColumn="1" w:lastColumn="0" w:noHBand="0" w:noVBand="1"/>
      </w:tblPr>
      <w:tblGrid>
        <w:gridCol w:w="2064"/>
        <w:gridCol w:w="2339"/>
        <w:gridCol w:w="4613"/>
      </w:tblGrid>
      <w:tr w:rsidR="00491217" w14:paraId="5661A78C" w14:textId="77777777" w:rsidTr="009F1B7A">
        <w:trPr>
          <w:cnfStyle w:val="100000000000" w:firstRow="1" w:lastRow="0" w:firstColumn="0" w:lastColumn="0" w:oddVBand="0" w:evenVBand="0" w:oddHBand="0" w:evenHBand="0" w:firstRowFirstColumn="0" w:firstRowLastColumn="0" w:lastRowFirstColumn="0" w:lastRowLastColumn="0"/>
        </w:trPr>
        <w:tc>
          <w:tcPr>
            <w:tcW w:w="2064" w:type="dxa"/>
          </w:tcPr>
          <w:p w14:paraId="7C3FAECC" w14:textId="265F3CA4"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Buildings – B.3</w:t>
            </w:r>
          </w:p>
        </w:tc>
        <w:tc>
          <w:tcPr>
            <w:tcW w:w="6952" w:type="dxa"/>
            <w:gridSpan w:val="2"/>
          </w:tcPr>
          <w:p w14:paraId="3221D128"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 xml:space="preserve">Incentivize Energy Efficient and Electric New Construction </w:t>
            </w:r>
          </w:p>
        </w:tc>
      </w:tr>
      <w:tr w:rsidR="00DC353C" w14:paraId="7E5222D4" w14:textId="77777777">
        <w:tc>
          <w:tcPr>
            <w:tcW w:w="9016" w:type="dxa"/>
            <w:gridSpan w:val="3"/>
          </w:tcPr>
          <w:p w14:paraId="7DFC0E1F" w14:textId="77777777" w:rsidR="00582D9E" w:rsidRDefault="00DC353C" w:rsidP="00F0400A">
            <w:pPr>
              <w:pStyle w:val="BodyText"/>
              <w:spacing w:after="0" w:line="240" w:lineRule="auto"/>
              <w:contextualSpacing/>
            </w:pPr>
            <w:r w:rsidRPr="00824964">
              <w:rPr>
                <w:b/>
                <w:bCs/>
              </w:rPr>
              <w:t>Action Description</w:t>
            </w:r>
            <w:r w:rsidRPr="00D14DCE">
              <w:rPr>
                <w:b/>
              </w:rPr>
              <w:t>:</w:t>
            </w:r>
            <w:r>
              <w:t xml:space="preserve"> </w:t>
            </w:r>
          </w:p>
          <w:p w14:paraId="3ACA4F54" w14:textId="265477B2" w:rsidR="00DC353C" w:rsidRPr="00DC353C" w:rsidRDefault="00DC353C" w:rsidP="00F0400A">
            <w:pPr>
              <w:pStyle w:val="BodyText"/>
              <w:spacing w:after="0" w:line="240" w:lineRule="auto"/>
              <w:contextualSpacing/>
              <w:rPr>
                <w:b/>
                <w:bCs/>
                <w:color w:val="008768" w:themeColor="accent1"/>
                <w:sz w:val="22"/>
                <w:szCs w:val="22"/>
              </w:rPr>
            </w:pPr>
            <w:r w:rsidRPr="00BB7BCB">
              <w:t xml:space="preserve">Provide incentives for developers </w:t>
            </w:r>
            <w:r>
              <w:t>to</w:t>
            </w:r>
            <w:r w:rsidRPr="00BB7BCB">
              <w:t xml:space="preserve"> build to </w:t>
            </w:r>
            <w:r>
              <w:t>energy-efficient or</w:t>
            </w:r>
            <w:r w:rsidRPr="00BB7BCB">
              <w:t xml:space="preserve"> all-electric </w:t>
            </w:r>
            <w:r>
              <w:t>new developments</w:t>
            </w:r>
            <w:ins w:id="925" w:author="Goh, Vanessa" w:date="2023-09-06T14:26:00Z">
              <w:r w:rsidR="00CF1100">
                <w:t>, such as</w:t>
              </w:r>
            </w:ins>
            <w:del w:id="926" w:author="Goh, Vanessa" w:date="2023-09-06T14:26:00Z">
              <w:r w:rsidR="00582D9E" w:rsidDel="00CF1100">
                <w:delText>.</w:delText>
              </w:r>
              <w:r w:rsidDel="00CF1100">
                <w:delText xml:space="preserve"> </w:delText>
              </w:r>
            </w:del>
            <w:del w:id="927" w:author="Goh, Vanessa" w:date="2023-09-06T14:25:00Z">
              <w:r w:rsidR="00582D9E" w:rsidDel="00CF1100">
                <w:delText>Incentives could include</w:delText>
              </w:r>
              <w:r w:rsidDel="00CF1100">
                <w:delText xml:space="preserve"> </w:delText>
              </w:r>
            </w:del>
            <w:ins w:id="928" w:author="Goh, Vanessa" w:date="2023-09-06T14:27:00Z">
              <w:r w:rsidR="007E5DB4">
                <w:t xml:space="preserve"> </w:t>
              </w:r>
            </w:ins>
            <w:r>
              <w:t>streamlined permitting</w:t>
            </w:r>
            <w:del w:id="929" w:author="Goh, Vanessa" w:date="2023-09-06T14:25:00Z">
              <w:r w:rsidDel="00C51272">
                <w:delText xml:space="preserve">, </w:delText>
              </w:r>
              <w:commentRangeStart w:id="930"/>
              <w:r w:rsidDel="00C51272">
                <w:delText>a reduction in real estate taxes, or a reduction in proffers</w:delText>
              </w:r>
            </w:del>
            <w:r>
              <w:t>.</w:t>
            </w:r>
            <w:commentRangeEnd w:id="930"/>
            <w:r w:rsidR="00310542">
              <w:rPr>
                <w:rStyle w:val="CommentReference"/>
              </w:rPr>
              <w:commentReference w:id="930"/>
            </w:r>
          </w:p>
        </w:tc>
      </w:tr>
      <w:tr w:rsidR="00DC353C" w:rsidRPr="00DC0028" w14:paraId="68F09DD4" w14:textId="77777777" w:rsidTr="007C1A13">
        <w:tc>
          <w:tcPr>
            <w:tcW w:w="9016" w:type="dxa"/>
            <w:gridSpan w:val="3"/>
          </w:tcPr>
          <w:p w14:paraId="02B806FC" w14:textId="6ECBBA64" w:rsidR="00DC353C" w:rsidRPr="004A5A27" w:rsidRDefault="00DC353C"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t>county</w:t>
            </w:r>
            <w:r w:rsidRPr="00B33DF5">
              <w:t>-wide to 50% below baseline 2005 levels by 2030</w:t>
            </w:r>
          </w:p>
        </w:tc>
      </w:tr>
      <w:tr w:rsidR="00DC353C" w14:paraId="3B943AF1" w14:textId="77777777" w:rsidTr="009F1B7A">
        <w:tc>
          <w:tcPr>
            <w:tcW w:w="4403" w:type="dxa"/>
            <w:gridSpan w:val="2"/>
          </w:tcPr>
          <w:p w14:paraId="71E3B544" w14:textId="77777777" w:rsidR="00DC353C" w:rsidRDefault="00DC353C"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47ADEE15" w14:textId="77777777" w:rsidR="00DC353C" w:rsidRDefault="00DC353C">
            <w:pPr>
              <w:pStyle w:val="ListParagraph"/>
              <w:numPr>
                <w:ilvl w:val="0"/>
                <w:numId w:val="22"/>
              </w:numPr>
              <w:tabs>
                <w:tab w:val="clear" w:pos="284"/>
              </w:tabs>
              <w:spacing w:line="240" w:lineRule="auto"/>
            </w:pPr>
            <w:r>
              <w:t xml:space="preserve">Achieve </w:t>
            </w:r>
            <w:r w:rsidRPr="00BC311A">
              <w:t xml:space="preserve">40% </w:t>
            </w:r>
            <w:r>
              <w:t>highly efficient and electric</w:t>
            </w:r>
            <w:r w:rsidRPr="00BC311A">
              <w:t xml:space="preserve"> HVAC</w:t>
            </w:r>
            <w:r>
              <w:t xml:space="preserve"> systems and </w:t>
            </w:r>
            <w:r w:rsidRPr="00BC311A">
              <w:t xml:space="preserve">water heaters </w:t>
            </w:r>
          </w:p>
          <w:p w14:paraId="7693898C" w14:textId="77777777" w:rsidR="00DC353C" w:rsidRPr="001E78A8" w:rsidRDefault="00DC353C">
            <w:pPr>
              <w:pStyle w:val="ListParagraph"/>
              <w:numPr>
                <w:ilvl w:val="0"/>
                <w:numId w:val="22"/>
              </w:numPr>
              <w:tabs>
                <w:tab w:val="clear" w:pos="284"/>
              </w:tabs>
              <w:spacing w:line="240" w:lineRule="auto"/>
            </w:pPr>
            <w:r>
              <w:t xml:space="preserve">Obtain </w:t>
            </w:r>
            <w:r w:rsidRPr="00BC311A">
              <w:t>100% high-efficiency lighting and appliances</w:t>
            </w:r>
          </w:p>
        </w:tc>
        <w:tc>
          <w:tcPr>
            <w:tcW w:w="4613" w:type="dxa"/>
          </w:tcPr>
          <w:p w14:paraId="1510AB9C" w14:textId="77777777" w:rsidR="00DC353C" w:rsidRDefault="00DC353C" w:rsidP="007C1A13">
            <w:pPr>
              <w:pStyle w:val="BodyText"/>
              <w:spacing w:after="0" w:line="240" w:lineRule="auto"/>
              <w:contextualSpacing/>
            </w:pPr>
            <w:r w:rsidRPr="00DB0D2D">
              <w:rPr>
                <w:b/>
                <w:bCs/>
              </w:rPr>
              <w:t>Action GHG Reduction Potential</w:t>
            </w:r>
            <w:r w:rsidRPr="00D14DCE">
              <w:rPr>
                <w:b/>
              </w:rPr>
              <w:t>:</w:t>
            </w:r>
            <w:r>
              <w:t xml:space="preserve"> Medium</w:t>
            </w:r>
          </w:p>
        </w:tc>
      </w:tr>
      <w:tr w:rsidR="00DC353C" w:rsidRPr="001C76A7" w14:paraId="1DFDD919" w14:textId="77777777" w:rsidTr="009F1B7A">
        <w:tc>
          <w:tcPr>
            <w:tcW w:w="4403" w:type="dxa"/>
            <w:gridSpan w:val="2"/>
          </w:tcPr>
          <w:p w14:paraId="40A5FD07" w14:textId="77777777" w:rsidR="00DC353C" w:rsidRPr="00BA36AD" w:rsidRDefault="00DC353C" w:rsidP="007C1A13">
            <w:pPr>
              <w:pStyle w:val="BodyText"/>
              <w:spacing w:after="0" w:line="240" w:lineRule="auto"/>
              <w:contextualSpacing/>
            </w:pPr>
            <w:r w:rsidRPr="00DB0D2D">
              <w:rPr>
                <w:b/>
                <w:bCs/>
              </w:rPr>
              <w:t>Investment Level</w:t>
            </w:r>
            <w:r w:rsidRPr="00D14DCE">
              <w:rPr>
                <w:b/>
              </w:rPr>
              <w:t>:</w:t>
            </w:r>
            <w:r>
              <w:t xml:space="preserve"> Large Cost</w:t>
            </w:r>
          </w:p>
        </w:tc>
        <w:tc>
          <w:tcPr>
            <w:tcW w:w="4613" w:type="dxa"/>
          </w:tcPr>
          <w:p w14:paraId="0F5A806F" w14:textId="268EEE6E" w:rsidR="00DC353C" w:rsidRPr="001C76A7" w:rsidRDefault="00DC353C" w:rsidP="007C1A13">
            <w:pPr>
              <w:pStyle w:val="BodyText"/>
              <w:spacing w:after="0" w:line="240" w:lineRule="auto"/>
              <w:contextualSpacing/>
            </w:pPr>
            <w:r w:rsidRPr="00DB0D2D">
              <w:rPr>
                <w:b/>
                <w:bCs/>
              </w:rPr>
              <w:t>Co-Benefits</w:t>
            </w:r>
            <w:r w:rsidRPr="00D14DCE">
              <w:rPr>
                <w:b/>
              </w:rPr>
              <w:t>:</w:t>
            </w:r>
            <w:r>
              <w:t xml:space="preserve"> None</w:t>
            </w:r>
          </w:p>
        </w:tc>
      </w:tr>
      <w:tr w:rsidR="00DC353C" w14:paraId="6E65800F" w14:textId="77777777" w:rsidTr="009F1B7A">
        <w:tc>
          <w:tcPr>
            <w:tcW w:w="4403" w:type="dxa"/>
            <w:gridSpan w:val="2"/>
          </w:tcPr>
          <w:p w14:paraId="45589500" w14:textId="77777777" w:rsidR="00DC353C" w:rsidRDefault="00DC353C" w:rsidP="007C1A13">
            <w:pPr>
              <w:pStyle w:val="BodyText"/>
              <w:spacing w:after="0" w:line="240" w:lineRule="auto"/>
              <w:contextualSpacing/>
            </w:pPr>
            <w:r w:rsidRPr="00DB0D2D">
              <w:rPr>
                <w:b/>
                <w:bCs/>
              </w:rPr>
              <w:t>Lead Department</w:t>
            </w:r>
            <w:r>
              <w:rPr>
                <w:b/>
                <w:bCs/>
              </w:rPr>
              <w:t>(s)</w:t>
            </w:r>
            <w:r w:rsidRPr="00D14DCE">
              <w:rPr>
                <w:b/>
              </w:rPr>
              <w:t>:</w:t>
            </w:r>
            <w:r>
              <w:t xml:space="preserve"> </w:t>
            </w:r>
          </w:p>
          <w:p w14:paraId="6AD19C0F" w14:textId="65C24272" w:rsidR="00DC353C" w:rsidRDefault="00DC353C">
            <w:pPr>
              <w:pStyle w:val="BodyText"/>
              <w:numPr>
                <w:ilvl w:val="0"/>
                <w:numId w:val="59"/>
              </w:numPr>
              <w:spacing w:after="0" w:line="240" w:lineRule="auto"/>
              <w:contextualSpacing/>
            </w:pPr>
            <w:r w:rsidRPr="0094394C">
              <w:t xml:space="preserve">Planning Office </w:t>
            </w:r>
          </w:p>
          <w:p w14:paraId="395A5A4C" w14:textId="37F27079" w:rsidR="00DC353C" w:rsidRDefault="00DC353C">
            <w:pPr>
              <w:pStyle w:val="BodyText"/>
              <w:numPr>
                <w:ilvl w:val="0"/>
                <w:numId w:val="59"/>
              </w:numPr>
              <w:spacing w:after="0" w:line="240" w:lineRule="auto"/>
              <w:contextualSpacing/>
            </w:pPr>
            <w:r w:rsidRPr="0094394C">
              <w:t>Development Services</w:t>
            </w:r>
          </w:p>
        </w:tc>
        <w:tc>
          <w:tcPr>
            <w:tcW w:w="4613" w:type="dxa"/>
          </w:tcPr>
          <w:p w14:paraId="5A46EFAC" w14:textId="1AA30E2F" w:rsidR="00DC353C" w:rsidRDefault="00DC353C" w:rsidP="007C1A13">
            <w:pPr>
              <w:pStyle w:val="BodyText"/>
              <w:spacing w:after="0" w:line="240" w:lineRule="auto"/>
              <w:contextualSpacing/>
            </w:pPr>
            <w:r w:rsidRPr="00DB0D2D">
              <w:rPr>
                <w:b/>
                <w:bCs/>
              </w:rPr>
              <w:t>Primary Partners</w:t>
            </w:r>
            <w:r w:rsidRPr="00D14DCE">
              <w:rPr>
                <w:b/>
              </w:rPr>
              <w:t>:</w:t>
            </w:r>
            <w:r>
              <w:t xml:space="preserve"> </w:t>
            </w:r>
            <w:r w:rsidRPr="0011241D">
              <w:t>None identified</w:t>
            </w:r>
          </w:p>
        </w:tc>
      </w:tr>
    </w:tbl>
    <w:p w14:paraId="05290269" w14:textId="77777777" w:rsidR="00AF20BB" w:rsidRDefault="00AF20BB" w:rsidP="007C1A13">
      <w:pPr>
        <w:pStyle w:val="BodyText"/>
        <w:spacing w:after="0" w:line="240" w:lineRule="auto"/>
        <w:contextualSpacing/>
      </w:pPr>
    </w:p>
    <w:tbl>
      <w:tblPr>
        <w:tblStyle w:val="TableGrid"/>
        <w:tblW w:w="0" w:type="auto"/>
        <w:tblLook w:val="04A0" w:firstRow="1" w:lastRow="0" w:firstColumn="1" w:lastColumn="0" w:noHBand="0" w:noVBand="1"/>
      </w:tblPr>
      <w:tblGrid>
        <w:gridCol w:w="2065"/>
        <w:gridCol w:w="2340"/>
        <w:gridCol w:w="4585"/>
        <w:gridCol w:w="26"/>
      </w:tblGrid>
      <w:tr w:rsidR="00491217" w14:paraId="0FE7B507" w14:textId="77777777" w:rsidTr="00932437">
        <w:trPr>
          <w:gridAfter w:val="1"/>
          <w:cnfStyle w:val="100000000000" w:firstRow="1" w:lastRow="0" w:firstColumn="0" w:lastColumn="0" w:oddVBand="0" w:evenVBand="0" w:oddHBand="0" w:evenHBand="0" w:firstRowFirstColumn="0" w:firstRowLastColumn="0" w:lastRowFirstColumn="0" w:lastRowLastColumn="0"/>
          <w:wAfter w:w="26" w:type="dxa"/>
        </w:trPr>
        <w:tc>
          <w:tcPr>
            <w:tcW w:w="2065" w:type="dxa"/>
          </w:tcPr>
          <w:p w14:paraId="03C21525"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Buildings – B.4</w:t>
            </w:r>
          </w:p>
        </w:tc>
        <w:tc>
          <w:tcPr>
            <w:tcW w:w="6925" w:type="dxa"/>
            <w:gridSpan w:val="2"/>
          </w:tcPr>
          <w:p w14:paraId="47B1ED41"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Promote Energy Efficiency and Electrification Incentives</w:t>
            </w:r>
          </w:p>
        </w:tc>
      </w:tr>
      <w:tr w:rsidR="00CE46B2" w14:paraId="72C1363B" w14:textId="77777777" w:rsidTr="00932437">
        <w:trPr>
          <w:gridAfter w:val="1"/>
          <w:wAfter w:w="26" w:type="dxa"/>
        </w:trPr>
        <w:tc>
          <w:tcPr>
            <w:tcW w:w="8990" w:type="dxa"/>
            <w:gridSpan w:val="3"/>
          </w:tcPr>
          <w:p w14:paraId="28C9E9B9" w14:textId="77777777" w:rsidR="00331FE2" w:rsidRDefault="00CE46B2" w:rsidP="00F0400A">
            <w:pPr>
              <w:pStyle w:val="BodyText"/>
              <w:spacing w:after="0" w:line="240" w:lineRule="auto"/>
              <w:contextualSpacing/>
            </w:pPr>
            <w:r w:rsidRPr="009B6162">
              <w:rPr>
                <w:b/>
                <w:bCs/>
              </w:rPr>
              <w:t>Action Description</w:t>
            </w:r>
            <w:r w:rsidRPr="00D14DCE">
              <w:rPr>
                <w:b/>
              </w:rPr>
              <w:t>:</w:t>
            </w:r>
            <w:r>
              <w:t xml:space="preserve"> </w:t>
            </w:r>
          </w:p>
          <w:p w14:paraId="59216F8C" w14:textId="38CD4D77" w:rsidR="00CE46B2" w:rsidRPr="00DC353C" w:rsidRDefault="00CE46B2" w:rsidP="00F0400A">
            <w:pPr>
              <w:pStyle w:val="BodyText"/>
              <w:spacing w:after="0" w:line="240" w:lineRule="auto"/>
              <w:contextualSpacing/>
              <w:rPr>
                <w:b/>
                <w:bCs/>
                <w:color w:val="008768" w:themeColor="accent1"/>
                <w:sz w:val="22"/>
                <w:szCs w:val="22"/>
              </w:rPr>
            </w:pPr>
            <w:r w:rsidRPr="0021362D">
              <w:t>Provide outreach and education to residents and businesses about tools, technology, and incentives for building energy efficiency and electrification</w:t>
            </w:r>
            <w:r>
              <w:t xml:space="preserve">. This would include providing a centralized webpage or tool for residents and businesses to </w:t>
            </w:r>
            <w:ins w:id="931" w:author="Goh, Vanessa" w:date="2023-09-18T09:18:00Z">
              <w:r w:rsidR="00351865">
                <w:t xml:space="preserve">reference </w:t>
              </w:r>
            </w:ins>
            <w:del w:id="932" w:author="Goh, Vanessa" w:date="2023-09-18T09:18:00Z">
              <w:r w:rsidR="00CA5783" w:rsidDel="00351865">
                <w:delText xml:space="preserve">learn about </w:delText>
              </w:r>
            </w:del>
            <w:r>
              <w:t>relevant federal, state, and utility incentives, Commercial Property Assessed Clean Energy (C-PACE) information, and County</w:t>
            </w:r>
            <w:r w:rsidR="008822E0">
              <w:t xml:space="preserve"> government</w:t>
            </w:r>
            <w:r>
              <w:t xml:space="preserve"> programs, among other resources.</w:t>
            </w:r>
          </w:p>
        </w:tc>
      </w:tr>
      <w:tr w:rsidR="00491217" w:rsidRPr="007A4C31" w14:paraId="50596A3C" w14:textId="77777777" w:rsidTr="00932437">
        <w:tc>
          <w:tcPr>
            <w:tcW w:w="8990" w:type="dxa"/>
            <w:gridSpan w:val="4"/>
          </w:tcPr>
          <w:p w14:paraId="1156F749" w14:textId="3DD27FB8" w:rsidR="00491217" w:rsidRPr="00EA1074"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1E195F0C" w14:textId="77777777" w:rsidTr="00932437">
        <w:tc>
          <w:tcPr>
            <w:tcW w:w="4405" w:type="dxa"/>
            <w:gridSpan w:val="2"/>
          </w:tcPr>
          <w:p w14:paraId="114D5AEA"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5FA571B0" w14:textId="77777777" w:rsidR="00491217" w:rsidRDefault="00491217">
            <w:pPr>
              <w:pStyle w:val="ListParagraph"/>
              <w:numPr>
                <w:ilvl w:val="0"/>
                <w:numId w:val="22"/>
              </w:numPr>
              <w:tabs>
                <w:tab w:val="clear" w:pos="284"/>
              </w:tabs>
              <w:spacing w:line="240" w:lineRule="auto"/>
            </w:pPr>
            <w:r>
              <w:t xml:space="preserve">Achieve </w:t>
            </w:r>
            <w:r w:rsidRPr="00BC311A">
              <w:t xml:space="preserve">40% </w:t>
            </w:r>
            <w:r>
              <w:t>highly efficient and electric</w:t>
            </w:r>
            <w:r w:rsidRPr="00BC311A">
              <w:t xml:space="preserve"> HVAC</w:t>
            </w:r>
            <w:r>
              <w:t xml:space="preserve"> systems and </w:t>
            </w:r>
            <w:r w:rsidRPr="00BC311A">
              <w:t>water heaters</w:t>
            </w:r>
          </w:p>
          <w:p w14:paraId="69074CFE" w14:textId="77777777" w:rsidR="00491217" w:rsidRPr="001E78A8" w:rsidRDefault="00491217">
            <w:pPr>
              <w:pStyle w:val="ListParagraph"/>
              <w:numPr>
                <w:ilvl w:val="0"/>
                <w:numId w:val="22"/>
              </w:numPr>
              <w:tabs>
                <w:tab w:val="clear" w:pos="284"/>
              </w:tabs>
              <w:spacing w:line="240" w:lineRule="auto"/>
            </w:pPr>
            <w:r>
              <w:t xml:space="preserve">Obtain </w:t>
            </w:r>
            <w:r w:rsidRPr="00BC311A">
              <w:t>100% high-efficiency lighting and appliances</w:t>
            </w:r>
          </w:p>
        </w:tc>
        <w:tc>
          <w:tcPr>
            <w:tcW w:w="4585" w:type="dxa"/>
            <w:gridSpan w:val="2"/>
          </w:tcPr>
          <w:p w14:paraId="5821A73B"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Medium</w:t>
            </w:r>
          </w:p>
        </w:tc>
      </w:tr>
      <w:tr w:rsidR="00491217" w:rsidRPr="001C76A7" w14:paraId="4EF57559" w14:textId="77777777" w:rsidTr="00932437">
        <w:tc>
          <w:tcPr>
            <w:tcW w:w="4405" w:type="dxa"/>
            <w:gridSpan w:val="2"/>
          </w:tcPr>
          <w:p w14:paraId="4E601651" w14:textId="21E324C4"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w:t>
            </w:r>
            <w:del w:id="933" w:author="Goh, Vanessa" w:date="2023-09-15T15:08:00Z">
              <w:r w:rsidDel="003C6555">
                <w:delText xml:space="preserve">Large </w:delText>
              </w:r>
            </w:del>
            <w:ins w:id="934" w:author="Goh, Vanessa" w:date="2023-09-15T15:08:00Z">
              <w:r w:rsidR="003C6555">
                <w:t xml:space="preserve">Some </w:t>
              </w:r>
            </w:ins>
            <w:r>
              <w:t>Cost</w:t>
            </w:r>
          </w:p>
        </w:tc>
        <w:tc>
          <w:tcPr>
            <w:tcW w:w="4585" w:type="dxa"/>
            <w:gridSpan w:val="2"/>
          </w:tcPr>
          <w:p w14:paraId="5744FBCA" w14:textId="77777777" w:rsidR="00491217" w:rsidRDefault="00491217" w:rsidP="007C1A13">
            <w:pPr>
              <w:pStyle w:val="BodyText"/>
              <w:spacing w:after="0" w:line="240" w:lineRule="auto"/>
              <w:contextualSpacing/>
            </w:pPr>
            <w:r w:rsidRPr="00DB0D2D">
              <w:rPr>
                <w:b/>
                <w:bCs/>
              </w:rPr>
              <w:t>Co-Benefits</w:t>
            </w:r>
            <w:r w:rsidRPr="00D14DCE">
              <w:rPr>
                <w:b/>
              </w:rPr>
              <w:t>:</w:t>
            </w:r>
            <w:r>
              <w:t xml:space="preserve"> </w:t>
            </w:r>
          </w:p>
          <w:p w14:paraId="0C7C5079" w14:textId="77777777" w:rsidR="00491217" w:rsidRDefault="00491217">
            <w:pPr>
              <w:pStyle w:val="BodyText"/>
              <w:numPr>
                <w:ilvl w:val="0"/>
                <w:numId w:val="21"/>
              </w:numPr>
              <w:spacing w:after="0" w:line="240" w:lineRule="auto"/>
              <w:contextualSpacing/>
            </w:pPr>
            <w:r>
              <w:t>Resource Conservation: +</w:t>
            </w:r>
          </w:p>
          <w:p w14:paraId="1827EE80" w14:textId="0DE43803" w:rsidR="00491217" w:rsidRPr="001C76A7" w:rsidRDefault="00491217">
            <w:pPr>
              <w:pStyle w:val="BodyText"/>
              <w:numPr>
                <w:ilvl w:val="0"/>
                <w:numId w:val="21"/>
              </w:numPr>
              <w:spacing w:after="0" w:line="240" w:lineRule="auto"/>
              <w:contextualSpacing/>
            </w:pPr>
            <w:del w:id="935" w:author="Goh, Vanessa" w:date="2023-09-08T08:28:00Z">
              <w:r>
                <w:delText xml:space="preserve">Cost </w:delText>
              </w:r>
            </w:del>
            <w:ins w:id="936" w:author="Goh, Vanessa" w:date="2023-09-08T08:28:00Z">
              <w:r w:rsidR="00C07565">
                <w:t xml:space="preserve">Savings </w:t>
              </w:r>
            </w:ins>
            <w:r>
              <w:t>to Residents and Businesses: +</w:t>
            </w:r>
          </w:p>
        </w:tc>
      </w:tr>
      <w:tr w:rsidR="00491217" w14:paraId="1DEBFC36" w14:textId="77777777" w:rsidTr="00932437">
        <w:tc>
          <w:tcPr>
            <w:tcW w:w="4405" w:type="dxa"/>
            <w:gridSpan w:val="2"/>
          </w:tcPr>
          <w:p w14:paraId="43426EA3" w14:textId="77777777" w:rsidR="007B3DD1" w:rsidRDefault="00491217" w:rsidP="007C1A13">
            <w:pPr>
              <w:pStyle w:val="BodyText"/>
              <w:spacing w:after="0" w:line="240" w:lineRule="auto"/>
              <w:contextualSpacing/>
            </w:pPr>
            <w:r w:rsidRPr="00DB0D2D">
              <w:rPr>
                <w:b/>
                <w:bCs/>
              </w:rPr>
              <w:t xml:space="preserve">Lead </w:t>
            </w:r>
            <w:r w:rsidR="007B3DD1" w:rsidRPr="00DB0D2D">
              <w:rPr>
                <w:b/>
                <w:bCs/>
              </w:rPr>
              <w:t>Department</w:t>
            </w:r>
            <w:r w:rsidR="007B3DD1">
              <w:rPr>
                <w:b/>
                <w:bCs/>
              </w:rPr>
              <w:t>(s)</w:t>
            </w:r>
            <w:r w:rsidR="007B3DD1" w:rsidRPr="00D14DCE">
              <w:rPr>
                <w:b/>
              </w:rPr>
              <w:t>:</w:t>
            </w:r>
            <w:r w:rsidR="007B3DD1">
              <w:t xml:space="preserve"> </w:t>
            </w:r>
          </w:p>
          <w:p w14:paraId="5F908072" w14:textId="11622561" w:rsidR="00491217" w:rsidRDefault="008344BA" w:rsidP="007C1A13">
            <w:pPr>
              <w:pStyle w:val="BodyText"/>
              <w:spacing w:after="0" w:line="240" w:lineRule="auto"/>
              <w:contextualSpacing/>
            </w:pPr>
            <w:r w:rsidRPr="008344BA">
              <w:t>Office of Sustainability</w:t>
            </w:r>
          </w:p>
        </w:tc>
        <w:tc>
          <w:tcPr>
            <w:tcW w:w="4585" w:type="dxa"/>
            <w:gridSpan w:val="2"/>
          </w:tcPr>
          <w:p w14:paraId="24424589" w14:textId="77777777" w:rsidR="007118D6" w:rsidRDefault="00491217" w:rsidP="007C1A13">
            <w:pPr>
              <w:pStyle w:val="BodyText"/>
              <w:spacing w:after="0" w:line="240" w:lineRule="auto"/>
              <w:contextualSpacing/>
              <w:rPr>
                <w:sz w:val="18"/>
              </w:rPr>
            </w:pPr>
            <w:r w:rsidRPr="00DB0D2D">
              <w:rPr>
                <w:b/>
                <w:bCs/>
              </w:rPr>
              <w:t>Primary Partners</w:t>
            </w:r>
            <w:r w:rsidRPr="00D14DCE">
              <w:rPr>
                <w:b/>
              </w:rPr>
              <w:t>:</w:t>
            </w:r>
            <w:r>
              <w:t xml:space="preserve"> </w:t>
            </w:r>
          </w:p>
          <w:p w14:paraId="0D28828A" w14:textId="77777777" w:rsidR="007118D6" w:rsidRDefault="007118D6">
            <w:pPr>
              <w:pStyle w:val="BodyText"/>
              <w:numPr>
                <w:ilvl w:val="0"/>
                <w:numId w:val="56"/>
              </w:numPr>
              <w:spacing w:after="0" w:line="240" w:lineRule="auto"/>
              <w:contextualSpacing/>
            </w:pPr>
            <w:r w:rsidRPr="007118D6">
              <w:t>Development Services</w:t>
            </w:r>
          </w:p>
          <w:p w14:paraId="7DEA74A6" w14:textId="77777777" w:rsidR="007118D6" w:rsidRDefault="007118D6">
            <w:pPr>
              <w:pStyle w:val="BodyText"/>
              <w:numPr>
                <w:ilvl w:val="0"/>
                <w:numId w:val="56"/>
              </w:numPr>
              <w:spacing w:after="0" w:line="240" w:lineRule="auto"/>
              <w:contextualSpacing/>
            </w:pPr>
            <w:r w:rsidRPr="007118D6">
              <w:t>Communications Office</w:t>
            </w:r>
          </w:p>
          <w:p w14:paraId="34D307B3" w14:textId="77777777" w:rsidR="007118D6" w:rsidRDefault="007118D6">
            <w:pPr>
              <w:pStyle w:val="BodyText"/>
              <w:numPr>
                <w:ilvl w:val="0"/>
                <w:numId w:val="56"/>
              </w:numPr>
              <w:spacing w:after="0" w:line="240" w:lineRule="auto"/>
              <w:contextualSpacing/>
            </w:pPr>
            <w:r w:rsidRPr="007118D6">
              <w:t>Economic Development</w:t>
            </w:r>
          </w:p>
          <w:p w14:paraId="459C72C6" w14:textId="7D40B9A0" w:rsidR="00491217" w:rsidRDefault="007118D6">
            <w:pPr>
              <w:pStyle w:val="BodyText"/>
              <w:numPr>
                <w:ilvl w:val="0"/>
                <w:numId w:val="56"/>
              </w:numPr>
              <w:spacing w:after="0" w:line="240" w:lineRule="auto"/>
              <w:contextualSpacing/>
            </w:pPr>
            <w:r w:rsidRPr="007118D6">
              <w:t>Green Business Council</w:t>
            </w:r>
          </w:p>
        </w:tc>
      </w:tr>
    </w:tbl>
    <w:p w14:paraId="3DF5D41C" w14:textId="77777777" w:rsidR="00491217" w:rsidRDefault="00491217" w:rsidP="007C1A13">
      <w:pPr>
        <w:pStyle w:val="BodyText"/>
        <w:spacing w:after="0" w:line="240" w:lineRule="auto"/>
        <w:contextualSpacing/>
        <w:rPr>
          <w:ins w:id="937" w:author="Caceres Huisacayna, Kathia" w:date="2023-09-15T16:26:00Z"/>
        </w:rPr>
      </w:pPr>
    </w:p>
    <w:p w14:paraId="0B5E0C52" w14:textId="77777777" w:rsidR="0012528D" w:rsidRDefault="0012528D" w:rsidP="007C1A13">
      <w:pPr>
        <w:pStyle w:val="BodyText"/>
        <w:spacing w:after="0" w:line="240" w:lineRule="auto"/>
        <w:contextualSpacing/>
        <w:rPr>
          <w:ins w:id="938" w:author="Caceres Huisacayna, Kathia" w:date="2023-09-15T16:26:00Z"/>
        </w:rPr>
      </w:pPr>
    </w:p>
    <w:p w14:paraId="6E073B45" w14:textId="77777777" w:rsidR="0012528D" w:rsidRDefault="0012528D" w:rsidP="007C1A13">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318EB3D3"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45CAC911"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T.1</w:t>
            </w:r>
          </w:p>
        </w:tc>
        <w:tc>
          <w:tcPr>
            <w:tcW w:w="6681" w:type="dxa"/>
            <w:gridSpan w:val="2"/>
          </w:tcPr>
          <w:p w14:paraId="0F906566"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Improve Pedestrian and Bicycle Infrastructure and Enhance Connectivity</w:t>
            </w:r>
          </w:p>
        </w:tc>
      </w:tr>
      <w:tr w:rsidR="00CE46B2" w14:paraId="60852B9A" w14:textId="77777777">
        <w:tc>
          <w:tcPr>
            <w:tcW w:w="9016" w:type="dxa"/>
            <w:gridSpan w:val="3"/>
          </w:tcPr>
          <w:p w14:paraId="6220AA00" w14:textId="77777777" w:rsidR="00306E28" w:rsidRDefault="00CE46B2" w:rsidP="00F0400A">
            <w:pPr>
              <w:pStyle w:val="BodyText"/>
              <w:spacing w:after="0" w:line="240" w:lineRule="auto"/>
              <w:contextualSpacing/>
            </w:pPr>
            <w:r w:rsidRPr="005376DA">
              <w:rPr>
                <w:b/>
                <w:bCs/>
              </w:rPr>
              <w:t>Action Description</w:t>
            </w:r>
            <w:r w:rsidRPr="00D14DCE">
              <w:rPr>
                <w:b/>
              </w:rPr>
              <w:t>:</w:t>
            </w:r>
            <w:r>
              <w:t xml:space="preserve"> </w:t>
            </w:r>
          </w:p>
          <w:p w14:paraId="78409446" w14:textId="67A3D549" w:rsidR="00CE46B2" w:rsidRPr="00CE46B2" w:rsidRDefault="006F665B" w:rsidP="00F0400A">
            <w:pPr>
              <w:pStyle w:val="BodyText"/>
              <w:spacing w:after="0" w:line="240" w:lineRule="auto"/>
              <w:contextualSpacing/>
              <w:rPr>
                <w:b/>
                <w:bCs/>
                <w:color w:val="008768" w:themeColor="accent1"/>
                <w:sz w:val="22"/>
                <w:szCs w:val="22"/>
              </w:rPr>
            </w:pPr>
            <w:ins w:id="939" w:author="Goh, Vanessa" w:date="2023-09-15T10:52:00Z">
              <w:r w:rsidRPr="001A470C">
                <w:rPr>
                  <w:rFonts w:asciiTheme="majorHAnsi" w:eastAsia="Times New Roman" w:hAnsiTheme="majorHAnsi" w:cstheme="majorHAnsi"/>
                </w:rPr>
                <w:t>Improve active transportation infrastructure</w:t>
              </w:r>
              <w:r>
                <w:rPr>
                  <w:rFonts w:asciiTheme="majorHAnsi" w:eastAsia="Times New Roman" w:hAnsiTheme="majorHAnsi" w:cstheme="majorHAnsi"/>
                </w:rPr>
                <w:t xml:space="preserve">, </w:t>
              </w:r>
              <w:r w:rsidRPr="001A470C">
                <w:rPr>
                  <w:rFonts w:asciiTheme="majorHAnsi" w:eastAsia="Times New Roman" w:hAnsiTheme="majorHAnsi" w:cstheme="majorHAnsi"/>
                </w:rPr>
                <w:t>sidewalk and trail connectivity</w:t>
              </w:r>
              <w:r>
                <w:rPr>
                  <w:rFonts w:asciiTheme="majorHAnsi" w:eastAsia="Times New Roman" w:hAnsiTheme="majorHAnsi" w:cstheme="majorHAnsi"/>
                </w:rPr>
                <w:t>, and overall safety</w:t>
              </w:r>
              <w:r w:rsidRPr="001A470C">
                <w:rPr>
                  <w:rFonts w:asciiTheme="majorHAnsi" w:eastAsia="Times New Roman" w:hAnsiTheme="majorHAnsi" w:cstheme="majorHAnsi"/>
                </w:rPr>
                <w:t xml:space="preserve"> to support walking, biking, and rolling</w:t>
              </w:r>
              <w:r>
                <w:rPr>
                  <w:rFonts w:asciiTheme="majorHAnsi" w:eastAsia="Times New Roman" w:hAnsiTheme="majorHAnsi" w:cstheme="majorHAnsi"/>
                </w:rPr>
                <w:t>. I</w:t>
              </w:r>
              <w:r w:rsidRPr="001A470C">
                <w:rPr>
                  <w:rFonts w:asciiTheme="majorHAnsi" w:eastAsia="Times New Roman" w:hAnsiTheme="majorHAnsi" w:cstheme="majorHAnsi"/>
                </w:rPr>
                <w:t xml:space="preserve">mprovements </w:t>
              </w:r>
              <w:r>
                <w:rPr>
                  <w:rFonts w:asciiTheme="majorHAnsi" w:eastAsia="Times New Roman" w:hAnsiTheme="majorHAnsi" w:cstheme="majorHAnsi"/>
                </w:rPr>
                <w:t xml:space="preserve">could include </w:t>
              </w:r>
              <w:r w:rsidRPr="001A470C">
                <w:rPr>
                  <w:rFonts w:asciiTheme="majorHAnsi" w:eastAsia="Times New Roman" w:hAnsiTheme="majorHAnsi" w:cstheme="majorHAnsi"/>
                </w:rPr>
                <w:t>providing bike lockers, installing curb ramps, or installing traffic-calming designs like crosswalk islands or speed humps. This action would involve developing a strategic Active Transportation Plan that includes recommendations for prioritizing infrastructure improvements and outlines new active transportation policies, processes, and infrastructure.</w:t>
              </w:r>
            </w:ins>
            <w:del w:id="940" w:author="Goh, Vanessa" w:date="2023-09-15T10:52:00Z">
              <w:r w:rsidR="00CE46B2" w:rsidRPr="00BB7BCB" w:rsidDel="006F665B">
                <w:delText xml:space="preserve">Improve </w:delText>
              </w:r>
              <w:r w:rsidR="00CE46B2" w:rsidDel="006F665B">
                <w:delText xml:space="preserve">active </w:delText>
              </w:r>
              <w:r w:rsidR="00CE46B2" w:rsidRPr="00BB7BCB" w:rsidDel="006F665B">
                <w:delText xml:space="preserve">transportation infrastructure and </w:delText>
              </w:r>
              <w:r w:rsidR="00CE46B2" w:rsidDel="006F665B">
                <w:delText>improve sidewalk and trail connectivity</w:delText>
              </w:r>
              <w:r w:rsidR="00CE46B2" w:rsidRPr="009D4C76" w:rsidDel="006F665B">
                <w:delText xml:space="preserve"> to support</w:delText>
              </w:r>
              <w:r w:rsidR="00CE46B2" w:rsidRPr="00BB7BCB" w:rsidDel="006F665B">
                <w:delText xml:space="preserve"> walking, biking, and rolling, with improvements such as providing bike lockers, installing curb ramps, or installing traffic-calming designs like crosswalk islands or speed humps.</w:delText>
              </w:r>
              <w:r w:rsidR="00CE46B2" w:rsidDel="006F665B">
                <w:delText xml:space="preserve"> This action would involve developing a strategic Active Transportation Plan that includes </w:delText>
              </w:r>
              <w:r w:rsidR="00CE46B2" w:rsidRPr="00120A4B" w:rsidDel="006F665B">
                <w:delText xml:space="preserve">recommendations for prioritizing infrastructure improvements and </w:delText>
              </w:r>
              <w:r w:rsidR="00CE46B2" w:rsidDel="006F665B">
                <w:delText>outlines</w:delText>
              </w:r>
              <w:r w:rsidR="00CE46B2" w:rsidRPr="00120A4B" w:rsidDel="006F665B">
                <w:delText xml:space="preserve"> new </w:delText>
              </w:r>
              <w:r w:rsidR="00CE46B2" w:rsidDel="006F665B">
                <w:delText xml:space="preserve">active transportation </w:delText>
              </w:r>
              <w:r w:rsidR="00CE46B2" w:rsidRPr="00120A4B" w:rsidDel="006F665B">
                <w:delText>policies, processes, and infrastructure</w:delText>
              </w:r>
              <w:r w:rsidR="00CE46B2" w:rsidDel="006F665B">
                <w:delText>.</w:delText>
              </w:r>
            </w:del>
          </w:p>
        </w:tc>
      </w:tr>
      <w:tr w:rsidR="00491217" w:rsidRPr="00DC0028" w14:paraId="41AB304A" w14:textId="77777777" w:rsidTr="007C1A13">
        <w:tc>
          <w:tcPr>
            <w:tcW w:w="9016" w:type="dxa"/>
            <w:gridSpan w:val="3"/>
          </w:tcPr>
          <w:p w14:paraId="648AF378" w14:textId="20EC5B34" w:rsidR="00491217" w:rsidRPr="008F3459"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1F561F1B" w14:textId="77777777" w:rsidTr="007C1A13">
        <w:tc>
          <w:tcPr>
            <w:tcW w:w="4405" w:type="dxa"/>
            <w:gridSpan w:val="2"/>
          </w:tcPr>
          <w:p w14:paraId="5F685DB9"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41E0700D" w14:textId="77777777" w:rsidR="00491217" w:rsidRPr="001E78A8" w:rsidRDefault="00491217">
            <w:pPr>
              <w:pStyle w:val="ListParagraph"/>
              <w:numPr>
                <w:ilvl w:val="0"/>
                <w:numId w:val="22"/>
              </w:numPr>
              <w:tabs>
                <w:tab w:val="clear" w:pos="284"/>
              </w:tabs>
              <w:spacing w:line="240" w:lineRule="auto"/>
            </w:pPr>
            <w:r w:rsidRPr="00324945">
              <w:t xml:space="preserve">Shift 5% of </w:t>
            </w:r>
            <w:r>
              <w:t xml:space="preserve">total </w:t>
            </w:r>
            <w:r w:rsidRPr="00324945">
              <w:t>trips from private vehicles to active or public transport</w:t>
            </w:r>
          </w:p>
        </w:tc>
        <w:tc>
          <w:tcPr>
            <w:tcW w:w="4611" w:type="dxa"/>
          </w:tcPr>
          <w:p w14:paraId="5A378780"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High</w:t>
            </w:r>
          </w:p>
        </w:tc>
      </w:tr>
      <w:tr w:rsidR="00491217" w:rsidRPr="001C76A7" w14:paraId="1F14A979" w14:textId="77777777" w:rsidTr="007C1A13">
        <w:tc>
          <w:tcPr>
            <w:tcW w:w="4405" w:type="dxa"/>
            <w:gridSpan w:val="2"/>
          </w:tcPr>
          <w:p w14:paraId="45F40DF9" w14:textId="77777777"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Very Large Cost</w:t>
            </w:r>
          </w:p>
        </w:tc>
        <w:tc>
          <w:tcPr>
            <w:tcW w:w="4611" w:type="dxa"/>
          </w:tcPr>
          <w:p w14:paraId="3EC8E804" w14:textId="77777777" w:rsidR="00491217" w:rsidRDefault="00491217" w:rsidP="007C1A13">
            <w:pPr>
              <w:pStyle w:val="BodyText"/>
              <w:spacing w:after="0" w:line="240" w:lineRule="auto"/>
              <w:contextualSpacing/>
            </w:pPr>
            <w:r w:rsidRPr="00DB0D2D">
              <w:rPr>
                <w:b/>
                <w:bCs/>
              </w:rPr>
              <w:t>Co-Benefits</w:t>
            </w:r>
            <w:r w:rsidRPr="00D14DCE">
              <w:rPr>
                <w:b/>
              </w:rPr>
              <w:t>:</w:t>
            </w:r>
            <w:r>
              <w:t xml:space="preserve"> </w:t>
            </w:r>
          </w:p>
          <w:p w14:paraId="3C79C422" w14:textId="77777777" w:rsidR="00491217" w:rsidRDefault="00491217">
            <w:pPr>
              <w:pStyle w:val="BodyText"/>
              <w:numPr>
                <w:ilvl w:val="0"/>
                <w:numId w:val="29"/>
              </w:numPr>
              <w:spacing w:after="0" w:line="240" w:lineRule="auto"/>
              <w:contextualSpacing/>
            </w:pPr>
            <w:r>
              <w:t>Resource Conservation: +</w:t>
            </w:r>
          </w:p>
          <w:p w14:paraId="26662EA9" w14:textId="77777777" w:rsidR="00491217" w:rsidRDefault="00491217">
            <w:pPr>
              <w:pStyle w:val="BodyText"/>
              <w:numPr>
                <w:ilvl w:val="0"/>
                <w:numId w:val="29"/>
              </w:numPr>
              <w:spacing w:after="0" w:line="240" w:lineRule="auto"/>
              <w:contextualSpacing/>
            </w:pPr>
            <w:r>
              <w:t>Local Employment: +</w:t>
            </w:r>
          </w:p>
          <w:p w14:paraId="3918C8DC" w14:textId="7EB61A2D" w:rsidR="00491217" w:rsidRDefault="00491217">
            <w:pPr>
              <w:pStyle w:val="BodyText"/>
              <w:numPr>
                <w:ilvl w:val="0"/>
                <w:numId w:val="29"/>
              </w:numPr>
              <w:spacing w:after="0" w:line="240" w:lineRule="auto"/>
              <w:contextualSpacing/>
            </w:pPr>
            <w:del w:id="941" w:author="Goh, Vanessa" w:date="2023-09-08T08:28:00Z">
              <w:r>
                <w:delText xml:space="preserve">Cost </w:delText>
              </w:r>
            </w:del>
            <w:ins w:id="942" w:author="Goh, Vanessa" w:date="2023-09-08T08:28:00Z">
              <w:r w:rsidR="00C07565">
                <w:t xml:space="preserve">Savings </w:t>
              </w:r>
            </w:ins>
            <w:r>
              <w:t>to Residents and Business: +</w:t>
            </w:r>
          </w:p>
          <w:p w14:paraId="06DE73FF" w14:textId="77777777" w:rsidR="00491217" w:rsidRPr="00666F6B" w:rsidRDefault="00491217">
            <w:pPr>
              <w:pStyle w:val="BodyText"/>
              <w:numPr>
                <w:ilvl w:val="0"/>
                <w:numId w:val="29"/>
              </w:numPr>
              <w:spacing w:after="0" w:line="240" w:lineRule="auto"/>
              <w:contextualSpacing/>
            </w:pPr>
            <w:r>
              <w:lastRenderedPageBreak/>
              <w:t>Organizational Diversity, Equity, and Inclusion: +</w:t>
            </w:r>
          </w:p>
        </w:tc>
      </w:tr>
      <w:tr w:rsidR="00491217" w14:paraId="1DD8A487" w14:textId="77777777" w:rsidTr="00932437">
        <w:tc>
          <w:tcPr>
            <w:tcW w:w="4405" w:type="dxa"/>
            <w:gridSpan w:val="2"/>
            <w:tcBorders>
              <w:bottom w:val="single" w:sz="4" w:space="0" w:color="auto"/>
            </w:tcBorders>
          </w:tcPr>
          <w:p w14:paraId="32A84EF8" w14:textId="77777777" w:rsidR="007B3DD1" w:rsidRDefault="007B3DD1" w:rsidP="007C1A13">
            <w:pPr>
              <w:pStyle w:val="BodyText"/>
              <w:spacing w:after="0" w:line="240" w:lineRule="auto"/>
              <w:contextualSpacing/>
            </w:pPr>
            <w:r w:rsidRPr="00DB0D2D">
              <w:rPr>
                <w:b/>
                <w:bCs/>
              </w:rPr>
              <w:lastRenderedPageBreak/>
              <w:t>Lead Department</w:t>
            </w:r>
            <w:r>
              <w:rPr>
                <w:b/>
                <w:bCs/>
              </w:rPr>
              <w:t>(s)</w:t>
            </w:r>
            <w:r w:rsidRPr="00D14DCE">
              <w:rPr>
                <w:b/>
              </w:rPr>
              <w:t>:</w:t>
            </w:r>
            <w:r>
              <w:t xml:space="preserve"> </w:t>
            </w:r>
          </w:p>
          <w:p w14:paraId="44CDFB7E" w14:textId="72C0D05C" w:rsidR="00395390" w:rsidRDefault="00395390">
            <w:pPr>
              <w:pStyle w:val="BodyText"/>
              <w:numPr>
                <w:ilvl w:val="0"/>
                <w:numId w:val="60"/>
              </w:numPr>
              <w:spacing w:after="0" w:line="240" w:lineRule="auto"/>
              <w:contextualSpacing/>
            </w:pPr>
            <w:r w:rsidRPr="00395390">
              <w:t>Transportation</w:t>
            </w:r>
          </w:p>
          <w:p w14:paraId="1988A29C" w14:textId="46ABB866" w:rsidR="00491217" w:rsidRDefault="00395390">
            <w:pPr>
              <w:pStyle w:val="BodyText"/>
              <w:numPr>
                <w:ilvl w:val="0"/>
                <w:numId w:val="60"/>
              </w:numPr>
              <w:spacing w:after="0" w:line="240" w:lineRule="auto"/>
              <w:contextualSpacing/>
            </w:pPr>
            <w:r w:rsidRPr="00395390">
              <w:t>Parks, Recreation and Tourism</w:t>
            </w:r>
          </w:p>
        </w:tc>
        <w:tc>
          <w:tcPr>
            <w:tcW w:w="4611" w:type="dxa"/>
            <w:tcBorders>
              <w:bottom w:val="single" w:sz="4" w:space="0" w:color="auto"/>
            </w:tcBorders>
          </w:tcPr>
          <w:p w14:paraId="61A89711" w14:textId="77777777" w:rsidR="00491217" w:rsidRDefault="00491217" w:rsidP="007C1A13">
            <w:pPr>
              <w:pStyle w:val="BodyText"/>
              <w:spacing w:after="0" w:line="240" w:lineRule="auto"/>
              <w:contextualSpacing/>
            </w:pPr>
            <w:r w:rsidRPr="00DB0D2D">
              <w:rPr>
                <w:b/>
                <w:bCs/>
              </w:rPr>
              <w:t>Primary Partners</w:t>
            </w:r>
            <w:r w:rsidRPr="00D14DCE">
              <w:rPr>
                <w:b/>
              </w:rPr>
              <w:t>:</w:t>
            </w:r>
            <w:r>
              <w:t xml:space="preserve"> </w:t>
            </w:r>
          </w:p>
          <w:p w14:paraId="4596AF14" w14:textId="6A065AD2" w:rsidR="007F31BF" w:rsidRPr="007F31BF" w:rsidRDefault="007F31BF">
            <w:pPr>
              <w:pStyle w:val="TableListBullet3"/>
              <w:numPr>
                <w:ilvl w:val="0"/>
                <w:numId w:val="92"/>
              </w:numPr>
              <w:spacing w:after="0"/>
              <w:contextualSpacing/>
            </w:pPr>
            <w:r w:rsidRPr="007F31BF">
              <w:t xml:space="preserve">Planning Office </w:t>
            </w:r>
          </w:p>
          <w:p w14:paraId="40C76B81" w14:textId="10D71ECE" w:rsidR="007F31BF" w:rsidRPr="007F31BF" w:rsidRDefault="007F31BF">
            <w:pPr>
              <w:pStyle w:val="TableListBullet3"/>
              <w:numPr>
                <w:ilvl w:val="0"/>
                <w:numId w:val="92"/>
              </w:numPr>
              <w:spacing w:after="0"/>
              <w:contextualSpacing/>
            </w:pPr>
            <w:r w:rsidRPr="007F31BF">
              <w:t>Watershed</w:t>
            </w:r>
          </w:p>
          <w:p w14:paraId="3D741A84" w14:textId="27C5899F" w:rsidR="007F31BF" w:rsidRPr="007F31BF" w:rsidRDefault="007F31BF">
            <w:pPr>
              <w:pStyle w:val="TableListBullet3"/>
              <w:numPr>
                <w:ilvl w:val="0"/>
                <w:numId w:val="92"/>
              </w:numPr>
              <w:spacing w:after="0"/>
              <w:contextualSpacing/>
            </w:pPr>
            <w:r w:rsidRPr="007F31BF">
              <w:t>Service Authority</w:t>
            </w:r>
          </w:p>
          <w:p w14:paraId="2A2A0DF3" w14:textId="2E2E1B6A" w:rsidR="007F31BF" w:rsidRPr="007F31BF" w:rsidRDefault="007F31BF">
            <w:pPr>
              <w:pStyle w:val="TableListBullet3"/>
              <w:numPr>
                <w:ilvl w:val="0"/>
                <w:numId w:val="92"/>
              </w:numPr>
              <w:spacing w:after="0"/>
              <w:contextualSpacing/>
            </w:pPr>
            <w:r w:rsidRPr="007F31BF">
              <w:t>Virginia Department of Transportation (VDOT)</w:t>
            </w:r>
            <w:ins w:id="943" w:author="Goh, Vanessa" w:date="2023-09-18T09:19:00Z">
              <w:r w:rsidR="00B1557E">
                <w:t>*</w:t>
              </w:r>
            </w:ins>
          </w:p>
          <w:p w14:paraId="29D2FA4A" w14:textId="2EECA06E" w:rsidR="00491217" w:rsidRDefault="007F31BF">
            <w:pPr>
              <w:pStyle w:val="TableListBullet3"/>
              <w:numPr>
                <w:ilvl w:val="0"/>
                <w:numId w:val="92"/>
              </w:numPr>
              <w:spacing w:after="0"/>
              <w:contextualSpacing/>
            </w:pPr>
            <w:r w:rsidRPr="007F31BF">
              <w:t>Schools</w:t>
            </w:r>
          </w:p>
        </w:tc>
      </w:tr>
      <w:tr w:rsidR="00B1557E" w14:paraId="55B11590" w14:textId="77777777" w:rsidTr="00932437">
        <w:trPr>
          <w:ins w:id="944" w:author="Goh, Vanessa" w:date="2023-09-18T09:19:00Z"/>
        </w:trPr>
        <w:tc>
          <w:tcPr>
            <w:tcW w:w="9016" w:type="dxa"/>
            <w:tcBorders>
              <w:left w:val="nil"/>
              <w:bottom w:val="nil"/>
              <w:right w:val="nil"/>
            </w:tcBorders>
          </w:tcPr>
          <w:p w14:paraId="6A8A461F" w14:textId="768A0EAB" w:rsidR="00B1557E" w:rsidRPr="00932437" w:rsidRDefault="00B1557E" w:rsidP="007C1A13">
            <w:pPr>
              <w:pStyle w:val="BodyText"/>
              <w:spacing w:after="0" w:line="240" w:lineRule="auto"/>
              <w:contextualSpacing/>
              <w:rPr>
                <w:ins w:id="945" w:author="Goh, Vanessa" w:date="2023-09-18T09:19:00Z"/>
                <w:b/>
                <w:bCs/>
                <w:sz w:val="14"/>
                <w:szCs w:val="16"/>
              </w:rPr>
            </w:pPr>
            <w:ins w:id="946" w:author="Goh, Vanessa" w:date="2023-09-18T09:19:00Z">
              <w:r w:rsidRPr="00932437">
                <w:rPr>
                  <w:b/>
                  <w:bCs/>
                  <w:sz w:val="14"/>
                  <w:szCs w:val="16"/>
                </w:rPr>
                <w:t>*</w:t>
              </w:r>
              <w:r w:rsidRPr="00932437">
                <w:rPr>
                  <w:rFonts w:asciiTheme="majorHAnsi" w:eastAsia="Times New Roman" w:hAnsiTheme="majorHAnsi" w:cstheme="majorHAnsi"/>
                  <w:sz w:val="14"/>
                  <w:szCs w:val="16"/>
                </w:rPr>
                <w:t xml:space="preserve"> PWC can build public roads and sidewalks which are then adopted into the state system and maintained by</w:t>
              </w:r>
              <w:r w:rsidRPr="00932437">
                <w:rPr>
                  <w:rFonts w:asciiTheme="majorHAnsi" w:eastAsia="Times New Roman" w:hAnsiTheme="majorHAnsi" w:cstheme="majorHAnsi"/>
                  <w:b/>
                  <w:bCs/>
                  <w:sz w:val="14"/>
                  <w:szCs w:val="16"/>
                </w:rPr>
                <w:t xml:space="preserve"> </w:t>
              </w:r>
              <w:r w:rsidRPr="00932437">
                <w:rPr>
                  <w:rFonts w:asciiTheme="majorHAnsi" w:eastAsia="Times New Roman" w:hAnsiTheme="majorHAnsi" w:cstheme="majorHAnsi"/>
                  <w:sz w:val="14"/>
                  <w:szCs w:val="16"/>
                </w:rPr>
                <w:t>VDOT. Any public road/sidewalk development proposed by PWC needs to be approved by VDOT and VDOT could override proposed development in any right-of-way.</w:t>
              </w:r>
            </w:ins>
          </w:p>
        </w:tc>
      </w:tr>
    </w:tbl>
    <w:p w14:paraId="3CE24F80" w14:textId="77777777" w:rsidR="00491217" w:rsidRDefault="00491217" w:rsidP="007C1A13">
      <w:pPr>
        <w:pStyle w:val="BodyText"/>
        <w:spacing w:after="0" w:line="240" w:lineRule="auto"/>
        <w:contextualSpacing/>
      </w:pPr>
    </w:p>
    <w:p w14:paraId="6E142E78" w14:textId="77777777" w:rsidR="002D3F51" w:rsidRDefault="002D3F51" w:rsidP="007C1A13">
      <w:pPr>
        <w:pStyle w:val="BodyText"/>
        <w:spacing w:after="0" w:line="240" w:lineRule="auto"/>
        <w:contextualSpacing/>
      </w:pPr>
    </w:p>
    <w:p w14:paraId="22D10289" w14:textId="2BFE2759" w:rsidR="002D3F51" w:rsidDel="00D10860" w:rsidRDefault="002D3F51" w:rsidP="007C1A13">
      <w:pPr>
        <w:pStyle w:val="BodyText"/>
        <w:spacing w:after="0" w:line="240" w:lineRule="auto"/>
        <w:contextualSpacing/>
        <w:rPr>
          <w:del w:id="947" w:author="Goh, Vanessa" w:date="2023-09-15T15:08:00Z"/>
        </w:rPr>
      </w:pPr>
    </w:p>
    <w:p w14:paraId="0DD99FDB" w14:textId="0479937C" w:rsidR="002D3F51" w:rsidDel="00D10860" w:rsidRDefault="002D3F51" w:rsidP="007C1A13">
      <w:pPr>
        <w:pStyle w:val="BodyText"/>
        <w:spacing w:after="0" w:line="240" w:lineRule="auto"/>
        <w:contextualSpacing/>
        <w:rPr>
          <w:del w:id="948" w:author="Goh, Vanessa" w:date="2023-09-15T15:08:00Z"/>
        </w:rPr>
      </w:pPr>
    </w:p>
    <w:p w14:paraId="73BB6BED" w14:textId="41AEA75D" w:rsidR="002D3F51" w:rsidDel="00D10860" w:rsidRDefault="002D3F51" w:rsidP="007C1A13">
      <w:pPr>
        <w:pStyle w:val="BodyText"/>
        <w:spacing w:after="0" w:line="240" w:lineRule="auto"/>
        <w:contextualSpacing/>
        <w:rPr>
          <w:del w:id="949" w:author="Goh, Vanessa" w:date="2023-09-15T15:08:00Z"/>
        </w:rPr>
      </w:pPr>
    </w:p>
    <w:p w14:paraId="5B94BAE0" w14:textId="6FB86775" w:rsidR="002D3F51" w:rsidDel="00D10860" w:rsidRDefault="002D3F51" w:rsidP="007C1A13">
      <w:pPr>
        <w:pStyle w:val="BodyText"/>
        <w:spacing w:after="0" w:line="240" w:lineRule="auto"/>
        <w:contextualSpacing/>
        <w:rPr>
          <w:del w:id="950" w:author="Goh, Vanessa" w:date="2023-09-15T15:08:00Z"/>
        </w:rPr>
      </w:pPr>
    </w:p>
    <w:p w14:paraId="5D593F6A" w14:textId="551C9377" w:rsidR="002D3F51" w:rsidDel="00D10860" w:rsidRDefault="002D3F51" w:rsidP="007C1A13">
      <w:pPr>
        <w:pStyle w:val="BodyText"/>
        <w:spacing w:after="0" w:line="240" w:lineRule="auto"/>
        <w:contextualSpacing/>
        <w:rPr>
          <w:del w:id="951" w:author="Goh, Vanessa" w:date="2023-09-15T15:08:00Z"/>
        </w:rPr>
      </w:pPr>
    </w:p>
    <w:p w14:paraId="29F6E582" w14:textId="2018C4EE" w:rsidR="002D3F51" w:rsidDel="00D10860" w:rsidRDefault="002D3F51" w:rsidP="007C1A13">
      <w:pPr>
        <w:pStyle w:val="BodyText"/>
        <w:spacing w:after="0" w:line="240" w:lineRule="auto"/>
        <w:contextualSpacing/>
        <w:rPr>
          <w:del w:id="952" w:author="Goh, Vanessa" w:date="2023-09-15T15:08:00Z"/>
        </w:rPr>
      </w:pPr>
    </w:p>
    <w:p w14:paraId="44113481" w14:textId="07FFA7E2" w:rsidR="002D3F51" w:rsidDel="00D10860" w:rsidRDefault="002D3F51" w:rsidP="007C1A13">
      <w:pPr>
        <w:pStyle w:val="BodyText"/>
        <w:spacing w:after="0" w:line="240" w:lineRule="auto"/>
        <w:contextualSpacing/>
        <w:rPr>
          <w:del w:id="953" w:author="Goh, Vanessa" w:date="2023-09-15T15:08:00Z"/>
        </w:rPr>
      </w:pPr>
    </w:p>
    <w:p w14:paraId="1769D5D6" w14:textId="0B9DCC8A" w:rsidR="002D3F51" w:rsidDel="00D10860" w:rsidRDefault="002D3F51" w:rsidP="007C1A13">
      <w:pPr>
        <w:pStyle w:val="BodyText"/>
        <w:spacing w:after="0" w:line="240" w:lineRule="auto"/>
        <w:contextualSpacing/>
        <w:rPr>
          <w:del w:id="954" w:author="Goh, Vanessa" w:date="2023-09-15T15:08:00Z"/>
        </w:rPr>
      </w:pPr>
    </w:p>
    <w:p w14:paraId="494F2759" w14:textId="77777777" w:rsidR="002D3F51" w:rsidRDefault="002D3F51" w:rsidP="007C1A13">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08A6DE12"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5110AD07"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T.2</w:t>
            </w:r>
          </w:p>
        </w:tc>
        <w:tc>
          <w:tcPr>
            <w:tcW w:w="6681" w:type="dxa"/>
            <w:gridSpan w:val="2"/>
          </w:tcPr>
          <w:p w14:paraId="07CAC2FB"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Incentivize Transit-Oriented Development</w:t>
            </w:r>
          </w:p>
        </w:tc>
      </w:tr>
      <w:tr w:rsidR="00205B16" w14:paraId="2E0A9F60" w14:textId="77777777">
        <w:tc>
          <w:tcPr>
            <w:tcW w:w="9016" w:type="dxa"/>
            <w:gridSpan w:val="3"/>
          </w:tcPr>
          <w:p w14:paraId="3567FB18" w14:textId="77777777" w:rsidR="007D375C" w:rsidRDefault="00205B16" w:rsidP="00F0400A">
            <w:pPr>
              <w:pStyle w:val="BodyText"/>
              <w:spacing w:after="0" w:line="240" w:lineRule="auto"/>
              <w:contextualSpacing/>
            </w:pPr>
            <w:r w:rsidRPr="00E70CD3">
              <w:rPr>
                <w:b/>
                <w:bCs/>
              </w:rPr>
              <w:t>Action Description</w:t>
            </w:r>
            <w:r w:rsidRPr="00D14DCE">
              <w:rPr>
                <w:b/>
              </w:rPr>
              <w:t>:</w:t>
            </w:r>
            <w:r>
              <w:t xml:space="preserve"> </w:t>
            </w:r>
          </w:p>
          <w:p w14:paraId="204FBCCC" w14:textId="621C7F1C" w:rsidR="00205B16" w:rsidRPr="00205B16" w:rsidRDefault="00205B16" w:rsidP="00F0400A">
            <w:pPr>
              <w:pStyle w:val="BodyText"/>
              <w:spacing w:after="0" w:line="240" w:lineRule="auto"/>
              <w:contextualSpacing/>
              <w:rPr>
                <w:b/>
                <w:bCs/>
                <w:color w:val="008768" w:themeColor="accent1"/>
                <w:sz w:val="22"/>
                <w:szCs w:val="22"/>
              </w:rPr>
            </w:pPr>
            <w:r>
              <w:t>Incentivize</w:t>
            </w:r>
            <w:r w:rsidRPr="00BB7BCB">
              <w:t xml:space="preserve"> </w:t>
            </w:r>
            <w:del w:id="955" w:author="Goh, Vanessa" w:date="2023-09-15T10:31:00Z">
              <w:r w:rsidRPr="00BB7BCB" w:rsidDel="00B37F1F">
                <w:delText>transit</w:delText>
              </w:r>
              <w:r w:rsidR="008B1289" w:rsidDel="00B37F1F">
                <w:delText xml:space="preserve"> </w:delText>
              </w:r>
              <w:r w:rsidRPr="00BB7BCB" w:rsidDel="00B37F1F">
                <w:delText>oriented</w:delText>
              </w:r>
            </w:del>
            <w:ins w:id="956" w:author="Goh, Vanessa" w:date="2023-09-15T10:31:00Z">
              <w:r w:rsidR="00B37F1F" w:rsidRPr="00BB7BCB">
                <w:t>transit</w:t>
              </w:r>
              <w:r w:rsidR="00B37F1F">
                <w:t>-oriented</w:t>
              </w:r>
            </w:ins>
            <w:r w:rsidRPr="00BB7BCB">
              <w:t xml:space="preserve"> development </w:t>
            </w:r>
            <w:r>
              <w:t xml:space="preserve">(TOD) </w:t>
            </w:r>
            <w:r w:rsidRPr="00BB7BCB">
              <w:t xml:space="preserve">within </w:t>
            </w:r>
            <w:r w:rsidR="006908F4">
              <w:t>½</w:t>
            </w:r>
            <w:r w:rsidRPr="00BB7BCB">
              <w:t>-mile of</w:t>
            </w:r>
            <w:ins w:id="957" w:author="Goh, Vanessa" w:date="2023-09-18T09:20:00Z">
              <w:r w:rsidR="0082321D">
                <w:t xml:space="preserve"> high-capacity</w:t>
              </w:r>
              <w:r w:rsidR="000D257F">
                <w:t xml:space="preserve"> regional</w:t>
              </w:r>
            </w:ins>
            <w:r w:rsidRPr="00BB7BCB">
              <w:t xml:space="preserve"> transit stations</w:t>
            </w:r>
            <w:r w:rsidRPr="009D4C76">
              <w:t>.</w:t>
            </w:r>
            <w:r>
              <w:t xml:space="preserve"> This could be done through developer incentives, such as streamlined permitting</w:t>
            </w:r>
            <w:ins w:id="958" w:author="Goh, Vanessa" w:date="2023-09-06T14:26:00Z">
              <w:r w:rsidR="005527A7">
                <w:t>,</w:t>
              </w:r>
            </w:ins>
            <w:del w:id="959" w:author="Goh, Vanessa" w:date="2023-09-06T14:26:00Z">
              <w:r w:rsidDel="005527A7">
                <w:delText xml:space="preserve">, </w:delText>
              </w:r>
              <w:commentRangeStart w:id="960"/>
              <w:r w:rsidDel="005527A7">
                <w:delText xml:space="preserve">a reduction in real estate taxes, or a reduction in proffers, </w:delText>
              </w:r>
            </w:del>
            <w:ins w:id="961" w:author="Goh, Vanessa" w:date="2023-09-06T14:26:00Z">
              <w:r w:rsidR="005527A7">
                <w:t xml:space="preserve"> </w:t>
              </w:r>
            </w:ins>
            <w:r>
              <w:t>or zoning amendments</w:t>
            </w:r>
            <w:ins w:id="962" w:author="Goh, Vanessa" w:date="2023-09-06T14:12:00Z">
              <w:r w:rsidR="00BF3156">
                <w:t>.</w:t>
              </w:r>
            </w:ins>
            <w:del w:id="963" w:author="Goh, Vanessa" w:date="2023-09-06T14:12:00Z">
              <w:r w:rsidDel="00BF3156">
                <w:delText>, such as density bonuses, by-right zoning, or zoning overlays</w:delText>
              </w:r>
            </w:del>
            <w:commentRangeEnd w:id="960"/>
            <w:r w:rsidR="00310542">
              <w:rPr>
                <w:rStyle w:val="CommentReference"/>
              </w:rPr>
              <w:commentReference w:id="960"/>
            </w:r>
            <w:del w:id="964" w:author="Goh, Vanessa" w:date="2023-09-15T10:31:00Z">
              <w:r w:rsidDel="00B37F1F">
                <w:delText>.</w:delText>
              </w:r>
            </w:del>
            <w:r>
              <w:t xml:space="preserve"> </w:t>
            </w:r>
            <w:del w:id="965" w:author="Goh, Vanessa" w:date="2023-09-18T09:20:00Z">
              <w:r w:rsidDel="000D257F">
                <w:delText xml:space="preserve">We </w:delText>
              </w:r>
            </w:del>
            <w:ins w:id="966" w:author="Goh, Vanessa" w:date="2023-09-18T09:20:00Z">
              <w:r w:rsidR="000D257F">
                <w:t xml:space="preserve">The County </w:t>
              </w:r>
            </w:ins>
            <w:r>
              <w:t xml:space="preserve">could </w:t>
            </w:r>
            <w:commentRangeStart w:id="967"/>
            <w:ins w:id="968" w:author="Goh, Vanessa" w:date="2023-09-18T09:20:00Z">
              <w:r w:rsidR="000D257F">
                <w:t xml:space="preserve">also </w:t>
              </w:r>
            </w:ins>
            <w:del w:id="969" w:author="Goh, Vanessa" w:date="2023-09-06T14:15:00Z">
              <w:r w:rsidDel="0043603E">
                <w:delText>establish</w:delText>
              </w:r>
              <w:r w:rsidRPr="00181D4C" w:rsidDel="0043603E">
                <w:delText xml:space="preserve"> parking maximums</w:delText>
              </w:r>
              <w:r w:rsidDel="0043603E">
                <w:delText xml:space="preserve">, </w:delText>
              </w:r>
              <w:r w:rsidRPr="00181D4C" w:rsidDel="0043603E">
                <w:delText>remove parking minimums</w:delText>
              </w:r>
            </w:del>
            <w:commentRangeEnd w:id="967"/>
            <w:r w:rsidR="00310542">
              <w:rPr>
                <w:rStyle w:val="CommentReference"/>
              </w:rPr>
              <w:commentReference w:id="967"/>
            </w:r>
            <w:del w:id="970" w:author="Goh, Vanessa" w:date="2023-09-06T14:15:00Z">
              <w:r w:rsidDel="0043603E">
                <w:delText>,</w:delText>
              </w:r>
              <w:r w:rsidRPr="00181D4C" w:rsidDel="0043603E">
                <w:delText xml:space="preserve"> </w:delText>
              </w:r>
              <w:r w:rsidDel="0043603E">
                <w:delText xml:space="preserve">and </w:delText>
              </w:r>
            </w:del>
            <w:r>
              <w:t>require</w:t>
            </w:r>
            <w:r w:rsidRPr="00181D4C">
              <w:t xml:space="preserve"> </w:t>
            </w:r>
            <w:r>
              <w:t>bicycle</w:t>
            </w:r>
            <w:r w:rsidRPr="00181D4C">
              <w:t xml:space="preserve"> parking minimums</w:t>
            </w:r>
            <w:r>
              <w:t xml:space="preserve"> in</w:t>
            </w:r>
            <w:r w:rsidRPr="00181D4C">
              <w:t xml:space="preserve"> TOD areas</w:t>
            </w:r>
            <w:r>
              <w:t>.</w:t>
            </w:r>
          </w:p>
        </w:tc>
      </w:tr>
      <w:tr w:rsidR="00491217" w:rsidRPr="00DC0028" w14:paraId="1B435D6C" w14:textId="77777777" w:rsidTr="007C1A13">
        <w:tc>
          <w:tcPr>
            <w:tcW w:w="9016" w:type="dxa"/>
            <w:gridSpan w:val="3"/>
          </w:tcPr>
          <w:p w14:paraId="56BC923F" w14:textId="1CAAE412" w:rsidR="00491217" w:rsidRPr="008F3459" w:rsidRDefault="00491217" w:rsidP="007C1A13">
            <w:pPr>
              <w:pStyle w:val="BodyText"/>
              <w:spacing w:after="0" w:line="240" w:lineRule="auto"/>
              <w:contextualSpacing/>
            </w:pPr>
            <w:r>
              <w:rPr>
                <w:b/>
                <w:bCs/>
              </w:rPr>
              <w:t>County</w:t>
            </w:r>
            <w:r w:rsidRPr="00DB0D2D">
              <w:rPr>
                <w:b/>
                <w:bCs/>
              </w:rPr>
              <w:t xml:space="preserve"> Goals Supported</w:t>
            </w:r>
            <w:r w:rsidRPr="00D14DCE">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5E84FE5B" w14:textId="77777777" w:rsidTr="007C1A13">
        <w:tc>
          <w:tcPr>
            <w:tcW w:w="4405" w:type="dxa"/>
            <w:gridSpan w:val="2"/>
          </w:tcPr>
          <w:p w14:paraId="0263A63F"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D14DCE">
              <w:rPr>
                <w:b/>
              </w:rPr>
              <w:t>:</w:t>
            </w:r>
            <w:r>
              <w:t xml:space="preserve"> </w:t>
            </w:r>
          </w:p>
          <w:p w14:paraId="43ED603B" w14:textId="77777777" w:rsidR="00491217" w:rsidRPr="001E78A8" w:rsidRDefault="00491217">
            <w:pPr>
              <w:pStyle w:val="ListParagraph"/>
              <w:numPr>
                <w:ilvl w:val="0"/>
                <w:numId w:val="22"/>
              </w:numPr>
              <w:tabs>
                <w:tab w:val="clear" w:pos="284"/>
              </w:tabs>
              <w:spacing w:line="240" w:lineRule="auto"/>
            </w:pPr>
            <w:r w:rsidRPr="00324945">
              <w:t xml:space="preserve">Shift 5% of </w:t>
            </w:r>
            <w:r>
              <w:t xml:space="preserve">total </w:t>
            </w:r>
            <w:r w:rsidRPr="00324945">
              <w:t>trips from private vehicles to active or public transport</w:t>
            </w:r>
          </w:p>
        </w:tc>
        <w:tc>
          <w:tcPr>
            <w:tcW w:w="4611" w:type="dxa"/>
          </w:tcPr>
          <w:p w14:paraId="04918AC3" w14:textId="77777777" w:rsidR="00491217" w:rsidRDefault="00491217" w:rsidP="007C1A13">
            <w:pPr>
              <w:pStyle w:val="BodyText"/>
              <w:spacing w:after="0" w:line="240" w:lineRule="auto"/>
              <w:contextualSpacing/>
            </w:pPr>
            <w:r w:rsidRPr="00DB0D2D">
              <w:rPr>
                <w:b/>
                <w:bCs/>
              </w:rPr>
              <w:t>Action GHG Reduction Potential</w:t>
            </w:r>
            <w:r w:rsidRPr="00D14DCE">
              <w:rPr>
                <w:b/>
              </w:rPr>
              <w:t>:</w:t>
            </w:r>
            <w:r>
              <w:t xml:space="preserve"> High</w:t>
            </w:r>
          </w:p>
        </w:tc>
      </w:tr>
      <w:tr w:rsidR="00491217" w:rsidRPr="001C76A7" w14:paraId="164A1D00" w14:textId="77777777" w:rsidTr="007C1A13">
        <w:tc>
          <w:tcPr>
            <w:tcW w:w="4405" w:type="dxa"/>
            <w:gridSpan w:val="2"/>
          </w:tcPr>
          <w:p w14:paraId="2F1EC6A5" w14:textId="77777777" w:rsidR="00491217" w:rsidRPr="00BA36AD" w:rsidRDefault="00491217" w:rsidP="007C1A13">
            <w:pPr>
              <w:pStyle w:val="BodyText"/>
              <w:spacing w:after="0" w:line="240" w:lineRule="auto"/>
              <w:contextualSpacing/>
            </w:pPr>
            <w:r w:rsidRPr="00DB0D2D">
              <w:rPr>
                <w:b/>
                <w:bCs/>
              </w:rPr>
              <w:t>Investment Level</w:t>
            </w:r>
            <w:r w:rsidRPr="00D14DCE">
              <w:rPr>
                <w:b/>
              </w:rPr>
              <w:t>:</w:t>
            </w:r>
            <w:r>
              <w:t xml:space="preserve"> Some Cost</w:t>
            </w:r>
          </w:p>
        </w:tc>
        <w:tc>
          <w:tcPr>
            <w:tcW w:w="4611" w:type="dxa"/>
          </w:tcPr>
          <w:p w14:paraId="4AB77CC3" w14:textId="77777777" w:rsidR="00491217" w:rsidRDefault="00491217" w:rsidP="007C1A13">
            <w:pPr>
              <w:pStyle w:val="BodyText"/>
              <w:spacing w:after="0" w:line="240" w:lineRule="auto"/>
              <w:contextualSpacing/>
            </w:pPr>
            <w:r w:rsidRPr="00DB0D2D">
              <w:rPr>
                <w:b/>
                <w:bCs/>
              </w:rPr>
              <w:t>Co-Benefits</w:t>
            </w:r>
            <w:r w:rsidRPr="00D14DCE">
              <w:rPr>
                <w:b/>
              </w:rPr>
              <w:t>:</w:t>
            </w:r>
            <w:r>
              <w:t xml:space="preserve"> </w:t>
            </w:r>
          </w:p>
          <w:p w14:paraId="7C3A0FFD" w14:textId="77777777" w:rsidR="00491217" w:rsidRDefault="00491217">
            <w:pPr>
              <w:pStyle w:val="BodyText"/>
              <w:numPr>
                <w:ilvl w:val="0"/>
                <w:numId w:val="30"/>
              </w:numPr>
              <w:spacing w:after="0" w:line="240" w:lineRule="auto"/>
              <w:contextualSpacing/>
            </w:pPr>
            <w:r>
              <w:t>Resource Conservation: +</w:t>
            </w:r>
          </w:p>
          <w:p w14:paraId="5A84643B" w14:textId="77777777" w:rsidR="00491217" w:rsidRDefault="00491217">
            <w:pPr>
              <w:pStyle w:val="BodyText"/>
              <w:numPr>
                <w:ilvl w:val="0"/>
                <w:numId w:val="30"/>
              </w:numPr>
              <w:spacing w:after="0" w:line="240" w:lineRule="auto"/>
              <w:contextualSpacing/>
            </w:pPr>
            <w:r>
              <w:t>Local Employment: +</w:t>
            </w:r>
          </w:p>
          <w:p w14:paraId="24060713" w14:textId="77777777" w:rsidR="00491217" w:rsidRPr="001C76A7" w:rsidRDefault="00491217">
            <w:pPr>
              <w:pStyle w:val="BodyText"/>
              <w:numPr>
                <w:ilvl w:val="0"/>
                <w:numId w:val="30"/>
              </w:numPr>
              <w:spacing w:after="0" w:line="240" w:lineRule="auto"/>
              <w:contextualSpacing/>
            </w:pPr>
            <w:r>
              <w:t>Organizational Diversity, Equity, and Inclusion: +</w:t>
            </w:r>
          </w:p>
        </w:tc>
      </w:tr>
      <w:tr w:rsidR="00491217" w14:paraId="0C8D2C0C" w14:textId="77777777" w:rsidTr="007C1A13">
        <w:tc>
          <w:tcPr>
            <w:tcW w:w="4405" w:type="dxa"/>
            <w:gridSpan w:val="2"/>
          </w:tcPr>
          <w:p w14:paraId="33B424E9" w14:textId="77777777" w:rsidR="007B3DD1" w:rsidRDefault="007B3DD1" w:rsidP="007C1A13">
            <w:pPr>
              <w:pStyle w:val="BodyText"/>
              <w:spacing w:after="0" w:line="240" w:lineRule="auto"/>
              <w:contextualSpacing/>
            </w:pPr>
            <w:r w:rsidRPr="00DB0D2D">
              <w:rPr>
                <w:b/>
                <w:bCs/>
              </w:rPr>
              <w:t>Lead Department</w:t>
            </w:r>
            <w:r>
              <w:rPr>
                <w:b/>
                <w:bCs/>
              </w:rPr>
              <w:t>(s)</w:t>
            </w:r>
            <w:r w:rsidRPr="00D14DCE">
              <w:rPr>
                <w:b/>
              </w:rPr>
              <w:t>:</w:t>
            </w:r>
            <w:r>
              <w:t xml:space="preserve"> </w:t>
            </w:r>
          </w:p>
          <w:p w14:paraId="48C57C22" w14:textId="0344665E" w:rsidR="003C731C" w:rsidRDefault="003C731C">
            <w:pPr>
              <w:pStyle w:val="BodyText"/>
              <w:numPr>
                <w:ilvl w:val="0"/>
                <w:numId w:val="61"/>
              </w:numPr>
              <w:spacing w:after="0" w:line="240" w:lineRule="auto"/>
              <w:contextualSpacing/>
            </w:pPr>
            <w:r w:rsidRPr="003C731C">
              <w:t>Planning Office</w:t>
            </w:r>
          </w:p>
          <w:p w14:paraId="47F88490" w14:textId="0DE296F2" w:rsidR="00491217" w:rsidRDefault="003C731C">
            <w:pPr>
              <w:pStyle w:val="BodyText"/>
              <w:numPr>
                <w:ilvl w:val="0"/>
                <w:numId w:val="61"/>
              </w:numPr>
              <w:spacing w:after="0" w:line="240" w:lineRule="auto"/>
              <w:contextualSpacing/>
            </w:pPr>
            <w:r w:rsidRPr="003C731C">
              <w:t>Transportation</w:t>
            </w:r>
          </w:p>
        </w:tc>
        <w:tc>
          <w:tcPr>
            <w:tcW w:w="4611" w:type="dxa"/>
          </w:tcPr>
          <w:p w14:paraId="228E4F6C" w14:textId="77777777" w:rsidR="00491217" w:rsidRDefault="00491217" w:rsidP="007C1A13">
            <w:pPr>
              <w:pStyle w:val="BodyText"/>
              <w:spacing w:after="0" w:line="240" w:lineRule="auto"/>
              <w:contextualSpacing/>
            </w:pPr>
            <w:r w:rsidRPr="00DB0D2D">
              <w:rPr>
                <w:b/>
                <w:bCs/>
              </w:rPr>
              <w:t>Primary Partners</w:t>
            </w:r>
            <w:r w:rsidRPr="00D14DCE">
              <w:rPr>
                <w:b/>
              </w:rPr>
              <w:t>:</w:t>
            </w:r>
            <w:r>
              <w:t xml:space="preserve"> </w:t>
            </w:r>
          </w:p>
          <w:p w14:paraId="26CF882F" w14:textId="77777777" w:rsidR="0074048B" w:rsidRPr="0074048B" w:rsidRDefault="0074048B">
            <w:pPr>
              <w:pStyle w:val="BodyText"/>
              <w:numPr>
                <w:ilvl w:val="0"/>
                <w:numId w:val="62"/>
              </w:numPr>
              <w:spacing w:after="0" w:line="240" w:lineRule="auto"/>
              <w:contextualSpacing/>
            </w:pPr>
            <w:r w:rsidRPr="0074048B">
              <w:t>Potomac and Rappahannock Transportation Commission (PRTC)</w:t>
            </w:r>
          </w:p>
          <w:p w14:paraId="02A843A0" w14:textId="203C1E41" w:rsidR="0074048B" w:rsidRPr="0074048B" w:rsidRDefault="00767D94">
            <w:pPr>
              <w:pStyle w:val="BodyText"/>
              <w:numPr>
                <w:ilvl w:val="0"/>
                <w:numId w:val="62"/>
              </w:numPr>
              <w:spacing w:after="0" w:line="240" w:lineRule="auto"/>
              <w:contextualSpacing/>
            </w:pPr>
            <w:r>
              <w:t>Virginia Railway Express (</w:t>
            </w:r>
            <w:r w:rsidR="0074048B" w:rsidRPr="0074048B">
              <w:t>VRE</w:t>
            </w:r>
            <w:r>
              <w:t>)</w:t>
            </w:r>
          </w:p>
          <w:p w14:paraId="24026FF1" w14:textId="0C370EB8" w:rsidR="00491217" w:rsidRDefault="0074048B">
            <w:pPr>
              <w:pStyle w:val="BodyText"/>
              <w:numPr>
                <w:ilvl w:val="0"/>
                <w:numId w:val="62"/>
              </w:numPr>
              <w:spacing w:after="0" w:line="240" w:lineRule="auto"/>
              <w:contextualSpacing/>
            </w:pPr>
            <w:r w:rsidRPr="0074048B">
              <w:t>Development Services</w:t>
            </w:r>
          </w:p>
        </w:tc>
      </w:tr>
    </w:tbl>
    <w:p w14:paraId="3FBEED6F" w14:textId="77777777" w:rsidR="00491217" w:rsidRDefault="00491217" w:rsidP="00D3068E">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3E76F759"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1AA78DF9"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T.3</w:t>
            </w:r>
          </w:p>
        </w:tc>
        <w:tc>
          <w:tcPr>
            <w:tcW w:w="6681" w:type="dxa"/>
            <w:gridSpan w:val="2"/>
          </w:tcPr>
          <w:p w14:paraId="28FE4A59"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Expand Existing Programs that Reduce Single-Occupancy Vehicle Trips</w:t>
            </w:r>
          </w:p>
        </w:tc>
      </w:tr>
      <w:tr w:rsidR="00205B16" w14:paraId="6872770E" w14:textId="77777777">
        <w:tc>
          <w:tcPr>
            <w:tcW w:w="9016" w:type="dxa"/>
            <w:gridSpan w:val="3"/>
          </w:tcPr>
          <w:p w14:paraId="54D12C39" w14:textId="77777777" w:rsidR="006908F4" w:rsidRDefault="00205B16" w:rsidP="00F0400A">
            <w:pPr>
              <w:pStyle w:val="BodyText"/>
              <w:spacing w:after="0" w:line="240" w:lineRule="auto"/>
              <w:contextualSpacing/>
            </w:pPr>
            <w:r w:rsidRPr="00DA7A14">
              <w:rPr>
                <w:b/>
                <w:bCs/>
              </w:rPr>
              <w:t>Action Description</w:t>
            </w:r>
            <w:r w:rsidRPr="0081588C">
              <w:rPr>
                <w:b/>
              </w:rPr>
              <w:t>:</w:t>
            </w:r>
            <w:r>
              <w:t xml:space="preserve"> </w:t>
            </w:r>
          </w:p>
          <w:p w14:paraId="0953A1CA" w14:textId="7605BA83" w:rsidR="00205B16" w:rsidRPr="00205B16" w:rsidRDefault="00205B16" w:rsidP="00F0400A">
            <w:pPr>
              <w:pStyle w:val="BodyText"/>
              <w:spacing w:after="0" w:line="240" w:lineRule="auto"/>
              <w:contextualSpacing/>
              <w:rPr>
                <w:b/>
                <w:bCs/>
                <w:color w:val="008768" w:themeColor="accent1"/>
                <w:sz w:val="22"/>
                <w:szCs w:val="22"/>
              </w:rPr>
            </w:pPr>
            <w:r>
              <w:t>Expand</w:t>
            </w:r>
            <w:r w:rsidRPr="00BB7BCB">
              <w:t xml:space="preserve"> </w:t>
            </w:r>
            <w:r w:rsidRPr="001B4AA4">
              <w:t xml:space="preserve">and promote programs that offer transportation demand management services, reduce transit fares, and support teleworking. </w:t>
            </w:r>
          </w:p>
        </w:tc>
      </w:tr>
      <w:tr w:rsidR="00205B16" w:rsidRPr="00DC0028" w14:paraId="3E6F8A77" w14:textId="77777777" w:rsidTr="007C1A13">
        <w:tc>
          <w:tcPr>
            <w:tcW w:w="9016" w:type="dxa"/>
            <w:gridSpan w:val="3"/>
          </w:tcPr>
          <w:p w14:paraId="74FBE1F4" w14:textId="77777777" w:rsidR="00205B16" w:rsidRDefault="00205B16" w:rsidP="007C1A13">
            <w:pPr>
              <w:pStyle w:val="BodyText"/>
              <w:spacing w:after="0" w:line="240" w:lineRule="auto"/>
              <w:contextualSpacing/>
            </w:pPr>
            <w:r>
              <w:rPr>
                <w:b/>
                <w:bCs/>
              </w:rPr>
              <w:t>County</w:t>
            </w:r>
            <w:r w:rsidRPr="00DB0D2D">
              <w:rPr>
                <w:b/>
                <w:bCs/>
              </w:rPr>
              <w:t xml:space="preserve"> Goals Supported</w:t>
            </w:r>
            <w:r w:rsidRPr="0081588C">
              <w:rPr>
                <w:b/>
              </w:rPr>
              <w:t>:</w:t>
            </w:r>
            <w:r>
              <w:t xml:space="preserve"> </w:t>
            </w:r>
          </w:p>
          <w:p w14:paraId="7E18388F" w14:textId="64A77425" w:rsidR="00205B16" w:rsidRDefault="00205B16">
            <w:pPr>
              <w:pStyle w:val="BodyText"/>
              <w:numPr>
                <w:ilvl w:val="0"/>
                <w:numId w:val="25"/>
              </w:numPr>
              <w:spacing w:after="0" w:line="240" w:lineRule="auto"/>
              <w:contextualSpacing/>
            </w:pPr>
            <w:r w:rsidRPr="00B33DF5">
              <w:t>Reduc</w:t>
            </w:r>
            <w:r>
              <w:t>e</w:t>
            </w:r>
            <w:r w:rsidRPr="00B33DF5">
              <w:t xml:space="preserve"> GHG emissions </w:t>
            </w:r>
            <w:r>
              <w:t>county</w:t>
            </w:r>
            <w:r w:rsidRPr="00B33DF5">
              <w:t>-wide to 50% below baseline 2005 levels by 2030</w:t>
            </w:r>
          </w:p>
          <w:p w14:paraId="023ECDF3" w14:textId="57498BC8" w:rsidR="00205B16" w:rsidRPr="00465FE6" w:rsidRDefault="00205B16">
            <w:pPr>
              <w:pStyle w:val="BodyText"/>
              <w:numPr>
                <w:ilvl w:val="0"/>
                <w:numId w:val="25"/>
              </w:numPr>
              <w:spacing w:after="0" w:line="240" w:lineRule="auto"/>
              <w:contextualSpacing/>
            </w:pPr>
            <w:r>
              <w:t xml:space="preserve">Achieve 100% carbon neutrality in County </w:t>
            </w:r>
            <w:r w:rsidR="00F9775E">
              <w:t xml:space="preserve">government </w:t>
            </w:r>
            <w:r>
              <w:t>operations by 2050</w:t>
            </w:r>
          </w:p>
        </w:tc>
      </w:tr>
      <w:tr w:rsidR="00205B16" w14:paraId="4F1D0D2F" w14:textId="77777777" w:rsidTr="007C1A13">
        <w:tc>
          <w:tcPr>
            <w:tcW w:w="4405" w:type="dxa"/>
            <w:gridSpan w:val="2"/>
          </w:tcPr>
          <w:p w14:paraId="581FD0FF" w14:textId="77777777" w:rsidR="00205B16" w:rsidRDefault="00205B16" w:rsidP="007C1A13">
            <w:pPr>
              <w:pStyle w:val="BodyText"/>
              <w:spacing w:after="0" w:line="240" w:lineRule="auto"/>
              <w:contextualSpacing/>
            </w:pPr>
            <w:r>
              <w:rPr>
                <w:b/>
                <w:bCs/>
              </w:rPr>
              <w:t xml:space="preserve">2030 </w:t>
            </w:r>
            <w:r w:rsidRPr="00DB0D2D">
              <w:rPr>
                <w:b/>
                <w:bCs/>
              </w:rPr>
              <w:t>GHG Reduction Strategy</w:t>
            </w:r>
            <w:r w:rsidRPr="0081588C">
              <w:rPr>
                <w:b/>
              </w:rPr>
              <w:t xml:space="preserve">: </w:t>
            </w:r>
          </w:p>
          <w:p w14:paraId="57A1A858" w14:textId="77777777" w:rsidR="00205B16" w:rsidRPr="001E78A8" w:rsidRDefault="00205B16">
            <w:pPr>
              <w:pStyle w:val="ListParagraph"/>
              <w:numPr>
                <w:ilvl w:val="0"/>
                <w:numId w:val="22"/>
              </w:numPr>
              <w:tabs>
                <w:tab w:val="clear" w:pos="284"/>
              </w:tabs>
              <w:spacing w:line="240" w:lineRule="auto"/>
            </w:pPr>
            <w:r w:rsidRPr="00324945">
              <w:t xml:space="preserve">Shift 5% of </w:t>
            </w:r>
            <w:r>
              <w:t xml:space="preserve">total </w:t>
            </w:r>
            <w:r w:rsidRPr="00324945">
              <w:t>trips from private vehicles to active or public transport</w:t>
            </w:r>
          </w:p>
        </w:tc>
        <w:tc>
          <w:tcPr>
            <w:tcW w:w="4611" w:type="dxa"/>
          </w:tcPr>
          <w:p w14:paraId="6FC40C69" w14:textId="77777777" w:rsidR="00205B16" w:rsidRDefault="00205B16" w:rsidP="007C1A13">
            <w:pPr>
              <w:pStyle w:val="BodyText"/>
              <w:spacing w:after="0" w:line="240" w:lineRule="auto"/>
              <w:contextualSpacing/>
            </w:pPr>
            <w:r w:rsidRPr="00DB0D2D">
              <w:rPr>
                <w:b/>
                <w:bCs/>
              </w:rPr>
              <w:t>Action GHG Reduction Potential</w:t>
            </w:r>
            <w:r w:rsidRPr="0081588C">
              <w:rPr>
                <w:b/>
              </w:rPr>
              <w:t>:</w:t>
            </w:r>
            <w:r>
              <w:t xml:space="preserve"> Medium</w:t>
            </w:r>
          </w:p>
        </w:tc>
      </w:tr>
      <w:tr w:rsidR="00205B16" w:rsidRPr="001C76A7" w14:paraId="05607E7A" w14:textId="77777777" w:rsidTr="007C1A13">
        <w:tc>
          <w:tcPr>
            <w:tcW w:w="4405" w:type="dxa"/>
            <w:gridSpan w:val="2"/>
          </w:tcPr>
          <w:p w14:paraId="288F936D" w14:textId="4CD03A9C" w:rsidR="00205B16" w:rsidRPr="00BA36AD" w:rsidRDefault="00205B16" w:rsidP="007C1A13">
            <w:pPr>
              <w:pStyle w:val="BodyText"/>
              <w:spacing w:after="0" w:line="240" w:lineRule="auto"/>
              <w:contextualSpacing/>
            </w:pPr>
            <w:r w:rsidRPr="00DB0D2D">
              <w:rPr>
                <w:b/>
                <w:bCs/>
              </w:rPr>
              <w:t>Investment Level</w:t>
            </w:r>
            <w:r w:rsidRPr="0081588C">
              <w:rPr>
                <w:b/>
              </w:rPr>
              <w:t>:</w:t>
            </w:r>
            <w:r>
              <w:t xml:space="preserve"> </w:t>
            </w:r>
            <w:del w:id="971" w:author="Goh, Vanessa" w:date="2023-09-15T15:09:00Z">
              <w:r w:rsidDel="00EF4647">
                <w:delText>None</w:delText>
              </w:r>
            </w:del>
            <w:ins w:id="972" w:author="Goh, Vanessa" w:date="2023-09-15T15:09:00Z">
              <w:r w:rsidR="00EF4647">
                <w:t>Some Cost</w:t>
              </w:r>
            </w:ins>
          </w:p>
        </w:tc>
        <w:tc>
          <w:tcPr>
            <w:tcW w:w="4611" w:type="dxa"/>
          </w:tcPr>
          <w:p w14:paraId="27177DCA" w14:textId="77777777" w:rsidR="00205B16" w:rsidRDefault="00205B16" w:rsidP="007C1A13">
            <w:pPr>
              <w:pStyle w:val="BodyText"/>
              <w:spacing w:after="0" w:line="240" w:lineRule="auto"/>
              <w:contextualSpacing/>
            </w:pPr>
            <w:r w:rsidRPr="00DB0D2D">
              <w:rPr>
                <w:b/>
                <w:bCs/>
              </w:rPr>
              <w:t>Co-Benefits</w:t>
            </w:r>
            <w:r w:rsidRPr="0081588C">
              <w:rPr>
                <w:b/>
              </w:rPr>
              <w:t>:</w:t>
            </w:r>
            <w:r>
              <w:t xml:space="preserve"> </w:t>
            </w:r>
          </w:p>
          <w:p w14:paraId="4B4162E8" w14:textId="77777777" w:rsidR="00205B16" w:rsidRDefault="00205B16">
            <w:pPr>
              <w:pStyle w:val="BodyText"/>
              <w:numPr>
                <w:ilvl w:val="0"/>
                <w:numId w:val="31"/>
              </w:numPr>
              <w:spacing w:after="0" w:line="240" w:lineRule="auto"/>
              <w:contextualSpacing/>
            </w:pPr>
            <w:r>
              <w:t>Resource Conservation: +</w:t>
            </w:r>
          </w:p>
          <w:p w14:paraId="267C44C9" w14:textId="77777777" w:rsidR="00205B16" w:rsidRDefault="00205B16">
            <w:pPr>
              <w:pStyle w:val="BodyText"/>
              <w:numPr>
                <w:ilvl w:val="0"/>
                <w:numId w:val="31"/>
              </w:numPr>
              <w:spacing w:after="0" w:line="240" w:lineRule="auto"/>
              <w:contextualSpacing/>
            </w:pPr>
            <w:r>
              <w:t>Local Employment: +</w:t>
            </w:r>
          </w:p>
          <w:p w14:paraId="08679915" w14:textId="57C787B2" w:rsidR="00205B16" w:rsidRDefault="00205B16">
            <w:pPr>
              <w:pStyle w:val="BodyText"/>
              <w:numPr>
                <w:ilvl w:val="0"/>
                <w:numId w:val="31"/>
              </w:numPr>
              <w:spacing w:after="0" w:line="240" w:lineRule="auto"/>
              <w:contextualSpacing/>
            </w:pPr>
            <w:del w:id="973" w:author="Goh, Vanessa" w:date="2023-09-08T08:29:00Z">
              <w:r>
                <w:delText xml:space="preserve">Cost </w:delText>
              </w:r>
            </w:del>
            <w:ins w:id="974" w:author="Goh, Vanessa" w:date="2023-09-08T08:29:00Z">
              <w:r w:rsidR="00623648">
                <w:t xml:space="preserve">Savings </w:t>
              </w:r>
            </w:ins>
            <w:r>
              <w:t>to Residents and Business: +</w:t>
            </w:r>
          </w:p>
          <w:p w14:paraId="096867BD" w14:textId="77777777" w:rsidR="00205B16" w:rsidRPr="00247046" w:rsidRDefault="00205B16">
            <w:pPr>
              <w:pStyle w:val="BodyText"/>
              <w:numPr>
                <w:ilvl w:val="0"/>
                <w:numId w:val="31"/>
              </w:numPr>
              <w:spacing w:after="0" w:line="240" w:lineRule="auto"/>
              <w:contextualSpacing/>
            </w:pPr>
            <w:r>
              <w:t>Organizational Diversity, Equity, and Inclusion: +</w:t>
            </w:r>
          </w:p>
        </w:tc>
      </w:tr>
      <w:tr w:rsidR="00205B16" w14:paraId="4DCA001A" w14:textId="77777777" w:rsidTr="007C1A13">
        <w:tc>
          <w:tcPr>
            <w:tcW w:w="4405" w:type="dxa"/>
            <w:gridSpan w:val="2"/>
          </w:tcPr>
          <w:p w14:paraId="156215A9" w14:textId="77777777" w:rsidR="00205B16" w:rsidRDefault="00205B16" w:rsidP="007C1A13">
            <w:pPr>
              <w:pStyle w:val="BodyText"/>
              <w:spacing w:after="0" w:line="240" w:lineRule="auto"/>
              <w:contextualSpacing/>
            </w:pPr>
            <w:r w:rsidRPr="00DB0D2D">
              <w:rPr>
                <w:b/>
                <w:bCs/>
              </w:rPr>
              <w:t>Lead Department</w:t>
            </w:r>
            <w:r>
              <w:rPr>
                <w:b/>
                <w:bCs/>
              </w:rPr>
              <w:t>(s)</w:t>
            </w:r>
            <w:r w:rsidRPr="0081588C">
              <w:rPr>
                <w:b/>
              </w:rPr>
              <w:t>:</w:t>
            </w:r>
            <w:r>
              <w:t xml:space="preserve"> </w:t>
            </w:r>
          </w:p>
          <w:p w14:paraId="6B4B80F3" w14:textId="3DDBEFA7" w:rsidR="00205B16" w:rsidRDefault="00205B16" w:rsidP="007C1A13">
            <w:pPr>
              <w:pStyle w:val="BodyText"/>
              <w:spacing w:after="0" w:line="240" w:lineRule="auto"/>
              <w:contextualSpacing/>
            </w:pPr>
            <w:r w:rsidRPr="004315DC">
              <w:t>Transportation</w:t>
            </w:r>
          </w:p>
        </w:tc>
        <w:tc>
          <w:tcPr>
            <w:tcW w:w="4611" w:type="dxa"/>
          </w:tcPr>
          <w:p w14:paraId="7744C350" w14:textId="77777777" w:rsidR="00205B16" w:rsidRDefault="00205B16" w:rsidP="007C1A13">
            <w:pPr>
              <w:pStyle w:val="BodyText"/>
              <w:spacing w:after="0" w:line="240" w:lineRule="auto"/>
              <w:contextualSpacing/>
            </w:pPr>
            <w:r w:rsidRPr="00DB0D2D">
              <w:rPr>
                <w:b/>
                <w:bCs/>
              </w:rPr>
              <w:t>Primary Partners</w:t>
            </w:r>
            <w:r w:rsidRPr="0081588C">
              <w:rPr>
                <w:b/>
              </w:rPr>
              <w:t>:</w:t>
            </w:r>
            <w:r>
              <w:t xml:space="preserve"> </w:t>
            </w:r>
          </w:p>
          <w:p w14:paraId="067E392B" w14:textId="77777777" w:rsidR="00205B16" w:rsidRPr="006F04B4" w:rsidRDefault="00205B16">
            <w:pPr>
              <w:pStyle w:val="BodyText"/>
              <w:numPr>
                <w:ilvl w:val="0"/>
                <w:numId w:val="63"/>
              </w:numPr>
              <w:spacing w:after="0" w:line="240" w:lineRule="auto"/>
              <w:contextualSpacing/>
            </w:pPr>
            <w:r w:rsidRPr="006F04B4">
              <w:t>Planning Office</w:t>
            </w:r>
          </w:p>
          <w:p w14:paraId="4A9EEBD4" w14:textId="27FC8FF1" w:rsidR="00205B16" w:rsidRDefault="00205B16">
            <w:pPr>
              <w:pStyle w:val="BodyText"/>
              <w:numPr>
                <w:ilvl w:val="0"/>
                <w:numId w:val="63"/>
              </w:numPr>
              <w:spacing w:after="0" w:line="240" w:lineRule="auto"/>
              <w:contextualSpacing/>
            </w:pPr>
            <w:r w:rsidRPr="006F04B4">
              <w:t>PRTC</w:t>
            </w:r>
          </w:p>
        </w:tc>
      </w:tr>
    </w:tbl>
    <w:p w14:paraId="36044744" w14:textId="77777777" w:rsidR="00491217" w:rsidRDefault="00491217" w:rsidP="007C1A13">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5BE446DF"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5D2ED910"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T.4</w:t>
            </w:r>
          </w:p>
        </w:tc>
        <w:tc>
          <w:tcPr>
            <w:tcW w:w="6681" w:type="dxa"/>
            <w:gridSpan w:val="2"/>
          </w:tcPr>
          <w:p w14:paraId="694A2116"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Upgrade Public Transit Infrastructure</w:t>
            </w:r>
          </w:p>
        </w:tc>
      </w:tr>
      <w:tr w:rsidR="00934E5F" w14:paraId="7F314EB1" w14:textId="77777777">
        <w:tc>
          <w:tcPr>
            <w:tcW w:w="9016" w:type="dxa"/>
            <w:gridSpan w:val="3"/>
          </w:tcPr>
          <w:p w14:paraId="7706A831" w14:textId="77777777" w:rsidR="00A52BB2" w:rsidRDefault="00934E5F" w:rsidP="00F0400A">
            <w:pPr>
              <w:pStyle w:val="BodyText"/>
              <w:spacing w:after="0" w:line="240" w:lineRule="auto"/>
              <w:contextualSpacing/>
            </w:pPr>
            <w:r w:rsidRPr="00D46EFF">
              <w:rPr>
                <w:b/>
                <w:bCs/>
              </w:rPr>
              <w:t>Action Description:</w:t>
            </w:r>
            <w:r>
              <w:t xml:space="preserve"> </w:t>
            </w:r>
          </w:p>
          <w:p w14:paraId="7FBC8B1A" w14:textId="319E6FD1" w:rsidR="00934E5F" w:rsidRPr="00934E5F" w:rsidRDefault="00934E5F" w:rsidP="00F0400A">
            <w:pPr>
              <w:pStyle w:val="BodyText"/>
              <w:spacing w:after="0" w:line="240" w:lineRule="auto"/>
              <w:contextualSpacing/>
              <w:rPr>
                <w:b/>
                <w:bCs/>
                <w:color w:val="008768" w:themeColor="accent1"/>
                <w:sz w:val="22"/>
                <w:szCs w:val="22"/>
              </w:rPr>
            </w:pPr>
            <w:r w:rsidRPr="00BB7BCB">
              <w:t xml:space="preserve">Partner with </w:t>
            </w:r>
            <w:r w:rsidR="008822E0">
              <w:t>c</w:t>
            </w:r>
            <w:r>
              <w:t>ounty</w:t>
            </w:r>
            <w:r w:rsidRPr="00BB7BCB">
              <w:t xml:space="preserve"> transit operators </w:t>
            </w:r>
            <w:r w:rsidRPr="00DF0250">
              <w:t xml:space="preserve">and VDOT </w:t>
            </w:r>
            <w:r w:rsidRPr="00BB7BCB">
              <w:t>to improve and provide new public transit infrastructure and build out transit nodes</w:t>
            </w:r>
            <w:r>
              <w:t xml:space="preserve">. </w:t>
            </w:r>
            <w:r w:rsidRPr="00DF0250">
              <w:t xml:space="preserve">Though </w:t>
            </w:r>
            <w:r w:rsidR="008C7EF9">
              <w:t>the County</w:t>
            </w:r>
            <w:r w:rsidRPr="00DF0250">
              <w:t xml:space="preserve"> </w:t>
            </w:r>
            <w:ins w:id="975" w:author="Falvey, Erin" w:date="2023-09-11T15:23:00Z">
              <w:r w:rsidR="00747F90">
                <w:t xml:space="preserve">government </w:t>
              </w:r>
            </w:ins>
            <w:r w:rsidRPr="00DF0250">
              <w:t xml:space="preserve">does not operate the public buses that service the </w:t>
            </w:r>
            <w:r w:rsidR="003B0B9C">
              <w:t>c</w:t>
            </w:r>
            <w:r w:rsidR="00FE7A02" w:rsidRPr="00DF0250">
              <w:t>ounty</w:t>
            </w:r>
            <w:r w:rsidRPr="00DF0250">
              <w:t>,</w:t>
            </w:r>
            <w:r w:rsidR="008C7EF9">
              <w:t xml:space="preserve"> the County</w:t>
            </w:r>
            <w:ins w:id="976" w:author="Falvey, Erin" w:date="2023-09-11T15:23:00Z">
              <w:r w:rsidR="003B6793">
                <w:t xml:space="preserve"> government</w:t>
              </w:r>
            </w:ins>
            <w:r w:rsidR="008C7EF9">
              <w:t xml:space="preserve"> </w:t>
            </w:r>
            <w:r w:rsidRPr="00DF0250">
              <w:t xml:space="preserve">can help provide supportive infrastructure to help increase the efficiency and frequency of bus travel. However, as most public roads and bus infrastructure are maintained by VDOT, </w:t>
            </w:r>
            <w:del w:id="977" w:author="Goh, Vanessa" w:date="2023-09-18T09:22:00Z">
              <w:r w:rsidRPr="00DF0250" w:rsidDel="00742FCB">
                <w:delText xml:space="preserve">PWC </w:delText>
              </w:r>
            </w:del>
            <w:ins w:id="978" w:author="Goh, Vanessa" w:date="2023-09-18T09:22:00Z">
              <w:r w:rsidR="00742FCB">
                <w:t>County government</w:t>
              </w:r>
              <w:r w:rsidR="00742FCB" w:rsidRPr="00DF0250">
                <w:t xml:space="preserve"> </w:t>
              </w:r>
            </w:ins>
            <w:r w:rsidRPr="00DF0250">
              <w:t>will partner with VDOT to identify and develop transit priority treatments</w:t>
            </w:r>
            <w:r w:rsidR="00B94DF0">
              <w:t>.</w:t>
            </w:r>
          </w:p>
        </w:tc>
      </w:tr>
      <w:tr w:rsidR="00491217" w:rsidRPr="00DC0028" w14:paraId="40CA034B" w14:textId="77777777" w:rsidTr="007C1A13">
        <w:tc>
          <w:tcPr>
            <w:tcW w:w="9016" w:type="dxa"/>
            <w:gridSpan w:val="3"/>
          </w:tcPr>
          <w:p w14:paraId="41E31C85" w14:textId="5405C8E5" w:rsidR="00491217" w:rsidRPr="00D26D1F" w:rsidRDefault="00491217" w:rsidP="007C1A13">
            <w:pPr>
              <w:pStyle w:val="BodyText"/>
              <w:spacing w:after="0" w:line="240" w:lineRule="auto"/>
              <w:contextualSpacing/>
            </w:pPr>
            <w:r>
              <w:rPr>
                <w:b/>
                <w:bCs/>
              </w:rPr>
              <w:t>County</w:t>
            </w:r>
            <w:r w:rsidRPr="00DB0D2D">
              <w:rPr>
                <w:b/>
                <w:bCs/>
              </w:rPr>
              <w:t xml:space="preserve"> Goals Supported</w:t>
            </w:r>
            <w:r w:rsidRPr="003B6793">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5A5AABE4" w14:textId="77777777" w:rsidTr="007C1A13">
        <w:tc>
          <w:tcPr>
            <w:tcW w:w="4405" w:type="dxa"/>
            <w:gridSpan w:val="2"/>
          </w:tcPr>
          <w:p w14:paraId="20ED1A15"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3B6793">
              <w:rPr>
                <w:b/>
              </w:rPr>
              <w:t>:</w:t>
            </w:r>
            <w:r>
              <w:t xml:space="preserve"> </w:t>
            </w:r>
          </w:p>
          <w:p w14:paraId="430E5632" w14:textId="77777777" w:rsidR="00491217" w:rsidRPr="001E78A8" w:rsidRDefault="00491217">
            <w:pPr>
              <w:pStyle w:val="ListParagraph"/>
              <w:numPr>
                <w:ilvl w:val="0"/>
                <w:numId w:val="22"/>
              </w:numPr>
              <w:tabs>
                <w:tab w:val="clear" w:pos="284"/>
              </w:tabs>
              <w:spacing w:line="240" w:lineRule="auto"/>
            </w:pPr>
            <w:r w:rsidRPr="00324945">
              <w:lastRenderedPageBreak/>
              <w:t xml:space="preserve">Shift 5% of </w:t>
            </w:r>
            <w:r>
              <w:t xml:space="preserve">total </w:t>
            </w:r>
            <w:r w:rsidRPr="00324945">
              <w:t>trips from private vehicles to active or public transport</w:t>
            </w:r>
          </w:p>
        </w:tc>
        <w:tc>
          <w:tcPr>
            <w:tcW w:w="4611" w:type="dxa"/>
          </w:tcPr>
          <w:p w14:paraId="180D8958" w14:textId="77777777" w:rsidR="00491217" w:rsidRDefault="00491217" w:rsidP="007C1A13">
            <w:pPr>
              <w:pStyle w:val="BodyText"/>
              <w:spacing w:after="0" w:line="240" w:lineRule="auto"/>
              <w:contextualSpacing/>
            </w:pPr>
            <w:r w:rsidRPr="00DB0D2D">
              <w:rPr>
                <w:b/>
                <w:bCs/>
              </w:rPr>
              <w:lastRenderedPageBreak/>
              <w:t>Action GHG Reduction Potential</w:t>
            </w:r>
            <w:r w:rsidRPr="003B6793">
              <w:rPr>
                <w:b/>
              </w:rPr>
              <w:t>:</w:t>
            </w:r>
            <w:r>
              <w:t xml:space="preserve"> Medium</w:t>
            </w:r>
          </w:p>
        </w:tc>
      </w:tr>
      <w:tr w:rsidR="00491217" w:rsidRPr="001C76A7" w14:paraId="3BC4DFA0" w14:textId="77777777" w:rsidTr="007C1A13">
        <w:tc>
          <w:tcPr>
            <w:tcW w:w="4405" w:type="dxa"/>
            <w:gridSpan w:val="2"/>
          </w:tcPr>
          <w:p w14:paraId="63812923" w14:textId="77777777" w:rsidR="00491217" w:rsidRPr="00BA36AD" w:rsidRDefault="00491217" w:rsidP="007C1A13">
            <w:pPr>
              <w:pStyle w:val="BodyText"/>
              <w:spacing w:after="0" w:line="240" w:lineRule="auto"/>
              <w:contextualSpacing/>
            </w:pPr>
            <w:r w:rsidRPr="00DB0D2D">
              <w:rPr>
                <w:b/>
                <w:bCs/>
              </w:rPr>
              <w:t>Investment Level</w:t>
            </w:r>
            <w:r w:rsidRPr="003B6793">
              <w:rPr>
                <w:b/>
              </w:rPr>
              <w:t>:</w:t>
            </w:r>
            <w:r>
              <w:t xml:space="preserve"> Extremely Large Cost</w:t>
            </w:r>
          </w:p>
        </w:tc>
        <w:tc>
          <w:tcPr>
            <w:tcW w:w="4611" w:type="dxa"/>
          </w:tcPr>
          <w:p w14:paraId="6D13FF5A" w14:textId="77777777" w:rsidR="00491217" w:rsidRDefault="00491217" w:rsidP="007C1A13">
            <w:pPr>
              <w:pStyle w:val="BodyText"/>
              <w:spacing w:after="0" w:line="240" w:lineRule="auto"/>
              <w:contextualSpacing/>
            </w:pPr>
            <w:r w:rsidRPr="00DB0D2D">
              <w:rPr>
                <w:b/>
                <w:bCs/>
              </w:rPr>
              <w:t>Co-Benefits</w:t>
            </w:r>
            <w:r w:rsidRPr="003B6793">
              <w:rPr>
                <w:b/>
              </w:rPr>
              <w:t>:</w:t>
            </w:r>
            <w:r>
              <w:t xml:space="preserve"> </w:t>
            </w:r>
          </w:p>
          <w:p w14:paraId="3337FF28" w14:textId="77777777" w:rsidR="00491217" w:rsidRDefault="00491217">
            <w:pPr>
              <w:pStyle w:val="BodyText"/>
              <w:numPr>
                <w:ilvl w:val="0"/>
                <w:numId w:val="32"/>
              </w:numPr>
              <w:spacing w:after="0" w:line="240" w:lineRule="auto"/>
              <w:contextualSpacing/>
            </w:pPr>
            <w:r>
              <w:t>Resource Conservation: +</w:t>
            </w:r>
          </w:p>
          <w:p w14:paraId="064464E5" w14:textId="77777777" w:rsidR="00491217" w:rsidRPr="00D26D1F" w:rsidRDefault="00491217">
            <w:pPr>
              <w:pStyle w:val="BodyText"/>
              <w:numPr>
                <w:ilvl w:val="0"/>
                <w:numId w:val="32"/>
              </w:numPr>
              <w:spacing w:after="0" w:line="240" w:lineRule="auto"/>
              <w:contextualSpacing/>
            </w:pPr>
            <w:r>
              <w:t>Local Employment: +</w:t>
            </w:r>
          </w:p>
          <w:p w14:paraId="08DF63FC" w14:textId="4E8CBCD4" w:rsidR="00491217" w:rsidRDefault="00491217">
            <w:pPr>
              <w:pStyle w:val="BodyText"/>
              <w:numPr>
                <w:ilvl w:val="0"/>
                <w:numId w:val="32"/>
              </w:numPr>
              <w:spacing w:after="0" w:line="240" w:lineRule="auto"/>
              <w:contextualSpacing/>
            </w:pPr>
            <w:del w:id="979" w:author="Goh, Vanessa" w:date="2023-09-08T08:29:00Z">
              <w:r>
                <w:delText xml:space="preserve">Cost </w:delText>
              </w:r>
            </w:del>
            <w:ins w:id="980" w:author="Goh, Vanessa" w:date="2023-09-08T08:29:00Z">
              <w:r w:rsidR="00623648">
                <w:t xml:space="preserve">Savings </w:t>
              </w:r>
            </w:ins>
            <w:r>
              <w:t>to Residents and Business: +</w:t>
            </w:r>
          </w:p>
          <w:p w14:paraId="7D0B7643" w14:textId="77777777" w:rsidR="00491217" w:rsidRPr="00D26D1F" w:rsidRDefault="00491217">
            <w:pPr>
              <w:pStyle w:val="BodyText"/>
              <w:numPr>
                <w:ilvl w:val="0"/>
                <w:numId w:val="32"/>
              </w:numPr>
              <w:spacing w:after="0" w:line="240" w:lineRule="auto"/>
              <w:contextualSpacing/>
            </w:pPr>
            <w:r>
              <w:t>Organizational Diversity, Equity, and Inclusion: +</w:t>
            </w:r>
          </w:p>
        </w:tc>
      </w:tr>
      <w:tr w:rsidR="00491217" w14:paraId="5C905B83" w14:textId="77777777" w:rsidTr="007C1A13">
        <w:tc>
          <w:tcPr>
            <w:tcW w:w="4405" w:type="dxa"/>
            <w:gridSpan w:val="2"/>
          </w:tcPr>
          <w:p w14:paraId="368D1241" w14:textId="77777777" w:rsidR="007B3DD1" w:rsidRDefault="00491217" w:rsidP="007C1A13">
            <w:pPr>
              <w:pStyle w:val="BodyText"/>
              <w:spacing w:after="0" w:line="240" w:lineRule="auto"/>
              <w:contextualSpacing/>
            </w:pPr>
            <w:r w:rsidRPr="00DB0D2D">
              <w:rPr>
                <w:b/>
                <w:bCs/>
              </w:rPr>
              <w:t xml:space="preserve">Lead </w:t>
            </w:r>
            <w:r w:rsidR="007B3DD1" w:rsidRPr="00DB0D2D">
              <w:rPr>
                <w:b/>
                <w:bCs/>
              </w:rPr>
              <w:t>Department</w:t>
            </w:r>
            <w:r w:rsidR="007B3DD1">
              <w:rPr>
                <w:b/>
                <w:bCs/>
              </w:rPr>
              <w:t>(s)</w:t>
            </w:r>
            <w:r w:rsidR="007B3DD1" w:rsidRPr="003B6793">
              <w:rPr>
                <w:b/>
              </w:rPr>
              <w:t>:</w:t>
            </w:r>
            <w:r w:rsidR="007B3DD1">
              <w:t xml:space="preserve"> </w:t>
            </w:r>
          </w:p>
          <w:p w14:paraId="6FC1F844" w14:textId="22A2D9C0" w:rsidR="00491217" w:rsidRDefault="00FD39CB" w:rsidP="007C1A13">
            <w:pPr>
              <w:pStyle w:val="BodyText"/>
              <w:spacing w:after="0" w:line="240" w:lineRule="auto"/>
              <w:contextualSpacing/>
            </w:pPr>
            <w:r w:rsidRPr="00FD39CB">
              <w:t>Transportation</w:t>
            </w:r>
          </w:p>
        </w:tc>
        <w:tc>
          <w:tcPr>
            <w:tcW w:w="4611" w:type="dxa"/>
          </w:tcPr>
          <w:p w14:paraId="22C6E81E" w14:textId="77777777" w:rsidR="00491217" w:rsidRDefault="00491217" w:rsidP="007C1A13">
            <w:pPr>
              <w:pStyle w:val="BodyText"/>
              <w:spacing w:after="0" w:line="240" w:lineRule="auto"/>
              <w:contextualSpacing/>
            </w:pPr>
            <w:r w:rsidRPr="00DB0D2D">
              <w:rPr>
                <w:b/>
                <w:bCs/>
              </w:rPr>
              <w:t>Primary Partners</w:t>
            </w:r>
            <w:r w:rsidRPr="003B6793">
              <w:rPr>
                <w:b/>
              </w:rPr>
              <w:t>:</w:t>
            </w:r>
            <w:r>
              <w:t xml:space="preserve"> </w:t>
            </w:r>
          </w:p>
          <w:p w14:paraId="3A2AC167" w14:textId="77777777" w:rsidR="008F122E" w:rsidRPr="008F122E" w:rsidRDefault="008F122E">
            <w:pPr>
              <w:pStyle w:val="BodyText"/>
              <w:numPr>
                <w:ilvl w:val="0"/>
                <w:numId w:val="64"/>
              </w:numPr>
              <w:spacing w:after="0" w:line="240" w:lineRule="auto"/>
              <w:contextualSpacing/>
            </w:pPr>
            <w:r w:rsidRPr="008F122E">
              <w:t>Planning Office</w:t>
            </w:r>
          </w:p>
          <w:p w14:paraId="154A4EF5" w14:textId="4A92D922" w:rsidR="008F122E" w:rsidRPr="008F122E" w:rsidRDefault="008F122E">
            <w:pPr>
              <w:pStyle w:val="BodyText"/>
              <w:numPr>
                <w:ilvl w:val="0"/>
                <w:numId w:val="64"/>
              </w:numPr>
              <w:spacing w:after="0" w:line="240" w:lineRule="auto"/>
              <w:contextualSpacing/>
            </w:pPr>
            <w:r w:rsidRPr="008F122E">
              <w:t>PRTC</w:t>
            </w:r>
          </w:p>
          <w:p w14:paraId="5EC3CBDE" w14:textId="77777777" w:rsidR="008F122E" w:rsidRPr="008F122E" w:rsidRDefault="008F122E">
            <w:pPr>
              <w:pStyle w:val="BodyText"/>
              <w:numPr>
                <w:ilvl w:val="0"/>
                <w:numId w:val="64"/>
              </w:numPr>
              <w:spacing w:after="0" w:line="240" w:lineRule="auto"/>
              <w:contextualSpacing/>
            </w:pPr>
            <w:r w:rsidRPr="008F122E">
              <w:t>Virginia Department of Rail and Public Transportation (DRPT)</w:t>
            </w:r>
          </w:p>
          <w:p w14:paraId="1870ECB3" w14:textId="147AF81A" w:rsidR="008F122E" w:rsidRPr="008F122E" w:rsidRDefault="008F122E">
            <w:pPr>
              <w:pStyle w:val="BodyText"/>
              <w:numPr>
                <w:ilvl w:val="0"/>
                <w:numId w:val="64"/>
              </w:numPr>
              <w:spacing w:after="0" w:line="240" w:lineRule="auto"/>
              <w:contextualSpacing/>
            </w:pPr>
            <w:r w:rsidRPr="008F122E">
              <w:t>VRE</w:t>
            </w:r>
          </w:p>
          <w:p w14:paraId="7F5E37D1" w14:textId="7EA0D25A" w:rsidR="00491217" w:rsidRDefault="00127235">
            <w:pPr>
              <w:pStyle w:val="BodyText"/>
              <w:numPr>
                <w:ilvl w:val="0"/>
                <w:numId w:val="64"/>
              </w:numPr>
              <w:spacing w:after="0" w:line="240" w:lineRule="auto"/>
              <w:contextualSpacing/>
            </w:pPr>
            <w:r>
              <w:t>VDOT</w:t>
            </w:r>
          </w:p>
        </w:tc>
      </w:tr>
    </w:tbl>
    <w:p w14:paraId="66F61610" w14:textId="77777777" w:rsidR="00491217" w:rsidRDefault="00491217" w:rsidP="007C1A13">
      <w:pPr>
        <w:pStyle w:val="BodyText"/>
        <w:spacing w:after="0" w:line="240" w:lineRule="auto"/>
        <w:contextualSpacing/>
      </w:pPr>
    </w:p>
    <w:p w14:paraId="2FA93942" w14:textId="308B8482" w:rsidR="002D3F51" w:rsidDel="002C5D43" w:rsidRDefault="002D3F51" w:rsidP="007C1A13">
      <w:pPr>
        <w:pStyle w:val="BodyText"/>
        <w:spacing w:after="0" w:line="240" w:lineRule="auto"/>
        <w:contextualSpacing/>
        <w:rPr>
          <w:del w:id="981" w:author="Goh, Vanessa" w:date="2023-09-18T09:23:00Z"/>
        </w:rPr>
      </w:pPr>
    </w:p>
    <w:p w14:paraId="717F2F16" w14:textId="101C386B" w:rsidR="002D3F51" w:rsidDel="002C5D43" w:rsidRDefault="002D3F51" w:rsidP="007C1A13">
      <w:pPr>
        <w:pStyle w:val="BodyText"/>
        <w:spacing w:after="0" w:line="240" w:lineRule="auto"/>
        <w:contextualSpacing/>
        <w:rPr>
          <w:del w:id="982" w:author="Goh, Vanessa" w:date="2023-09-18T09:23:00Z"/>
        </w:rPr>
      </w:pPr>
    </w:p>
    <w:p w14:paraId="0F901E0D" w14:textId="209AAA91" w:rsidR="002D3F51" w:rsidDel="002C5D43" w:rsidRDefault="002D3F51" w:rsidP="007C1A13">
      <w:pPr>
        <w:pStyle w:val="BodyText"/>
        <w:spacing w:after="0" w:line="240" w:lineRule="auto"/>
        <w:contextualSpacing/>
        <w:rPr>
          <w:del w:id="983" w:author="Goh, Vanessa" w:date="2023-09-18T09:23:00Z"/>
        </w:rPr>
      </w:pPr>
    </w:p>
    <w:p w14:paraId="0ED92542" w14:textId="1646332E" w:rsidR="002D3F51" w:rsidDel="002C5D43" w:rsidRDefault="002D3F51" w:rsidP="007C1A13">
      <w:pPr>
        <w:pStyle w:val="BodyText"/>
        <w:spacing w:after="0" w:line="240" w:lineRule="auto"/>
        <w:contextualSpacing/>
        <w:rPr>
          <w:del w:id="984" w:author="Goh, Vanessa" w:date="2023-09-18T09:23:00Z"/>
        </w:rPr>
      </w:pPr>
    </w:p>
    <w:p w14:paraId="0C8AFB46" w14:textId="415F0A45" w:rsidR="002D3F51" w:rsidDel="0035346E" w:rsidRDefault="002D3F51" w:rsidP="007C1A13">
      <w:pPr>
        <w:pStyle w:val="BodyText"/>
        <w:spacing w:after="0" w:line="240" w:lineRule="auto"/>
        <w:contextualSpacing/>
        <w:rPr>
          <w:del w:id="985" w:author="Goh, Vanessa" w:date="2023-09-18T09:24:00Z"/>
        </w:rPr>
      </w:pPr>
    </w:p>
    <w:p w14:paraId="189C47BE" w14:textId="77777777" w:rsidR="002D3F51" w:rsidRDefault="002D3F51" w:rsidP="007C1A13">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58F72AEB"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09B964C5"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T.5</w:t>
            </w:r>
          </w:p>
        </w:tc>
        <w:tc>
          <w:tcPr>
            <w:tcW w:w="6681" w:type="dxa"/>
            <w:gridSpan w:val="2"/>
          </w:tcPr>
          <w:p w14:paraId="285B7DD5"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Incentivize Zero-Emission Vehicles and Charging</w:t>
            </w:r>
          </w:p>
        </w:tc>
      </w:tr>
      <w:tr w:rsidR="00934E5F" w14:paraId="7158FA17" w14:textId="77777777">
        <w:tc>
          <w:tcPr>
            <w:tcW w:w="9016" w:type="dxa"/>
            <w:gridSpan w:val="3"/>
          </w:tcPr>
          <w:p w14:paraId="499518AE" w14:textId="77777777" w:rsidR="0013111E" w:rsidRDefault="00934E5F" w:rsidP="00F0400A">
            <w:pPr>
              <w:pStyle w:val="BodyText"/>
              <w:spacing w:after="0" w:line="240" w:lineRule="auto"/>
              <w:contextualSpacing/>
            </w:pPr>
            <w:r w:rsidRPr="002679A1">
              <w:rPr>
                <w:b/>
                <w:bCs/>
              </w:rPr>
              <w:t>Action Description</w:t>
            </w:r>
            <w:r w:rsidRPr="003B6793">
              <w:rPr>
                <w:b/>
              </w:rPr>
              <w:t>:</w:t>
            </w:r>
            <w:r>
              <w:t xml:space="preserve"> </w:t>
            </w:r>
          </w:p>
          <w:p w14:paraId="7905DF6B" w14:textId="15BAFECA" w:rsidR="00934E5F" w:rsidRPr="00934E5F" w:rsidRDefault="00934E5F" w:rsidP="00F0400A">
            <w:pPr>
              <w:pStyle w:val="BodyText"/>
              <w:spacing w:after="0" w:line="240" w:lineRule="auto"/>
              <w:contextualSpacing/>
              <w:rPr>
                <w:b/>
                <w:bCs/>
                <w:color w:val="008768" w:themeColor="accent1"/>
                <w:sz w:val="22"/>
                <w:szCs w:val="22"/>
              </w:rPr>
            </w:pPr>
            <w:r w:rsidRPr="00BB7BCB">
              <w:t>Develop incentives</w:t>
            </w:r>
            <w:r w:rsidR="00D93152">
              <w:t xml:space="preserve"> and cost-reduction programs</w:t>
            </w:r>
            <w:r w:rsidRPr="00BB7BCB">
              <w:t xml:space="preserve"> for residents and businesses to purchase </w:t>
            </w:r>
            <w:r w:rsidR="00636DD5">
              <w:rPr>
                <w:rFonts w:asciiTheme="majorHAnsi" w:hAnsiTheme="majorHAnsi" w:cstheme="majorHAnsi"/>
                <w:szCs w:val="16"/>
              </w:rPr>
              <w:t>z</w:t>
            </w:r>
            <w:r w:rsidR="00636DD5" w:rsidRPr="0016606E">
              <w:rPr>
                <w:rFonts w:asciiTheme="majorHAnsi" w:hAnsiTheme="majorHAnsi" w:cstheme="majorHAnsi"/>
                <w:szCs w:val="16"/>
              </w:rPr>
              <w:t>ero-emission vehicle</w:t>
            </w:r>
            <w:r w:rsidR="00636DD5">
              <w:rPr>
                <w:rFonts w:asciiTheme="majorHAnsi" w:hAnsiTheme="majorHAnsi" w:cstheme="majorHAnsi"/>
                <w:szCs w:val="16"/>
              </w:rPr>
              <w:t>s (</w:t>
            </w:r>
            <w:r w:rsidRPr="00BB7BCB">
              <w:t>ZEVs</w:t>
            </w:r>
            <w:r w:rsidR="00636DD5">
              <w:t>)</w:t>
            </w:r>
            <w:r w:rsidRPr="00BB7BCB">
              <w:t xml:space="preserve"> or install charging equipment</w:t>
            </w:r>
            <w:r>
              <w:t xml:space="preserve"> such as </w:t>
            </w:r>
            <w:r w:rsidRPr="00BB7BCB">
              <w:t>streamlined permitting</w:t>
            </w:r>
            <w:r>
              <w:t xml:space="preserve"> for </w:t>
            </w:r>
            <w:r w:rsidR="000F0A4D">
              <w:t xml:space="preserve">EV </w:t>
            </w:r>
            <w:r>
              <w:t>chargers,</w:t>
            </w:r>
            <w:r w:rsidRPr="00BB7BCB">
              <w:t xml:space="preserve"> "group-buy" programs</w:t>
            </w:r>
            <w:r>
              <w:t xml:space="preserve"> for EV chargers, or EV purchasing co-ops.</w:t>
            </w:r>
          </w:p>
        </w:tc>
      </w:tr>
      <w:tr w:rsidR="00491217" w:rsidRPr="00DC0028" w14:paraId="562719C5" w14:textId="77777777" w:rsidTr="007C1A13">
        <w:tc>
          <w:tcPr>
            <w:tcW w:w="9016" w:type="dxa"/>
            <w:gridSpan w:val="3"/>
          </w:tcPr>
          <w:p w14:paraId="1D3671B5" w14:textId="77777777" w:rsidR="00491217" w:rsidRDefault="00491217" w:rsidP="007C1A13">
            <w:pPr>
              <w:pStyle w:val="BodyText"/>
              <w:spacing w:after="0" w:line="240" w:lineRule="auto"/>
              <w:contextualSpacing/>
            </w:pPr>
            <w:r>
              <w:rPr>
                <w:b/>
                <w:bCs/>
              </w:rPr>
              <w:t>County</w:t>
            </w:r>
            <w:r w:rsidRPr="00DB0D2D">
              <w:rPr>
                <w:b/>
                <w:bCs/>
              </w:rPr>
              <w:t xml:space="preserve"> Goals Supported</w:t>
            </w:r>
            <w:r w:rsidRPr="003B6793">
              <w:rPr>
                <w:b/>
              </w:rPr>
              <w:t>:</w:t>
            </w:r>
            <w:r>
              <w:t xml:space="preserve"> </w:t>
            </w:r>
          </w:p>
          <w:p w14:paraId="4CB4FBA7" w14:textId="7E12F60A" w:rsidR="00491217" w:rsidRPr="00BD097A" w:rsidRDefault="00491217">
            <w:pPr>
              <w:pStyle w:val="BodyText"/>
              <w:numPr>
                <w:ilvl w:val="0"/>
                <w:numId w:val="25"/>
              </w:numPr>
              <w:spacing w:after="0" w:line="240" w:lineRule="auto"/>
              <w:contextualSpacing/>
            </w:pPr>
            <w:r w:rsidRPr="00B33DF5">
              <w:t>Reduc</w:t>
            </w:r>
            <w:r>
              <w:t>e</w:t>
            </w:r>
            <w:r w:rsidRPr="00B33DF5">
              <w:t xml:space="preserve"> GHG emissions </w:t>
            </w:r>
            <w:r w:rsidR="00AC13F5">
              <w:t>c</w:t>
            </w:r>
            <w:r>
              <w:t>ounty</w:t>
            </w:r>
            <w:r w:rsidRPr="00B33DF5">
              <w:t>-wide to 50% below baseline 2005 levels by 2030</w:t>
            </w:r>
          </w:p>
        </w:tc>
      </w:tr>
      <w:tr w:rsidR="00491217" w14:paraId="1AC88776" w14:textId="77777777" w:rsidTr="007C1A13">
        <w:tc>
          <w:tcPr>
            <w:tcW w:w="4405" w:type="dxa"/>
            <w:gridSpan w:val="2"/>
          </w:tcPr>
          <w:p w14:paraId="35148E2F"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3B6793">
              <w:rPr>
                <w:b/>
              </w:rPr>
              <w:t>:</w:t>
            </w:r>
            <w:r>
              <w:t xml:space="preserve"> </w:t>
            </w:r>
          </w:p>
          <w:p w14:paraId="709F5EF6" w14:textId="77777777" w:rsidR="00491217" w:rsidRPr="001E78A8" w:rsidRDefault="00491217">
            <w:pPr>
              <w:pStyle w:val="ListParagraph"/>
              <w:numPr>
                <w:ilvl w:val="0"/>
                <w:numId w:val="22"/>
              </w:numPr>
              <w:tabs>
                <w:tab w:val="clear" w:pos="284"/>
              </w:tabs>
              <w:spacing w:line="240" w:lineRule="auto"/>
            </w:pPr>
            <w:r>
              <w:t xml:space="preserve">Achieve </w:t>
            </w:r>
            <w:r w:rsidRPr="00BC311A">
              <w:t xml:space="preserve">50% </w:t>
            </w:r>
            <w:r>
              <w:t>zero-emission</w:t>
            </w:r>
            <w:r w:rsidRPr="00BC311A">
              <w:t xml:space="preserve"> </w:t>
            </w:r>
            <w:r>
              <w:t>private</w:t>
            </w:r>
            <w:r w:rsidRPr="00BC311A">
              <w:t xml:space="preserve"> vehicles </w:t>
            </w:r>
          </w:p>
        </w:tc>
        <w:tc>
          <w:tcPr>
            <w:tcW w:w="4611" w:type="dxa"/>
          </w:tcPr>
          <w:p w14:paraId="2D0B04EB" w14:textId="77777777" w:rsidR="00491217" w:rsidRDefault="00491217" w:rsidP="007C1A13">
            <w:pPr>
              <w:pStyle w:val="BodyText"/>
              <w:spacing w:after="0" w:line="240" w:lineRule="auto"/>
              <w:contextualSpacing/>
            </w:pPr>
            <w:r w:rsidRPr="00DB0D2D">
              <w:rPr>
                <w:b/>
                <w:bCs/>
              </w:rPr>
              <w:t>Action GHG Reduction Potential</w:t>
            </w:r>
            <w:r w:rsidRPr="003B6793">
              <w:rPr>
                <w:b/>
              </w:rPr>
              <w:t>:</w:t>
            </w:r>
            <w:r>
              <w:t xml:space="preserve"> High</w:t>
            </w:r>
          </w:p>
        </w:tc>
      </w:tr>
      <w:tr w:rsidR="00491217" w:rsidRPr="001C76A7" w14:paraId="5F206F27" w14:textId="77777777" w:rsidTr="007C1A13">
        <w:tc>
          <w:tcPr>
            <w:tcW w:w="4405" w:type="dxa"/>
            <w:gridSpan w:val="2"/>
          </w:tcPr>
          <w:p w14:paraId="1A017669" w14:textId="77777777" w:rsidR="00491217" w:rsidRPr="00BA36AD" w:rsidRDefault="00491217" w:rsidP="007C1A13">
            <w:pPr>
              <w:pStyle w:val="BodyText"/>
              <w:spacing w:after="0" w:line="240" w:lineRule="auto"/>
              <w:contextualSpacing/>
            </w:pPr>
            <w:r w:rsidRPr="00DB0D2D">
              <w:rPr>
                <w:b/>
                <w:bCs/>
              </w:rPr>
              <w:t>Investment Level</w:t>
            </w:r>
            <w:r w:rsidRPr="003B6793">
              <w:rPr>
                <w:b/>
              </w:rPr>
              <w:t>:</w:t>
            </w:r>
            <w:r>
              <w:t xml:space="preserve"> Large Cost</w:t>
            </w:r>
          </w:p>
        </w:tc>
        <w:tc>
          <w:tcPr>
            <w:tcW w:w="4611" w:type="dxa"/>
          </w:tcPr>
          <w:p w14:paraId="45286AFE" w14:textId="77777777" w:rsidR="00491217" w:rsidRDefault="00491217" w:rsidP="007C1A13">
            <w:pPr>
              <w:pStyle w:val="BodyText"/>
              <w:spacing w:after="0" w:line="240" w:lineRule="auto"/>
              <w:contextualSpacing/>
            </w:pPr>
            <w:r w:rsidRPr="00DB0D2D">
              <w:rPr>
                <w:b/>
                <w:bCs/>
              </w:rPr>
              <w:t>Co-Benefits</w:t>
            </w:r>
            <w:r w:rsidRPr="003B6793">
              <w:rPr>
                <w:b/>
              </w:rPr>
              <w:t>:</w:t>
            </w:r>
            <w:r>
              <w:t xml:space="preserve"> </w:t>
            </w:r>
          </w:p>
          <w:p w14:paraId="3A9D6BBD" w14:textId="77777777" w:rsidR="00491217" w:rsidRDefault="00491217">
            <w:pPr>
              <w:pStyle w:val="BodyText"/>
              <w:numPr>
                <w:ilvl w:val="0"/>
                <w:numId w:val="33"/>
              </w:numPr>
              <w:spacing w:after="0" w:line="240" w:lineRule="auto"/>
              <w:contextualSpacing/>
            </w:pPr>
            <w:r>
              <w:t>Resource Conservation: +</w:t>
            </w:r>
          </w:p>
          <w:p w14:paraId="443B06DB" w14:textId="77777777" w:rsidR="00491217" w:rsidRDefault="00491217">
            <w:pPr>
              <w:pStyle w:val="BodyText"/>
              <w:numPr>
                <w:ilvl w:val="0"/>
                <w:numId w:val="33"/>
              </w:numPr>
              <w:spacing w:after="0" w:line="240" w:lineRule="auto"/>
              <w:contextualSpacing/>
            </w:pPr>
            <w:r>
              <w:t>Local Employment: +</w:t>
            </w:r>
          </w:p>
          <w:p w14:paraId="2782C731" w14:textId="4BEF0904" w:rsidR="00491217" w:rsidRPr="00BD097A" w:rsidRDefault="00491217">
            <w:pPr>
              <w:pStyle w:val="BodyText"/>
              <w:numPr>
                <w:ilvl w:val="0"/>
                <w:numId w:val="33"/>
              </w:numPr>
              <w:spacing w:after="0" w:line="240" w:lineRule="auto"/>
              <w:contextualSpacing/>
            </w:pPr>
            <w:del w:id="986" w:author="Goh, Vanessa" w:date="2023-09-08T08:29:00Z">
              <w:r>
                <w:delText xml:space="preserve">Cost </w:delText>
              </w:r>
            </w:del>
            <w:ins w:id="987" w:author="Goh, Vanessa" w:date="2023-09-08T08:29:00Z">
              <w:r w:rsidR="00505F14">
                <w:t xml:space="preserve">Savings </w:t>
              </w:r>
            </w:ins>
            <w:r>
              <w:t>to Residents and Business: +</w:t>
            </w:r>
          </w:p>
        </w:tc>
      </w:tr>
      <w:tr w:rsidR="00491217" w14:paraId="452DA8BD" w14:textId="77777777" w:rsidTr="007C1A13">
        <w:tc>
          <w:tcPr>
            <w:tcW w:w="4405" w:type="dxa"/>
            <w:gridSpan w:val="2"/>
          </w:tcPr>
          <w:p w14:paraId="24FB6CFD" w14:textId="77777777" w:rsidR="007B3DD1" w:rsidRDefault="00491217" w:rsidP="007C1A13">
            <w:pPr>
              <w:pStyle w:val="BodyText"/>
              <w:spacing w:after="0" w:line="240" w:lineRule="auto"/>
              <w:contextualSpacing/>
            </w:pPr>
            <w:r w:rsidRPr="00DB0D2D">
              <w:rPr>
                <w:b/>
                <w:bCs/>
              </w:rPr>
              <w:t xml:space="preserve">Lead </w:t>
            </w:r>
            <w:r w:rsidR="007B3DD1" w:rsidRPr="00DB0D2D">
              <w:rPr>
                <w:b/>
                <w:bCs/>
              </w:rPr>
              <w:t>Department</w:t>
            </w:r>
            <w:r w:rsidR="007B3DD1">
              <w:rPr>
                <w:b/>
                <w:bCs/>
              </w:rPr>
              <w:t>(s)</w:t>
            </w:r>
            <w:r w:rsidR="007B3DD1" w:rsidRPr="003B6793">
              <w:rPr>
                <w:b/>
              </w:rPr>
              <w:t>:</w:t>
            </w:r>
            <w:r w:rsidR="007B3DD1">
              <w:t xml:space="preserve"> </w:t>
            </w:r>
          </w:p>
          <w:p w14:paraId="37ACDD88" w14:textId="7951ACCD" w:rsidR="00491217" w:rsidRDefault="00AB03AA" w:rsidP="00932437">
            <w:pPr>
              <w:pStyle w:val="BodyText"/>
              <w:numPr>
                <w:ilvl w:val="0"/>
                <w:numId w:val="211"/>
              </w:numPr>
              <w:spacing w:after="0" w:line="240" w:lineRule="auto"/>
              <w:contextualSpacing/>
              <w:rPr>
                <w:ins w:id="988" w:author="Goh, Vanessa" w:date="2023-09-18T09:24:00Z"/>
              </w:rPr>
            </w:pPr>
            <w:r>
              <w:t xml:space="preserve">Transportation </w:t>
            </w:r>
          </w:p>
          <w:p w14:paraId="796B7E09" w14:textId="291CA49C" w:rsidR="0035346E" w:rsidRDefault="0035346E" w:rsidP="00932437">
            <w:pPr>
              <w:pStyle w:val="BodyText"/>
              <w:numPr>
                <w:ilvl w:val="0"/>
                <w:numId w:val="211"/>
              </w:numPr>
              <w:spacing w:after="0" w:line="240" w:lineRule="auto"/>
              <w:contextualSpacing/>
            </w:pPr>
            <w:ins w:id="989" w:author="Goh, Vanessa" w:date="2023-09-18T09:24:00Z">
              <w:r w:rsidRPr="001A470C">
                <w:rPr>
                  <w:rFonts w:eastAsia="Times New Roman" w:cstheme="minorHAnsi"/>
                </w:rPr>
                <w:t>Development Services</w:t>
              </w:r>
            </w:ins>
          </w:p>
        </w:tc>
        <w:tc>
          <w:tcPr>
            <w:tcW w:w="4611" w:type="dxa"/>
          </w:tcPr>
          <w:p w14:paraId="2BCF2791" w14:textId="2E7192DF" w:rsidR="00491217" w:rsidRDefault="00491217" w:rsidP="007C1A13">
            <w:pPr>
              <w:pStyle w:val="BodyText"/>
              <w:spacing w:after="0" w:line="240" w:lineRule="auto"/>
              <w:contextualSpacing/>
            </w:pPr>
            <w:r w:rsidRPr="00DB0D2D">
              <w:rPr>
                <w:b/>
                <w:bCs/>
              </w:rPr>
              <w:t>Primary Partners</w:t>
            </w:r>
            <w:r w:rsidRPr="003B6793">
              <w:rPr>
                <w:b/>
              </w:rPr>
              <w:t>:</w:t>
            </w:r>
            <w:r>
              <w:t xml:space="preserve"> </w:t>
            </w:r>
            <w:ins w:id="990" w:author="Goh, Vanessa" w:date="2023-09-18T09:24:00Z">
              <w:r w:rsidR="0035346E" w:rsidRPr="0035346E">
                <w:t>None identified</w:t>
              </w:r>
            </w:ins>
            <w:del w:id="991" w:author="Goh, Vanessa" w:date="2023-09-18T09:24:00Z">
              <w:r w:rsidR="00F62DEE" w:rsidRPr="00F62DEE" w:rsidDel="0035346E">
                <w:delText>Facilities and Fleet Management</w:delText>
              </w:r>
            </w:del>
          </w:p>
        </w:tc>
      </w:tr>
    </w:tbl>
    <w:p w14:paraId="0CDDDB8A" w14:textId="77777777" w:rsidR="00491217" w:rsidRDefault="00491217" w:rsidP="00D3068E">
      <w:pPr>
        <w:pStyle w:val="BodyText"/>
        <w:spacing w:after="0" w:line="240" w:lineRule="auto"/>
        <w:contextualSpacing/>
      </w:pPr>
    </w:p>
    <w:tbl>
      <w:tblPr>
        <w:tblStyle w:val="TableGrid"/>
        <w:tblW w:w="0" w:type="auto"/>
        <w:tblLook w:val="04A0" w:firstRow="1" w:lastRow="0" w:firstColumn="1" w:lastColumn="0" w:noHBand="0" w:noVBand="1"/>
      </w:tblPr>
      <w:tblGrid>
        <w:gridCol w:w="2335"/>
        <w:gridCol w:w="2070"/>
        <w:gridCol w:w="4611"/>
      </w:tblGrid>
      <w:tr w:rsidR="00491217" w14:paraId="1FD5CD2F"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tcPr>
          <w:p w14:paraId="363C054A"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T.6</w:t>
            </w:r>
          </w:p>
        </w:tc>
        <w:tc>
          <w:tcPr>
            <w:tcW w:w="6681" w:type="dxa"/>
            <w:gridSpan w:val="2"/>
          </w:tcPr>
          <w:p w14:paraId="37A3BEA7"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Expand Public EV Charging Network</w:t>
            </w:r>
          </w:p>
        </w:tc>
      </w:tr>
      <w:tr w:rsidR="004A5C6A" w14:paraId="0365226D" w14:textId="77777777">
        <w:tc>
          <w:tcPr>
            <w:tcW w:w="9016" w:type="dxa"/>
            <w:gridSpan w:val="3"/>
          </w:tcPr>
          <w:p w14:paraId="4AD4C44D" w14:textId="77777777" w:rsidR="00D71611" w:rsidRDefault="004A5C6A" w:rsidP="00F0400A">
            <w:pPr>
              <w:pStyle w:val="BodyText"/>
              <w:spacing w:after="0" w:line="240" w:lineRule="auto"/>
              <w:contextualSpacing/>
            </w:pPr>
            <w:r w:rsidRPr="00CE00CF">
              <w:rPr>
                <w:b/>
                <w:bCs/>
              </w:rPr>
              <w:t>Action Description</w:t>
            </w:r>
            <w:r w:rsidRPr="003B6793">
              <w:rPr>
                <w:b/>
              </w:rPr>
              <w:t xml:space="preserve">: </w:t>
            </w:r>
          </w:p>
          <w:p w14:paraId="4259A03D" w14:textId="4E105DA1" w:rsidR="004A5C6A" w:rsidRPr="004A5C6A" w:rsidRDefault="004A5C6A" w:rsidP="00F0400A">
            <w:pPr>
              <w:pStyle w:val="BodyText"/>
              <w:spacing w:after="0" w:line="240" w:lineRule="auto"/>
              <w:contextualSpacing/>
              <w:rPr>
                <w:b/>
                <w:bCs/>
                <w:color w:val="008768" w:themeColor="accent1"/>
                <w:sz w:val="22"/>
                <w:szCs w:val="22"/>
              </w:rPr>
            </w:pPr>
            <w:r w:rsidRPr="00563657">
              <w:t>Expand public EV charging infrastructure</w:t>
            </w:r>
            <w:del w:id="992" w:author="Caceres Huisacayna, Kathia" w:date="2023-09-15T16:43:00Z">
              <w:r w:rsidRPr="00563657">
                <w:delText>,</w:delText>
              </w:r>
            </w:del>
            <w:r w:rsidRPr="00563657">
              <w:t xml:space="preserve"> especially along main routes and in popular destinations.</w:t>
            </w:r>
            <w:r>
              <w:t xml:space="preserve"> This would include developing an EV Infrastructure Plan to guide community deployment </w:t>
            </w:r>
            <w:r w:rsidRPr="001E1795">
              <w:t>and considerations for electric bike charging</w:t>
            </w:r>
            <w:r>
              <w:t>.</w:t>
            </w:r>
          </w:p>
        </w:tc>
      </w:tr>
      <w:tr w:rsidR="00491217" w:rsidRPr="00DC0028" w14:paraId="4BD4679B" w14:textId="77777777" w:rsidTr="007C1A13">
        <w:tc>
          <w:tcPr>
            <w:tcW w:w="9016" w:type="dxa"/>
            <w:gridSpan w:val="3"/>
          </w:tcPr>
          <w:p w14:paraId="2BFAB3E7" w14:textId="0F58E524" w:rsidR="00491217" w:rsidRPr="00BD097A" w:rsidRDefault="00491217" w:rsidP="007C1A13">
            <w:pPr>
              <w:pStyle w:val="BodyText"/>
              <w:spacing w:after="0" w:line="240" w:lineRule="auto"/>
              <w:contextualSpacing/>
            </w:pPr>
            <w:r>
              <w:rPr>
                <w:b/>
                <w:bCs/>
              </w:rPr>
              <w:t>County</w:t>
            </w:r>
            <w:r w:rsidRPr="00DB0D2D">
              <w:rPr>
                <w:b/>
                <w:bCs/>
              </w:rPr>
              <w:t xml:space="preserve"> Goals Supported</w:t>
            </w:r>
            <w:r w:rsidRPr="003B6793">
              <w:rPr>
                <w:b/>
              </w:rPr>
              <w:t>:</w:t>
            </w:r>
            <w:r>
              <w:t xml:space="preserve"> </w:t>
            </w:r>
            <w:r w:rsidRPr="00B33DF5">
              <w:t>Reduc</w:t>
            </w:r>
            <w:r>
              <w:t>e</w:t>
            </w:r>
            <w:r w:rsidRPr="00B33DF5">
              <w:t xml:space="preserve"> GHG emissions </w:t>
            </w:r>
            <w:r w:rsidR="00AC13F5">
              <w:t>c</w:t>
            </w:r>
            <w:r>
              <w:t>ounty</w:t>
            </w:r>
            <w:r w:rsidRPr="00B33DF5">
              <w:t>-wide to 50% below baseline 2005 levels by 2030</w:t>
            </w:r>
          </w:p>
        </w:tc>
      </w:tr>
      <w:tr w:rsidR="00491217" w14:paraId="70EBE410" w14:textId="77777777" w:rsidTr="007C1A13">
        <w:tc>
          <w:tcPr>
            <w:tcW w:w="4405" w:type="dxa"/>
            <w:gridSpan w:val="2"/>
          </w:tcPr>
          <w:p w14:paraId="2E97721D" w14:textId="77777777" w:rsidR="00491217" w:rsidRDefault="00491217" w:rsidP="007C1A13">
            <w:pPr>
              <w:pStyle w:val="BodyText"/>
              <w:spacing w:after="0" w:line="240" w:lineRule="auto"/>
              <w:contextualSpacing/>
            </w:pPr>
            <w:r>
              <w:rPr>
                <w:b/>
                <w:bCs/>
              </w:rPr>
              <w:t xml:space="preserve">2030 </w:t>
            </w:r>
            <w:r w:rsidRPr="00DB0D2D">
              <w:rPr>
                <w:b/>
                <w:bCs/>
              </w:rPr>
              <w:t>GHG Reduction Strategy</w:t>
            </w:r>
            <w:r w:rsidRPr="003B6793">
              <w:rPr>
                <w:b/>
              </w:rPr>
              <w:t>:</w:t>
            </w:r>
            <w:r>
              <w:t xml:space="preserve"> </w:t>
            </w:r>
          </w:p>
          <w:p w14:paraId="03017CFC" w14:textId="77777777" w:rsidR="00491217" w:rsidRPr="001E78A8" w:rsidRDefault="00491217">
            <w:pPr>
              <w:pStyle w:val="ListParagraph"/>
              <w:numPr>
                <w:ilvl w:val="0"/>
                <w:numId w:val="22"/>
              </w:numPr>
              <w:tabs>
                <w:tab w:val="clear" w:pos="284"/>
              </w:tabs>
              <w:spacing w:line="240" w:lineRule="auto"/>
            </w:pPr>
            <w:r>
              <w:t xml:space="preserve">Achieve </w:t>
            </w:r>
            <w:r w:rsidRPr="00BC311A">
              <w:t xml:space="preserve">50% </w:t>
            </w:r>
            <w:r>
              <w:t>zero-emission</w:t>
            </w:r>
            <w:r w:rsidRPr="00BC311A">
              <w:t xml:space="preserve"> </w:t>
            </w:r>
            <w:r>
              <w:t>private</w:t>
            </w:r>
            <w:r w:rsidRPr="00BC311A">
              <w:t xml:space="preserve"> vehicles </w:t>
            </w:r>
          </w:p>
        </w:tc>
        <w:tc>
          <w:tcPr>
            <w:tcW w:w="4611" w:type="dxa"/>
          </w:tcPr>
          <w:p w14:paraId="6B2476BB" w14:textId="77777777" w:rsidR="00491217" w:rsidRDefault="00491217" w:rsidP="007C1A13">
            <w:pPr>
              <w:pStyle w:val="BodyText"/>
              <w:spacing w:after="0" w:line="240" w:lineRule="auto"/>
              <w:contextualSpacing/>
            </w:pPr>
            <w:r w:rsidRPr="00DB0D2D">
              <w:rPr>
                <w:b/>
                <w:bCs/>
              </w:rPr>
              <w:t>Action GHG Reduction Potential</w:t>
            </w:r>
            <w:r w:rsidRPr="003B6793">
              <w:rPr>
                <w:b/>
              </w:rPr>
              <w:t>:</w:t>
            </w:r>
            <w:r>
              <w:t xml:space="preserve"> High</w:t>
            </w:r>
          </w:p>
        </w:tc>
      </w:tr>
      <w:tr w:rsidR="00491217" w:rsidRPr="001C76A7" w14:paraId="27843694" w14:textId="77777777" w:rsidTr="007C1A13">
        <w:tc>
          <w:tcPr>
            <w:tcW w:w="4405" w:type="dxa"/>
            <w:gridSpan w:val="2"/>
          </w:tcPr>
          <w:p w14:paraId="24991B99" w14:textId="77777777" w:rsidR="00491217" w:rsidRPr="00BA36AD" w:rsidRDefault="00491217" w:rsidP="007C1A13">
            <w:pPr>
              <w:pStyle w:val="BodyText"/>
              <w:spacing w:after="0" w:line="240" w:lineRule="auto"/>
              <w:contextualSpacing/>
            </w:pPr>
            <w:r w:rsidRPr="00DB0D2D">
              <w:rPr>
                <w:b/>
                <w:bCs/>
              </w:rPr>
              <w:t>Investment Level</w:t>
            </w:r>
            <w:r w:rsidRPr="003B6793">
              <w:rPr>
                <w:b/>
              </w:rPr>
              <w:t>:</w:t>
            </w:r>
            <w:r>
              <w:t xml:space="preserve"> Very Large Cost</w:t>
            </w:r>
          </w:p>
        </w:tc>
        <w:tc>
          <w:tcPr>
            <w:tcW w:w="4611" w:type="dxa"/>
          </w:tcPr>
          <w:p w14:paraId="20C471B5" w14:textId="77777777" w:rsidR="00491217" w:rsidRDefault="00491217" w:rsidP="007C1A13">
            <w:pPr>
              <w:pStyle w:val="BodyText"/>
              <w:spacing w:after="0" w:line="240" w:lineRule="auto"/>
              <w:contextualSpacing/>
            </w:pPr>
            <w:r w:rsidRPr="00DB0D2D">
              <w:rPr>
                <w:b/>
                <w:bCs/>
              </w:rPr>
              <w:t>Co-Benefits</w:t>
            </w:r>
            <w:r w:rsidRPr="003B6793">
              <w:rPr>
                <w:b/>
              </w:rPr>
              <w:t>:</w:t>
            </w:r>
            <w:r>
              <w:t xml:space="preserve"> </w:t>
            </w:r>
          </w:p>
          <w:p w14:paraId="2B4AFE47" w14:textId="77777777" w:rsidR="00491217" w:rsidRDefault="00491217">
            <w:pPr>
              <w:pStyle w:val="BodyText"/>
              <w:numPr>
                <w:ilvl w:val="0"/>
                <w:numId w:val="34"/>
              </w:numPr>
              <w:spacing w:after="0" w:line="240" w:lineRule="auto"/>
              <w:contextualSpacing/>
            </w:pPr>
            <w:r>
              <w:t>Resource Conservation: +</w:t>
            </w:r>
          </w:p>
          <w:p w14:paraId="7709B53E" w14:textId="77777777" w:rsidR="00491217" w:rsidRDefault="00491217">
            <w:pPr>
              <w:pStyle w:val="BodyText"/>
              <w:numPr>
                <w:ilvl w:val="0"/>
                <w:numId w:val="34"/>
              </w:numPr>
              <w:spacing w:after="0" w:line="240" w:lineRule="auto"/>
              <w:contextualSpacing/>
            </w:pPr>
            <w:r>
              <w:t>Local Employment: ++</w:t>
            </w:r>
          </w:p>
          <w:p w14:paraId="4A7B085B" w14:textId="12DF3410" w:rsidR="00491217" w:rsidRDefault="00491217">
            <w:pPr>
              <w:pStyle w:val="BodyText"/>
              <w:numPr>
                <w:ilvl w:val="0"/>
                <w:numId w:val="34"/>
              </w:numPr>
              <w:spacing w:after="0" w:line="240" w:lineRule="auto"/>
              <w:contextualSpacing/>
            </w:pPr>
            <w:del w:id="993" w:author="Goh, Vanessa" w:date="2023-09-08T08:29:00Z">
              <w:r>
                <w:delText xml:space="preserve">Cost </w:delText>
              </w:r>
            </w:del>
            <w:ins w:id="994" w:author="Goh, Vanessa" w:date="2023-09-08T08:29:00Z">
              <w:r w:rsidR="007506FA">
                <w:t xml:space="preserve">Savings </w:t>
              </w:r>
            </w:ins>
            <w:r>
              <w:t>to Residents and Business: +</w:t>
            </w:r>
          </w:p>
          <w:p w14:paraId="6CFC5636" w14:textId="77777777" w:rsidR="00491217" w:rsidRPr="00BD097A" w:rsidRDefault="00491217">
            <w:pPr>
              <w:pStyle w:val="BodyText"/>
              <w:numPr>
                <w:ilvl w:val="0"/>
                <w:numId w:val="34"/>
              </w:numPr>
              <w:spacing w:after="0" w:line="240" w:lineRule="auto"/>
              <w:contextualSpacing/>
            </w:pPr>
            <w:r>
              <w:t>Organizational Diversity, Equity, and Inclusion: +</w:t>
            </w:r>
          </w:p>
        </w:tc>
      </w:tr>
      <w:tr w:rsidR="00491217" w14:paraId="0F938F29" w14:textId="77777777" w:rsidTr="007C1A13">
        <w:tc>
          <w:tcPr>
            <w:tcW w:w="4405" w:type="dxa"/>
            <w:gridSpan w:val="2"/>
          </w:tcPr>
          <w:p w14:paraId="19FE5AC1" w14:textId="7B72246E" w:rsidR="00491217" w:rsidRDefault="00491217" w:rsidP="007C1A13">
            <w:pPr>
              <w:pStyle w:val="BodyText"/>
              <w:spacing w:after="0" w:line="240" w:lineRule="auto"/>
              <w:contextualSpacing/>
            </w:pPr>
            <w:r w:rsidRPr="00DB0D2D">
              <w:rPr>
                <w:b/>
                <w:bCs/>
              </w:rPr>
              <w:t>Lead Department</w:t>
            </w:r>
            <w:r w:rsidR="00F97EC8">
              <w:rPr>
                <w:b/>
                <w:bCs/>
              </w:rPr>
              <w:t>(s)</w:t>
            </w:r>
            <w:r w:rsidRPr="003B6793">
              <w:rPr>
                <w:b/>
              </w:rPr>
              <w:t>:</w:t>
            </w:r>
            <w:r>
              <w:t xml:space="preserve"> </w:t>
            </w:r>
          </w:p>
          <w:p w14:paraId="6F2DA361" w14:textId="77777777" w:rsidR="00DD7162" w:rsidRPr="00DD7162" w:rsidRDefault="00DD7162">
            <w:pPr>
              <w:pStyle w:val="BodyText"/>
              <w:numPr>
                <w:ilvl w:val="0"/>
                <w:numId w:val="65"/>
              </w:numPr>
              <w:spacing w:after="0" w:line="240" w:lineRule="auto"/>
              <w:contextualSpacing/>
            </w:pPr>
            <w:r w:rsidRPr="00DD7162">
              <w:t>Transportation</w:t>
            </w:r>
          </w:p>
          <w:p w14:paraId="2FBFACAE" w14:textId="7E93D0B7" w:rsidR="00491217" w:rsidRDefault="00DD7162">
            <w:pPr>
              <w:pStyle w:val="BodyText"/>
              <w:numPr>
                <w:ilvl w:val="0"/>
                <w:numId w:val="65"/>
              </w:numPr>
              <w:spacing w:after="0" w:line="240" w:lineRule="auto"/>
              <w:contextualSpacing/>
            </w:pPr>
            <w:r w:rsidRPr="00DD7162">
              <w:t>Facilities and Fleet Management</w:t>
            </w:r>
          </w:p>
        </w:tc>
        <w:tc>
          <w:tcPr>
            <w:tcW w:w="4611" w:type="dxa"/>
          </w:tcPr>
          <w:p w14:paraId="32B56D49" w14:textId="77777777" w:rsidR="00491217" w:rsidRDefault="00491217" w:rsidP="007C1A13">
            <w:pPr>
              <w:pStyle w:val="BodyText"/>
              <w:spacing w:after="0" w:line="240" w:lineRule="auto"/>
              <w:contextualSpacing/>
            </w:pPr>
            <w:r w:rsidRPr="00DB0D2D">
              <w:rPr>
                <w:b/>
                <w:bCs/>
              </w:rPr>
              <w:t>Primary Partners</w:t>
            </w:r>
            <w:r w:rsidRPr="003B6793">
              <w:rPr>
                <w:b/>
              </w:rPr>
              <w:t>:</w:t>
            </w:r>
            <w:r>
              <w:t xml:space="preserve"> </w:t>
            </w:r>
          </w:p>
          <w:p w14:paraId="377CAED5" w14:textId="0AB8D94E" w:rsidR="00346BF8" w:rsidRDefault="00127235">
            <w:pPr>
              <w:pStyle w:val="BodyText"/>
              <w:numPr>
                <w:ilvl w:val="0"/>
                <w:numId w:val="66"/>
              </w:numPr>
              <w:spacing w:after="0" w:line="240" w:lineRule="auto"/>
              <w:contextualSpacing/>
            </w:pPr>
            <w:r>
              <w:t>VDOT</w:t>
            </w:r>
          </w:p>
          <w:p w14:paraId="6BA9B94D" w14:textId="7075319E" w:rsidR="00346BF8" w:rsidRDefault="00127235">
            <w:pPr>
              <w:pStyle w:val="BodyText"/>
              <w:numPr>
                <w:ilvl w:val="0"/>
                <w:numId w:val="66"/>
              </w:numPr>
              <w:spacing w:after="0" w:line="240" w:lineRule="auto"/>
              <w:contextualSpacing/>
            </w:pPr>
            <w:r>
              <w:t>VRE</w:t>
            </w:r>
          </w:p>
          <w:p w14:paraId="6750532B" w14:textId="73B183F0" w:rsidR="00491217" w:rsidRDefault="00346BF8">
            <w:pPr>
              <w:pStyle w:val="BodyText"/>
              <w:numPr>
                <w:ilvl w:val="0"/>
                <w:numId w:val="66"/>
              </w:numPr>
              <w:spacing w:after="0" w:line="240" w:lineRule="auto"/>
              <w:contextualSpacing/>
            </w:pPr>
            <w:r w:rsidRPr="00346BF8">
              <w:t>PRTC</w:t>
            </w:r>
          </w:p>
        </w:tc>
      </w:tr>
    </w:tbl>
    <w:p w14:paraId="23E8A591" w14:textId="77777777" w:rsidR="00491217" w:rsidRDefault="00491217" w:rsidP="007C1A13">
      <w:pPr>
        <w:pStyle w:val="BodyText"/>
        <w:spacing w:after="0" w:line="240" w:lineRule="auto"/>
        <w:contextualSpacing/>
        <w:rPr>
          <w:ins w:id="995" w:author="Caceres Huisacayna, Kathia" w:date="2023-09-15T16:44:00Z"/>
        </w:rPr>
      </w:pPr>
    </w:p>
    <w:p w14:paraId="65EC7264" w14:textId="77777777" w:rsidR="00E24990" w:rsidRDefault="00E24990" w:rsidP="007C1A13">
      <w:pPr>
        <w:pStyle w:val="BodyText"/>
        <w:spacing w:after="0" w:line="240" w:lineRule="auto"/>
        <w:contextualSpacing/>
        <w:rPr>
          <w:ins w:id="996" w:author="Caceres Huisacayna, Kathia" w:date="2023-09-15T16:44:00Z"/>
        </w:rPr>
      </w:pPr>
    </w:p>
    <w:p w14:paraId="369737D4" w14:textId="784DBA3A" w:rsidR="00E24990" w:rsidDel="0035346E" w:rsidRDefault="00E24990" w:rsidP="007C1A13">
      <w:pPr>
        <w:pStyle w:val="BodyText"/>
        <w:spacing w:after="0" w:line="240" w:lineRule="auto"/>
        <w:contextualSpacing/>
        <w:rPr>
          <w:ins w:id="997" w:author="Caceres Huisacayna, Kathia" w:date="2023-09-15T16:44:00Z"/>
          <w:del w:id="998" w:author="Goh, Vanessa" w:date="2023-09-18T09:24:00Z"/>
        </w:rPr>
      </w:pPr>
    </w:p>
    <w:p w14:paraId="70236D3A" w14:textId="77777777" w:rsidR="00E24990" w:rsidRDefault="00E24990" w:rsidP="007C1A13">
      <w:pPr>
        <w:pStyle w:val="BodyText"/>
        <w:spacing w:after="0" w:line="240" w:lineRule="auto"/>
        <w:contextualSpacing/>
      </w:pPr>
    </w:p>
    <w:tbl>
      <w:tblPr>
        <w:tblStyle w:val="TableGrid"/>
        <w:tblW w:w="0" w:type="auto"/>
        <w:tblLook w:val="04A0" w:firstRow="1" w:lastRow="0" w:firstColumn="1" w:lastColumn="0" w:noHBand="0" w:noVBand="1"/>
      </w:tblPr>
      <w:tblGrid>
        <w:gridCol w:w="2785"/>
        <w:gridCol w:w="1620"/>
        <w:gridCol w:w="4611"/>
      </w:tblGrid>
      <w:tr w:rsidR="00491217" w14:paraId="0ECEB0A3" w14:textId="77777777" w:rsidTr="007C1A13">
        <w:trPr>
          <w:cnfStyle w:val="100000000000" w:firstRow="1" w:lastRow="0" w:firstColumn="0" w:lastColumn="0" w:oddVBand="0" w:evenVBand="0" w:oddHBand="0" w:evenHBand="0" w:firstRowFirstColumn="0" w:firstRowLastColumn="0" w:lastRowFirstColumn="0" w:lastRowLastColumn="0"/>
        </w:trPr>
        <w:tc>
          <w:tcPr>
            <w:tcW w:w="2785" w:type="dxa"/>
          </w:tcPr>
          <w:p w14:paraId="241DAD6A"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Natural Resources – N.1</w:t>
            </w:r>
          </w:p>
        </w:tc>
        <w:tc>
          <w:tcPr>
            <w:tcW w:w="6231" w:type="dxa"/>
            <w:gridSpan w:val="2"/>
          </w:tcPr>
          <w:p w14:paraId="219290EE" w14:textId="77777777" w:rsidR="00491217" w:rsidRPr="007C1A13" w:rsidRDefault="00491217" w:rsidP="007C1A13">
            <w:pPr>
              <w:pStyle w:val="BodyText"/>
              <w:spacing w:after="0" w:line="240" w:lineRule="auto"/>
              <w:contextualSpacing/>
              <w:rPr>
                <w:b/>
                <w:bCs/>
                <w:color w:val="008768" w:themeColor="accent1"/>
                <w:sz w:val="22"/>
                <w:szCs w:val="22"/>
              </w:rPr>
            </w:pPr>
            <w:r w:rsidRPr="007C1A13">
              <w:rPr>
                <w:rFonts w:eastAsia="Times New Roman" w:cstheme="minorHAnsi"/>
                <w:b/>
                <w:bCs/>
                <w:color w:val="008768" w:themeColor="accent1"/>
                <w:sz w:val="22"/>
                <w:szCs w:val="24"/>
              </w:rPr>
              <w:t>Adopt Natural Open Space Requirements</w:t>
            </w:r>
          </w:p>
        </w:tc>
      </w:tr>
      <w:tr w:rsidR="004A5C6A" w14:paraId="216A4620" w14:textId="77777777">
        <w:tc>
          <w:tcPr>
            <w:tcW w:w="9016" w:type="dxa"/>
            <w:gridSpan w:val="3"/>
          </w:tcPr>
          <w:p w14:paraId="079B5200" w14:textId="77777777" w:rsidR="002A1685" w:rsidRDefault="004A5C6A" w:rsidP="00F0400A">
            <w:pPr>
              <w:pStyle w:val="BodyText"/>
              <w:spacing w:after="0" w:line="240" w:lineRule="auto"/>
              <w:contextualSpacing/>
            </w:pPr>
            <w:r w:rsidRPr="001A17A3">
              <w:rPr>
                <w:b/>
                <w:bCs/>
              </w:rPr>
              <w:t>Action Description</w:t>
            </w:r>
            <w:r w:rsidRPr="003B6793">
              <w:rPr>
                <w:b/>
              </w:rPr>
              <w:t>:</w:t>
            </w:r>
            <w:r>
              <w:t xml:space="preserve"> </w:t>
            </w:r>
          </w:p>
          <w:p w14:paraId="0F71F254" w14:textId="47F2C830" w:rsidR="004A5C6A" w:rsidRPr="0000112A" w:rsidRDefault="004A5C6A" w:rsidP="00F0400A">
            <w:pPr>
              <w:pStyle w:val="BodyText"/>
              <w:spacing w:after="0" w:line="240" w:lineRule="auto"/>
              <w:contextualSpacing/>
              <w:rPr>
                <w:rFonts w:eastAsia="Times New Roman" w:cstheme="minorHAnsi"/>
                <w:b/>
                <w:bCs/>
                <w:color w:val="008768" w:themeColor="accent1"/>
                <w:sz w:val="22"/>
                <w:szCs w:val="24"/>
              </w:rPr>
            </w:pPr>
            <w:r w:rsidRPr="0094589B">
              <w:rPr>
                <w:rStyle w:val="ui-provider"/>
                <w:rFonts w:eastAsia="Times New Roman"/>
              </w:rPr>
              <w:t>Establish minimum Natural Open Space (NOS) guidelines to encourage preservation of NOS, if appropriate</w:t>
            </w:r>
            <w:r>
              <w:rPr>
                <w:rStyle w:val="ui-provider"/>
                <w:rFonts w:eastAsia="Times New Roman"/>
              </w:rPr>
              <w:t>,</w:t>
            </w:r>
            <w:r w:rsidRPr="0094589B">
              <w:rPr>
                <w:rStyle w:val="ui-provider"/>
                <w:rFonts w:eastAsia="Times New Roman"/>
              </w:rPr>
              <w:t xml:space="preserve"> in new </w:t>
            </w:r>
            <w:commentRangeStart w:id="999"/>
            <w:ins w:id="1000" w:author="Goh, Vanessa" w:date="2023-09-11T09:59:00Z">
              <w:r w:rsidR="009151ED">
                <w:rPr>
                  <w:rStyle w:val="ui-provider"/>
                  <w:rFonts w:eastAsia="Times New Roman"/>
                </w:rPr>
                <w:t xml:space="preserve">and existing </w:t>
              </w:r>
            </w:ins>
            <w:commentRangeEnd w:id="999"/>
            <w:r w:rsidR="00310542">
              <w:rPr>
                <w:rStyle w:val="CommentReference"/>
              </w:rPr>
              <w:commentReference w:id="999"/>
            </w:r>
            <w:r w:rsidRPr="0094589B">
              <w:rPr>
                <w:rStyle w:val="ui-provider"/>
                <w:rFonts w:eastAsia="Times New Roman"/>
              </w:rPr>
              <w:t>development.</w:t>
            </w:r>
            <w:r>
              <w:rPr>
                <w:rStyle w:val="ui-provider"/>
                <w:rFonts w:eastAsia="Times New Roman"/>
              </w:rPr>
              <w:t xml:space="preserve"> N</w:t>
            </w:r>
            <w:r>
              <w:rPr>
                <w:rStyle w:val="ui-provider"/>
              </w:rPr>
              <w:t xml:space="preserve">OS is </w:t>
            </w:r>
            <w:r>
              <w:rPr>
                <w:rStyle w:val="ui-provider"/>
                <w:rFonts w:eastAsia="Times New Roman"/>
              </w:rPr>
              <w:t>“</w:t>
            </w:r>
            <w:r w:rsidRPr="003306DA">
              <w:rPr>
                <w:rStyle w:val="ui-provider"/>
                <w:rFonts w:eastAsia="Times New Roman"/>
              </w:rPr>
              <w:t>open space with natural resource benefits within the boundaries of a development such as native forests; topographic features; critical habitats for threatened and endangered species and species of special concern; natural creeks, streams and lakes; and natural wetlands that are set aside as an area to remain undisturbed during development and in perpetuity for the preservation of the natural resources contained therein and for the passive use and enjoyment of the residents of the development and/or the public at large.</w:t>
            </w:r>
            <w:r>
              <w:rPr>
                <w:rStyle w:val="ui-provider"/>
                <w:rFonts w:eastAsia="Times New Roman"/>
              </w:rPr>
              <w:t>”</w:t>
            </w:r>
          </w:p>
        </w:tc>
      </w:tr>
      <w:tr w:rsidR="00491217" w:rsidRPr="00DC0028" w14:paraId="2BA56897" w14:textId="77777777" w:rsidTr="007C1A13">
        <w:tc>
          <w:tcPr>
            <w:tcW w:w="9016" w:type="dxa"/>
            <w:gridSpan w:val="3"/>
          </w:tcPr>
          <w:p w14:paraId="2A5B1D35" w14:textId="77777777" w:rsidR="00491217" w:rsidRDefault="00491217" w:rsidP="007C1A13">
            <w:pPr>
              <w:pStyle w:val="BodyText"/>
              <w:spacing w:after="0" w:line="240" w:lineRule="auto"/>
              <w:contextualSpacing/>
            </w:pPr>
            <w:r>
              <w:rPr>
                <w:b/>
                <w:bCs/>
              </w:rPr>
              <w:t>County</w:t>
            </w:r>
            <w:r w:rsidRPr="00DB0D2D">
              <w:rPr>
                <w:b/>
                <w:bCs/>
              </w:rPr>
              <w:t xml:space="preserve"> Goals Supported</w:t>
            </w:r>
            <w:r w:rsidRPr="003B6793">
              <w:rPr>
                <w:b/>
              </w:rPr>
              <w:t>:</w:t>
            </w:r>
            <w:r>
              <w:t xml:space="preserve"> </w:t>
            </w:r>
          </w:p>
          <w:p w14:paraId="003E8D83" w14:textId="77777777" w:rsidR="00491217" w:rsidRDefault="00491217">
            <w:pPr>
              <w:pStyle w:val="BodyText"/>
              <w:numPr>
                <w:ilvl w:val="0"/>
                <w:numId w:val="25"/>
              </w:numPr>
              <w:spacing w:after="0" w:line="240" w:lineRule="auto"/>
              <w:contextualSpacing/>
              <w:rPr>
                <w:ins w:id="1001" w:author="Manno, Giulia" w:date="2023-09-01T17:59:00Z"/>
              </w:rPr>
            </w:pPr>
            <w:r w:rsidRPr="00B33DF5">
              <w:t>Reduc</w:t>
            </w:r>
            <w:r>
              <w:t>e</w:t>
            </w:r>
            <w:r w:rsidRPr="00B33DF5">
              <w:t xml:space="preserve"> GHG emissions </w:t>
            </w:r>
            <w:r w:rsidR="00AC13F5">
              <w:t>c</w:t>
            </w:r>
            <w:r>
              <w:t>ounty</w:t>
            </w:r>
            <w:r w:rsidRPr="00B33DF5">
              <w:t>-wide to 50% below baseline 2005 levels by 2030</w:t>
            </w:r>
          </w:p>
          <w:p w14:paraId="047C3261" w14:textId="12E25603" w:rsidR="007D148E" w:rsidRPr="00793E21" w:rsidRDefault="00D44D63">
            <w:pPr>
              <w:pStyle w:val="BodyText"/>
              <w:numPr>
                <w:ilvl w:val="0"/>
                <w:numId w:val="25"/>
              </w:numPr>
              <w:spacing w:after="0" w:line="240" w:lineRule="auto"/>
              <w:contextualSpacing/>
              <w:rPr>
                <w:szCs w:val="16"/>
              </w:rPr>
            </w:pPr>
            <w:ins w:id="1002" w:author="Manno, Giulia" w:date="2023-09-01T17:59:00Z">
              <w:r w:rsidRPr="095633C5">
                <w:rPr>
                  <w:rFonts w:ascii="Arial" w:hAnsi="Arial" w:cs="Arial"/>
                  <w:color w:val="000000" w:themeColor="text2"/>
                </w:rPr>
                <w:t>Become a Climate Ready Region and make significant progress to be a Climate Resilient Region by 2030</w:t>
              </w:r>
            </w:ins>
          </w:p>
        </w:tc>
      </w:tr>
      <w:tr w:rsidR="00491217" w14:paraId="1648F916" w14:textId="77777777" w:rsidTr="007C1A13">
        <w:tc>
          <w:tcPr>
            <w:tcW w:w="4405" w:type="dxa"/>
            <w:gridSpan w:val="2"/>
          </w:tcPr>
          <w:p w14:paraId="31F0A4D3" w14:textId="3B4D3070" w:rsidR="00491217" w:rsidRPr="0000112A" w:rsidRDefault="00491217" w:rsidP="007C1A13">
            <w:pPr>
              <w:pStyle w:val="BodyText"/>
              <w:spacing w:after="0" w:line="240" w:lineRule="auto"/>
              <w:contextualSpacing/>
            </w:pPr>
            <w:r>
              <w:rPr>
                <w:b/>
                <w:bCs/>
              </w:rPr>
              <w:lastRenderedPageBreak/>
              <w:t xml:space="preserve">2030 </w:t>
            </w:r>
            <w:r w:rsidRPr="00DB0D2D">
              <w:rPr>
                <w:b/>
                <w:bCs/>
              </w:rPr>
              <w:t>GHG Reduction Strategy</w:t>
            </w:r>
            <w:r w:rsidRPr="003B6793">
              <w:rPr>
                <w:b/>
              </w:rPr>
              <w:t>:</w:t>
            </w:r>
            <w:r>
              <w:t xml:space="preserve"> </w:t>
            </w:r>
            <w:r w:rsidRPr="0000112A">
              <w:t>NA</w:t>
            </w:r>
          </w:p>
        </w:tc>
        <w:tc>
          <w:tcPr>
            <w:tcW w:w="4611" w:type="dxa"/>
          </w:tcPr>
          <w:p w14:paraId="77F00A3E" w14:textId="77777777" w:rsidR="00491217" w:rsidRDefault="00491217" w:rsidP="007C1A13">
            <w:pPr>
              <w:pStyle w:val="BodyText"/>
              <w:spacing w:after="0" w:line="240" w:lineRule="auto"/>
              <w:contextualSpacing/>
            </w:pPr>
            <w:r w:rsidRPr="00DB0D2D">
              <w:rPr>
                <w:b/>
                <w:bCs/>
              </w:rPr>
              <w:t>Action GHG Reduction Potential</w:t>
            </w:r>
            <w:r w:rsidRPr="003B6793">
              <w:rPr>
                <w:b/>
              </w:rPr>
              <w:t>:</w:t>
            </w:r>
            <w:r>
              <w:t xml:space="preserve"> Unknown</w:t>
            </w:r>
          </w:p>
          <w:p w14:paraId="4EC5D353" w14:textId="77777777" w:rsidR="00491217" w:rsidRDefault="00491217" w:rsidP="007C1A13">
            <w:pPr>
              <w:pStyle w:val="BodyText"/>
              <w:spacing w:after="0" w:line="240" w:lineRule="auto"/>
              <w:contextualSpacing/>
            </w:pPr>
            <w:r w:rsidRPr="008C3154">
              <w:rPr>
                <w:b/>
                <w:bCs/>
              </w:rPr>
              <w:t>Climate Hazard</w:t>
            </w:r>
            <w:r w:rsidRPr="003B6793">
              <w:rPr>
                <w:b/>
              </w:rPr>
              <w:t>:</w:t>
            </w:r>
            <w:r>
              <w:t xml:space="preserve"> Extreme Heat</w:t>
            </w:r>
          </w:p>
        </w:tc>
      </w:tr>
      <w:tr w:rsidR="00491217" w:rsidRPr="001C76A7" w14:paraId="65721BEA" w14:textId="77777777" w:rsidTr="007C1A13">
        <w:tc>
          <w:tcPr>
            <w:tcW w:w="4405" w:type="dxa"/>
            <w:gridSpan w:val="2"/>
          </w:tcPr>
          <w:p w14:paraId="088883FB" w14:textId="77777777" w:rsidR="00491217" w:rsidRPr="00BA36AD" w:rsidRDefault="00491217" w:rsidP="007C1A13">
            <w:pPr>
              <w:pStyle w:val="BodyText"/>
              <w:spacing w:after="0" w:line="240" w:lineRule="auto"/>
              <w:contextualSpacing/>
            </w:pPr>
            <w:r w:rsidRPr="00DB0D2D">
              <w:rPr>
                <w:b/>
                <w:bCs/>
              </w:rPr>
              <w:t>Investment Level</w:t>
            </w:r>
            <w:r w:rsidRPr="003B6793">
              <w:rPr>
                <w:b/>
              </w:rPr>
              <w:t>:</w:t>
            </w:r>
            <w:r>
              <w:t xml:space="preserve"> Some Cost</w:t>
            </w:r>
          </w:p>
        </w:tc>
        <w:tc>
          <w:tcPr>
            <w:tcW w:w="4611" w:type="dxa"/>
          </w:tcPr>
          <w:p w14:paraId="2F6C3676" w14:textId="2E03701E" w:rsidR="00491217" w:rsidRPr="001C76A7" w:rsidRDefault="00491217" w:rsidP="007C1A13">
            <w:pPr>
              <w:pStyle w:val="BodyText"/>
              <w:spacing w:after="0" w:line="240" w:lineRule="auto"/>
              <w:contextualSpacing/>
            </w:pPr>
            <w:r w:rsidRPr="00DB0D2D">
              <w:rPr>
                <w:b/>
                <w:bCs/>
              </w:rPr>
              <w:t>Co-Benefits</w:t>
            </w:r>
            <w:r w:rsidRPr="003B6793">
              <w:rPr>
                <w:b/>
              </w:rPr>
              <w:t>:</w:t>
            </w:r>
            <w:r>
              <w:t xml:space="preserve"> Resource Conservation: ++</w:t>
            </w:r>
          </w:p>
        </w:tc>
      </w:tr>
      <w:tr w:rsidR="00491217" w14:paraId="6FC8C9AD" w14:textId="77777777" w:rsidTr="007C1A13">
        <w:tc>
          <w:tcPr>
            <w:tcW w:w="4405" w:type="dxa"/>
            <w:gridSpan w:val="2"/>
          </w:tcPr>
          <w:p w14:paraId="07032E9D" w14:textId="205F5D24" w:rsidR="00896991" w:rsidRDefault="00491217" w:rsidP="007C1A13">
            <w:pPr>
              <w:pStyle w:val="BodyText"/>
              <w:spacing w:after="0" w:line="240" w:lineRule="auto"/>
              <w:contextualSpacing/>
            </w:pPr>
            <w:r w:rsidRPr="00DB0D2D">
              <w:rPr>
                <w:b/>
                <w:bCs/>
              </w:rPr>
              <w:t>Lead Department</w:t>
            </w:r>
            <w:r w:rsidR="00717363">
              <w:rPr>
                <w:b/>
                <w:bCs/>
              </w:rPr>
              <w:t>(s)</w:t>
            </w:r>
            <w:r w:rsidRPr="003B6793">
              <w:rPr>
                <w:b/>
              </w:rPr>
              <w:t>:</w:t>
            </w:r>
            <w:r>
              <w:t xml:space="preserve"> </w:t>
            </w:r>
          </w:p>
          <w:p w14:paraId="549342B7" w14:textId="31A85E06" w:rsidR="00896991" w:rsidRDefault="00896991">
            <w:pPr>
              <w:pStyle w:val="BodyText"/>
              <w:numPr>
                <w:ilvl w:val="0"/>
                <w:numId w:val="21"/>
              </w:numPr>
              <w:spacing w:after="0" w:line="240" w:lineRule="auto"/>
              <w:contextualSpacing/>
            </w:pPr>
            <w:r w:rsidRPr="00896991">
              <w:t>Public Works</w:t>
            </w:r>
            <w:r w:rsidR="00C33ADA">
              <w:t xml:space="preserve"> - </w:t>
            </w:r>
            <w:r w:rsidRPr="00896991">
              <w:t>Watershed</w:t>
            </w:r>
          </w:p>
          <w:p w14:paraId="4EBF9655" w14:textId="4F56EB72" w:rsidR="00491217" w:rsidRDefault="00896991">
            <w:pPr>
              <w:pStyle w:val="BodyText"/>
              <w:numPr>
                <w:ilvl w:val="0"/>
                <w:numId w:val="21"/>
              </w:numPr>
              <w:spacing w:after="0" w:line="240" w:lineRule="auto"/>
              <w:contextualSpacing/>
            </w:pPr>
            <w:r w:rsidRPr="00896991">
              <w:t>County Arborist</w:t>
            </w:r>
          </w:p>
        </w:tc>
        <w:tc>
          <w:tcPr>
            <w:tcW w:w="4611" w:type="dxa"/>
          </w:tcPr>
          <w:p w14:paraId="345C0C2D" w14:textId="77777777" w:rsidR="00491217" w:rsidRDefault="00491217" w:rsidP="007C1A13">
            <w:pPr>
              <w:pStyle w:val="BodyText"/>
              <w:spacing w:after="0" w:line="240" w:lineRule="auto"/>
              <w:contextualSpacing/>
            </w:pPr>
            <w:r w:rsidRPr="00DB0D2D">
              <w:rPr>
                <w:b/>
                <w:bCs/>
              </w:rPr>
              <w:t>Primary Partners</w:t>
            </w:r>
            <w:r w:rsidRPr="003B6793">
              <w:rPr>
                <w:b/>
              </w:rPr>
              <w:t>:</w:t>
            </w:r>
            <w:r>
              <w:t xml:space="preserve"> </w:t>
            </w:r>
          </w:p>
          <w:p w14:paraId="0EA61AF0" w14:textId="77777777" w:rsidR="00717363" w:rsidRDefault="00717363">
            <w:pPr>
              <w:pStyle w:val="BodyText"/>
              <w:numPr>
                <w:ilvl w:val="0"/>
                <w:numId w:val="67"/>
              </w:numPr>
              <w:spacing w:after="0" w:line="240" w:lineRule="auto"/>
              <w:contextualSpacing/>
            </w:pPr>
            <w:r w:rsidRPr="00717363">
              <w:t xml:space="preserve">Planning Office </w:t>
            </w:r>
          </w:p>
          <w:p w14:paraId="19818299" w14:textId="77777777" w:rsidR="00717363" w:rsidRDefault="00717363">
            <w:pPr>
              <w:pStyle w:val="BodyText"/>
              <w:numPr>
                <w:ilvl w:val="0"/>
                <w:numId w:val="67"/>
              </w:numPr>
              <w:spacing w:after="0" w:line="240" w:lineRule="auto"/>
              <w:contextualSpacing/>
            </w:pPr>
            <w:r w:rsidRPr="00717363">
              <w:t>County Attorney’s office</w:t>
            </w:r>
          </w:p>
          <w:p w14:paraId="26F7140C" w14:textId="03A8DD43" w:rsidR="00491217" w:rsidRDefault="00717363">
            <w:pPr>
              <w:pStyle w:val="BodyText"/>
              <w:numPr>
                <w:ilvl w:val="0"/>
                <w:numId w:val="67"/>
              </w:numPr>
              <w:spacing w:after="0" w:line="240" w:lineRule="auto"/>
              <w:contextualSpacing/>
            </w:pPr>
            <w:r w:rsidRPr="00717363">
              <w:t>Owners of open space areas (</w:t>
            </w:r>
            <w:ins w:id="1003" w:author="Falvey, Erin" w:date="2023-09-11T15:25:00Z">
              <w:r w:rsidR="00DD2525">
                <w:t>homeowners associations [</w:t>
              </w:r>
            </w:ins>
            <w:r w:rsidRPr="00717363">
              <w:t>HOAs</w:t>
            </w:r>
            <w:r w:rsidR="00DD2525">
              <w:t>]</w:t>
            </w:r>
            <w:r w:rsidRPr="00717363">
              <w:t>, commercial owners, environmental trusts, etc.)</w:t>
            </w:r>
          </w:p>
        </w:tc>
      </w:tr>
    </w:tbl>
    <w:p w14:paraId="78E47EF9" w14:textId="0098504D" w:rsidR="002B3C8E" w:rsidRDefault="00FE7171" w:rsidP="00A46A06">
      <w:pPr>
        <w:pStyle w:val="Heading3"/>
      </w:pPr>
      <w:bookmarkStart w:id="1004" w:name="_Ref140763522"/>
      <w:r>
        <w:t>Climate</w:t>
      </w:r>
      <w:r w:rsidR="00820C5C">
        <w:t xml:space="preserve"> Mitigation</w:t>
      </w:r>
      <w:r>
        <w:t xml:space="preserve"> Actions for </w:t>
      </w:r>
      <w:r w:rsidR="000C59F8">
        <w:t>County</w:t>
      </w:r>
      <w:r>
        <w:t xml:space="preserve"> Government</w:t>
      </w:r>
      <w:bookmarkEnd w:id="1004"/>
    </w:p>
    <w:p w14:paraId="26EA705D" w14:textId="4482201D" w:rsidR="00BE1FF8" w:rsidRDefault="00BE1FF8" w:rsidP="00BE1FF8">
      <w:pPr>
        <w:pStyle w:val="BodyText"/>
      </w:pPr>
      <w:r>
        <w:t xml:space="preserve">There are three high priority County government climate </w:t>
      </w:r>
      <w:r w:rsidR="00243DCF">
        <w:t xml:space="preserve">mitigation </w:t>
      </w:r>
      <w:r>
        <w:t>actions that address County government</w:t>
      </w:r>
      <w:r w:rsidRPr="0099492F">
        <w:t xml:space="preserve"> operations </w:t>
      </w:r>
      <w:r>
        <w:t>emission sources (see</w:t>
      </w:r>
      <w:r w:rsidRPr="00E243FE">
        <w:rPr>
          <w:b/>
        </w:rPr>
        <w:t xml:space="preserve"> </w:t>
      </w:r>
      <w:r w:rsidRPr="00C54D03">
        <w:rPr>
          <w:b/>
          <w:bCs/>
          <w:color w:val="008768" w:themeColor="accent1"/>
        </w:rPr>
        <w:fldChar w:fldCharType="begin"/>
      </w:r>
      <w:r w:rsidRPr="00C54D03">
        <w:rPr>
          <w:b/>
          <w:bCs/>
          <w:color w:val="008768" w:themeColor="accent1"/>
        </w:rPr>
        <w:instrText xml:space="preserve"> REF _Ref139628381 \h  \* MERGEFORMAT </w:instrText>
      </w:r>
      <w:r w:rsidRPr="00C54D03">
        <w:rPr>
          <w:b/>
          <w:bCs/>
          <w:color w:val="008768" w:themeColor="accent1"/>
        </w:rPr>
      </w:r>
      <w:r w:rsidRPr="00C54D03">
        <w:rPr>
          <w:b/>
          <w:bCs/>
          <w:color w:val="008768" w:themeColor="accent1"/>
        </w:rPr>
        <w:fldChar w:fldCharType="separate"/>
      </w:r>
      <w:r w:rsidR="00E01423" w:rsidRPr="00E01423">
        <w:rPr>
          <w:b/>
          <w:bCs/>
          <w:color w:val="008768" w:themeColor="accent1"/>
        </w:rPr>
        <w:t xml:space="preserve">Table </w:t>
      </w:r>
      <w:r w:rsidR="00E01423" w:rsidRPr="00E01423">
        <w:rPr>
          <w:b/>
          <w:bCs/>
          <w:noProof/>
          <w:color w:val="008768" w:themeColor="accent1"/>
        </w:rPr>
        <w:t>7</w:t>
      </w:r>
      <w:r w:rsidRPr="00C54D03">
        <w:rPr>
          <w:b/>
          <w:bCs/>
          <w:color w:val="008768" w:themeColor="accent1"/>
        </w:rPr>
        <w:fldChar w:fldCharType="end"/>
      </w:r>
      <w:r w:rsidRPr="00DD2525">
        <w:t>)</w:t>
      </w:r>
      <w:r>
        <w:t xml:space="preserve">. Though not explicitly listed as an action in the CESMP, one of </w:t>
      </w:r>
      <w:r w:rsidR="00AC13F5">
        <w:t>our</w:t>
      </w:r>
      <w:r>
        <w:t xml:space="preserve"> initial steps will be to create a County government</w:t>
      </w:r>
      <w:r w:rsidRPr="0012737A">
        <w:t xml:space="preserve"> operations GHG inventory</w:t>
      </w:r>
      <w:r>
        <w:t xml:space="preserve"> </w:t>
      </w:r>
      <w:r w:rsidR="00AA3732">
        <w:t>to</w:t>
      </w:r>
      <w:r>
        <w:t xml:space="preserve"> better measure and track progress toward achieving</w:t>
      </w:r>
      <w:r w:rsidRPr="0099492F">
        <w:t xml:space="preserve"> carbon neutrality </w:t>
      </w:r>
      <w:r>
        <w:t>in County government</w:t>
      </w:r>
      <w:r w:rsidRPr="0099492F">
        <w:t xml:space="preserve"> </w:t>
      </w:r>
      <w:r>
        <w:t>operations</w:t>
      </w:r>
      <w:r w:rsidRPr="0099492F">
        <w:t xml:space="preserve"> by 2050</w:t>
      </w:r>
      <w:r>
        <w:t xml:space="preserve">. Further discussion of how actions can help meet other government GHG and renewable energy goals are described </w:t>
      </w:r>
      <w:r w:rsidRPr="00105BED">
        <w:t xml:space="preserve">in the </w:t>
      </w:r>
      <w:r w:rsidR="00907643" w:rsidRPr="007C1A13">
        <w:rPr>
          <w:b/>
          <w:bCs/>
          <w:color w:val="008768" w:themeColor="accent1"/>
        </w:rPr>
        <w:fldChar w:fldCharType="begin"/>
      </w:r>
      <w:r w:rsidR="00907643" w:rsidRPr="007C1A13">
        <w:rPr>
          <w:b/>
          <w:bCs/>
          <w:color w:val="008768" w:themeColor="accent1"/>
        </w:rPr>
        <w:instrText xml:space="preserve"> REF _Ref143240039 \h </w:instrText>
      </w:r>
      <w:r w:rsidR="00482811">
        <w:rPr>
          <w:b/>
          <w:bCs/>
          <w:color w:val="008768" w:themeColor="accent1"/>
        </w:rPr>
        <w:instrText xml:space="preserve"> \* MERGEFORMAT </w:instrText>
      </w:r>
      <w:r w:rsidR="00907643" w:rsidRPr="007C1A13">
        <w:rPr>
          <w:b/>
          <w:bCs/>
          <w:color w:val="008768" w:themeColor="accent1"/>
        </w:rPr>
      </w:r>
      <w:r w:rsidR="00907643" w:rsidRPr="007C1A13">
        <w:rPr>
          <w:b/>
          <w:bCs/>
          <w:color w:val="008768" w:themeColor="accent1"/>
        </w:rPr>
        <w:fldChar w:fldCharType="separate"/>
      </w:r>
      <w:r w:rsidR="00E01423" w:rsidRPr="00E01423">
        <w:rPr>
          <w:b/>
          <w:bCs/>
          <w:color w:val="008768" w:themeColor="accent1"/>
        </w:rPr>
        <w:t>Chapter 5 Meeting the County Goals</w:t>
      </w:r>
      <w:r w:rsidR="00907643" w:rsidRPr="007C1A13">
        <w:rPr>
          <w:b/>
          <w:bCs/>
          <w:color w:val="008768" w:themeColor="accent1"/>
        </w:rPr>
        <w:fldChar w:fldCharType="end"/>
      </w:r>
      <w:r w:rsidR="00482811">
        <w:t>.</w:t>
      </w:r>
    </w:p>
    <w:p w14:paraId="0CA2DA7A" w14:textId="2447DF15" w:rsidR="002D3F51" w:rsidDel="00236086" w:rsidRDefault="002D3F51" w:rsidP="00BE1FF8">
      <w:pPr>
        <w:pStyle w:val="BodyText"/>
        <w:rPr>
          <w:del w:id="1005" w:author="Goh, Vanessa" w:date="2023-09-15T15:13:00Z"/>
        </w:rPr>
      </w:pPr>
    </w:p>
    <w:p w14:paraId="008C9213" w14:textId="7A0B8F2A" w:rsidR="002D3F51" w:rsidDel="00236086" w:rsidRDefault="002D3F51" w:rsidP="00BE1FF8">
      <w:pPr>
        <w:pStyle w:val="BodyText"/>
        <w:rPr>
          <w:del w:id="1006" w:author="Goh, Vanessa" w:date="2023-09-15T15:13:00Z"/>
        </w:rPr>
      </w:pPr>
    </w:p>
    <w:p w14:paraId="0EEB24E9" w14:textId="30FBF829" w:rsidR="002D3F51" w:rsidDel="00236086" w:rsidRDefault="002D3F51" w:rsidP="00BE1FF8">
      <w:pPr>
        <w:pStyle w:val="BodyText"/>
        <w:rPr>
          <w:del w:id="1007" w:author="Goh, Vanessa" w:date="2023-09-15T15:13:00Z"/>
        </w:rPr>
      </w:pPr>
    </w:p>
    <w:p w14:paraId="0AE56566" w14:textId="6D791E0B" w:rsidR="00BE1FF8" w:rsidRDefault="00BE1FF8" w:rsidP="007C1A13">
      <w:pPr>
        <w:pStyle w:val="Caption"/>
        <w:spacing w:after="0" w:line="240" w:lineRule="auto"/>
        <w:contextualSpacing/>
      </w:pPr>
      <w:bookmarkStart w:id="1008" w:name="_Ref139628381"/>
      <w:bookmarkStart w:id="1009" w:name="_Toc140741906"/>
      <w:bookmarkStart w:id="1010" w:name="_Toc140764621"/>
      <w:bookmarkStart w:id="1011" w:name="_Toc144476457"/>
      <w:bookmarkStart w:id="1012" w:name="_Toc145345779"/>
      <w:r>
        <w:t xml:space="preserve">Table </w:t>
      </w:r>
      <w:r>
        <w:fldChar w:fldCharType="begin"/>
      </w:r>
      <w:r>
        <w:instrText xml:space="preserve"> SEQ Table \* ARABIC </w:instrText>
      </w:r>
      <w:r>
        <w:fldChar w:fldCharType="separate"/>
      </w:r>
      <w:r w:rsidR="007F708D">
        <w:rPr>
          <w:noProof/>
        </w:rPr>
        <w:t>7</w:t>
      </w:r>
      <w:r>
        <w:rPr>
          <w:noProof/>
        </w:rPr>
        <w:fldChar w:fldCharType="end"/>
      </w:r>
      <w:bookmarkEnd w:id="1008"/>
      <w:r>
        <w:t xml:space="preserve">. </w:t>
      </w:r>
      <w:r w:rsidR="00DB21B5">
        <w:t>Climate Mitigation Actions for County Government</w:t>
      </w:r>
      <w:bookmarkEnd w:id="1009"/>
      <w:bookmarkEnd w:id="1010"/>
      <w:bookmarkEnd w:id="1011"/>
      <w:bookmarkEnd w:id="1012"/>
    </w:p>
    <w:tbl>
      <w:tblPr>
        <w:tblStyle w:val="AECOMtable"/>
        <w:tblW w:w="0" w:type="auto"/>
        <w:tblLook w:val="04A0" w:firstRow="1" w:lastRow="0" w:firstColumn="1" w:lastColumn="0" w:noHBand="0" w:noVBand="1"/>
      </w:tblPr>
      <w:tblGrid>
        <w:gridCol w:w="5580"/>
        <w:gridCol w:w="1145"/>
      </w:tblGrid>
      <w:tr w:rsidR="00BE1FF8" w14:paraId="181104FB" w14:textId="77777777" w:rsidTr="008E5117">
        <w:trPr>
          <w:cnfStyle w:val="100000000000" w:firstRow="1" w:lastRow="0" w:firstColumn="0" w:lastColumn="0" w:oddVBand="0" w:evenVBand="0" w:oddHBand="0" w:evenHBand="0" w:firstRowFirstColumn="0" w:firstRowLastColumn="0" w:lastRowFirstColumn="0" w:lastRowLastColumn="0"/>
          <w:trHeight w:val="433"/>
        </w:trPr>
        <w:tc>
          <w:tcPr>
            <w:tcW w:w="5580" w:type="dxa"/>
            <w:vAlign w:val="center"/>
          </w:tcPr>
          <w:p w14:paraId="1D6FA3B8" w14:textId="01F6720D" w:rsidR="00BE1FF8" w:rsidRPr="007A6BE6" w:rsidRDefault="00DB21B5" w:rsidP="007C1A13">
            <w:pPr>
              <w:pStyle w:val="ListParagraph"/>
              <w:tabs>
                <w:tab w:val="clear" w:pos="284"/>
              </w:tabs>
              <w:spacing w:line="240" w:lineRule="auto"/>
              <w:ind w:left="90"/>
            </w:pPr>
            <w:r>
              <w:t>Climate Mitigation Actions for County Government</w:t>
            </w:r>
          </w:p>
        </w:tc>
        <w:tc>
          <w:tcPr>
            <w:tcW w:w="1145" w:type="dxa"/>
            <w:vAlign w:val="center"/>
          </w:tcPr>
          <w:p w14:paraId="5EE87D05" w14:textId="77777777" w:rsidR="00BE1FF8" w:rsidRDefault="00BE1FF8" w:rsidP="007C1A13">
            <w:pPr>
              <w:pStyle w:val="BodyText"/>
              <w:spacing w:after="0" w:line="240" w:lineRule="auto"/>
              <w:contextualSpacing/>
            </w:pPr>
            <w:r>
              <w:t>Sector</w:t>
            </w:r>
          </w:p>
        </w:tc>
      </w:tr>
      <w:tr w:rsidR="00BE1FF8" w14:paraId="0F4B3F2C" w14:textId="77777777" w:rsidTr="008E5117">
        <w:trPr>
          <w:trHeight w:val="417"/>
        </w:trPr>
        <w:tc>
          <w:tcPr>
            <w:tcW w:w="5580" w:type="dxa"/>
            <w:vAlign w:val="center"/>
          </w:tcPr>
          <w:p w14:paraId="5FF8D4B1" w14:textId="77777777" w:rsidR="00BE1FF8" w:rsidRPr="000C37D7" w:rsidRDefault="00BE1FF8" w:rsidP="007C1A13">
            <w:pPr>
              <w:pStyle w:val="BodyText"/>
              <w:spacing w:after="0" w:line="240" w:lineRule="auto"/>
              <w:contextualSpacing/>
              <w:rPr>
                <w:rFonts w:cstheme="minorHAnsi"/>
                <w:szCs w:val="16"/>
              </w:rPr>
            </w:pPr>
            <w:r w:rsidRPr="000C37D7">
              <w:rPr>
                <w:rFonts w:cstheme="minorHAnsi"/>
                <w:szCs w:val="16"/>
              </w:rPr>
              <w:t xml:space="preserve">E.5: Install Solar on </w:t>
            </w:r>
            <w:r>
              <w:rPr>
                <w:rFonts w:cstheme="minorHAnsi"/>
                <w:szCs w:val="16"/>
              </w:rPr>
              <w:t>County</w:t>
            </w:r>
            <w:r w:rsidRPr="000C37D7">
              <w:rPr>
                <w:rFonts w:cstheme="minorHAnsi"/>
                <w:szCs w:val="16"/>
              </w:rPr>
              <w:t xml:space="preserve"> Government Facilities</w:t>
            </w:r>
          </w:p>
        </w:tc>
        <w:tc>
          <w:tcPr>
            <w:tcW w:w="1145" w:type="dxa"/>
            <w:vAlign w:val="center"/>
          </w:tcPr>
          <w:p w14:paraId="68047D63" w14:textId="77777777" w:rsidR="00BE1FF8" w:rsidRDefault="00BE1FF8" w:rsidP="007C1A13">
            <w:pPr>
              <w:pStyle w:val="BodyText"/>
              <w:spacing w:after="0" w:line="240" w:lineRule="auto"/>
              <w:contextualSpacing/>
            </w:pPr>
            <w:r>
              <w:t>Electricity</w:t>
            </w:r>
          </w:p>
        </w:tc>
      </w:tr>
      <w:tr w:rsidR="00BE1FF8" w14:paraId="00700F72" w14:textId="77777777" w:rsidTr="008E5117">
        <w:trPr>
          <w:trHeight w:val="417"/>
        </w:trPr>
        <w:tc>
          <w:tcPr>
            <w:tcW w:w="5580" w:type="dxa"/>
            <w:vAlign w:val="center"/>
          </w:tcPr>
          <w:p w14:paraId="54C3264B" w14:textId="14998BDF" w:rsidR="00BE1FF8" w:rsidRPr="000C37D7" w:rsidRDefault="00BE1FF8" w:rsidP="007C1A13">
            <w:pPr>
              <w:pStyle w:val="BodyText"/>
              <w:spacing w:after="0" w:line="240" w:lineRule="auto"/>
              <w:contextualSpacing/>
              <w:rPr>
                <w:rFonts w:cstheme="minorHAnsi"/>
                <w:szCs w:val="16"/>
              </w:rPr>
            </w:pPr>
            <w:r w:rsidRPr="000C37D7">
              <w:rPr>
                <w:rFonts w:cstheme="minorHAnsi"/>
                <w:szCs w:val="16"/>
              </w:rPr>
              <w:t xml:space="preserve">B.5: </w:t>
            </w:r>
            <w:ins w:id="1013" w:author="Goh, Vanessa" w:date="2023-09-07T09:01:00Z">
              <w:r w:rsidR="001C50DB" w:rsidRPr="001C50DB">
                <w:rPr>
                  <w:rFonts w:cstheme="minorHAnsi"/>
                  <w:szCs w:val="16"/>
                </w:rPr>
                <w:t>Transition to Net Zero County Government Facilities</w:t>
              </w:r>
            </w:ins>
            <w:del w:id="1014" w:author="Goh, Vanessa" w:date="2023-09-07T09:01:00Z">
              <w:r w:rsidRPr="000C37D7" w:rsidDel="001C50DB">
                <w:rPr>
                  <w:rFonts w:cstheme="minorHAnsi"/>
                  <w:szCs w:val="16"/>
                </w:rPr>
                <w:delText xml:space="preserve">Create Net-Zero Plan for </w:delText>
              </w:r>
              <w:r w:rsidDel="001C50DB">
                <w:rPr>
                  <w:rFonts w:cstheme="minorHAnsi"/>
                  <w:szCs w:val="16"/>
                </w:rPr>
                <w:delText>County</w:delText>
              </w:r>
              <w:r w:rsidRPr="000C37D7" w:rsidDel="001C50DB">
                <w:rPr>
                  <w:rFonts w:cstheme="minorHAnsi"/>
                  <w:szCs w:val="16"/>
                </w:rPr>
                <w:delText xml:space="preserve"> Government Facilities</w:delText>
              </w:r>
            </w:del>
          </w:p>
        </w:tc>
        <w:tc>
          <w:tcPr>
            <w:tcW w:w="1145" w:type="dxa"/>
            <w:vAlign w:val="center"/>
          </w:tcPr>
          <w:p w14:paraId="5DA0E4A2" w14:textId="77777777" w:rsidR="00BE1FF8" w:rsidRDefault="00BE1FF8" w:rsidP="007C1A13">
            <w:pPr>
              <w:pStyle w:val="BodyText"/>
              <w:spacing w:after="0" w:line="240" w:lineRule="auto"/>
              <w:contextualSpacing/>
            </w:pPr>
            <w:r>
              <w:t>Buildings</w:t>
            </w:r>
          </w:p>
        </w:tc>
      </w:tr>
      <w:tr w:rsidR="00BE1FF8" w14:paraId="62D62EE8" w14:textId="77777777" w:rsidTr="008E5117">
        <w:trPr>
          <w:trHeight w:val="417"/>
        </w:trPr>
        <w:tc>
          <w:tcPr>
            <w:tcW w:w="5580" w:type="dxa"/>
            <w:vAlign w:val="center"/>
          </w:tcPr>
          <w:p w14:paraId="660D2DCD" w14:textId="77777777" w:rsidR="00BE1FF8" w:rsidRPr="000C37D7" w:rsidRDefault="00BE1FF8" w:rsidP="007C1A13">
            <w:pPr>
              <w:pStyle w:val="BodyText"/>
              <w:spacing w:after="0" w:line="240" w:lineRule="auto"/>
              <w:contextualSpacing/>
              <w:rPr>
                <w:rFonts w:cstheme="minorHAnsi"/>
                <w:szCs w:val="16"/>
              </w:rPr>
            </w:pPr>
            <w:r w:rsidRPr="000C37D7">
              <w:rPr>
                <w:rFonts w:cstheme="minorHAnsi"/>
                <w:szCs w:val="16"/>
              </w:rPr>
              <w:t xml:space="preserve">T.7: Adopt Zero- or Low-Emissions </w:t>
            </w:r>
            <w:r>
              <w:rPr>
                <w:rFonts w:cstheme="minorHAnsi"/>
                <w:szCs w:val="16"/>
              </w:rPr>
              <w:t>County</w:t>
            </w:r>
            <w:r w:rsidRPr="000C37D7">
              <w:rPr>
                <w:rFonts w:cstheme="minorHAnsi"/>
                <w:szCs w:val="16"/>
              </w:rPr>
              <w:t xml:space="preserve"> Fleet</w:t>
            </w:r>
          </w:p>
        </w:tc>
        <w:tc>
          <w:tcPr>
            <w:tcW w:w="1145" w:type="dxa"/>
            <w:vAlign w:val="center"/>
          </w:tcPr>
          <w:p w14:paraId="22A303D1" w14:textId="77777777" w:rsidR="0070435F" w:rsidRDefault="00BE1FF8" w:rsidP="007C1A13">
            <w:pPr>
              <w:pStyle w:val="BodyText"/>
              <w:spacing w:after="0" w:line="240" w:lineRule="auto"/>
              <w:contextualSpacing/>
            </w:pPr>
            <w:r>
              <w:t>Transportation</w:t>
            </w:r>
          </w:p>
        </w:tc>
      </w:tr>
      <w:tr w:rsidR="0070435F" w14:paraId="25666C0F" w14:textId="77777777" w:rsidTr="008E5117">
        <w:trPr>
          <w:trHeight w:val="417"/>
        </w:trPr>
        <w:tc>
          <w:tcPr>
            <w:tcW w:w="5580" w:type="dxa"/>
            <w:vAlign w:val="center"/>
          </w:tcPr>
          <w:p w14:paraId="1FE92DE0" w14:textId="790020A6" w:rsidR="0070435F" w:rsidRPr="000C37D7" w:rsidRDefault="0070435F" w:rsidP="005D39A1">
            <w:pPr>
              <w:pStyle w:val="BodyText"/>
              <w:spacing w:after="0" w:line="240" w:lineRule="auto"/>
              <w:contextualSpacing/>
              <w:rPr>
                <w:rFonts w:cstheme="minorHAnsi"/>
                <w:szCs w:val="16"/>
              </w:rPr>
            </w:pPr>
          </w:p>
        </w:tc>
        <w:tc>
          <w:tcPr>
            <w:tcW w:w="1145" w:type="dxa"/>
            <w:vAlign w:val="center"/>
          </w:tcPr>
          <w:p w14:paraId="4F91BF58" w14:textId="77777777" w:rsidR="0070435F" w:rsidRDefault="0070435F" w:rsidP="005D39A1">
            <w:pPr>
              <w:pStyle w:val="BodyText"/>
              <w:spacing w:after="0" w:line="240" w:lineRule="auto"/>
              <w:contextualSpacing/>
            </w:pPr>
          </w:p>
        </w:tc>
      </w:tr>
    </w:tbl>
    <w:tbl>
      <w:tblPr>
        <w:tblStyle w:val="TableGrid"/>
        <w:tblW w:w="0" w:type="auto"/>
        <w:tblLook w:val="04A0" w:firstRow="1" w:lastRow="0" w:firstColumn="1" w:lastColumn="0" w:noHBand="0" w:noVBand="1"/>
      </w:tblPr>
      <w:tblGrid>
        <w:gridCol w:w="2155"/>
        <w:gridCol w:w="2340"/>
        <w:gridCol w:w="4521"/>
      </w:tblGrid>
      <w:tr w:rsidR="00BE1FF8" w14:paraId="441EBBEE" w14:textId="77777777" w:rsidTr="007C1A13">
        <w:trPr>
          <w:cnfStyle w:val="100000000000" w:firstRow="1" w:lastRow="0" w:firstColumn="0" w:lastColumn="0" w:oddVBand="0" w:evenVBand="0" w:oddHBand="0" w:evenHBand="0" w:firstRowFirstColumn="0" w:firstRowLastColumn="0" w:lastRowFirstColumn="0" w:lastRowLastColumn="0"/>
        </w:trPr>
        <w:tc>
          <w:tcPr>
            <w:tcW w:w="2155" w:type="dxa"/>
          </w:tcPr>
          <w:p w14:paraId="1CB20FBE" w14:textId="77777777" w:rsidR="00BE1FF8" w:rsidRPr="007C1A13" w:rsidRDefault="00BE1FF8"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Electricity – E.5</w:t>
            </w:r>
          </w:p>
        </w:tc>
        <w:tc>
          <w:tcPr>
            <w:tcW w:w="6861" w:type="dxa"/>
            <w:gridSpan w:val="2"/>
          </w:tcPr>
          <w:p w14:paraId="7612A3B1" w14:textId="77777777" w:rsidR="00BE1FF8" w:rsidRPr="007C1A13" w:rsidRDefault="00BE1FF8"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Install Solar on County Government Facilities</w:t>
            </w:r>
          </w:p>
        </w:tc>
      </w:tr>
      <w:tr w:rsidR="00D14835" w14:paraId="252B3FD0" w14:textId="77777777">
        <w:tc>
          <w:tcPr>
            <w:tcW w:w="9016" w:type="dxa"/>
            <w:gridSpan w:val="3"/>
          </w:tcPr>
          <w:p w14:paraId="68DE0D83" w14:textId="77777777" w:rsidR="0049121B" w:rsidRDefault="00D14835" w:rsidP="00F0400A">
            <w:pPr>
              <w:pStyle w:val="BodyText"/>
              <w:spacing w:after="0" w:line="240" w:lineRule="auto"/>
              <w:contextualSpacing/>
            </w:pPr>
            <w:r w:rsidRPr="007E3549">
              <w:rPr>
                <w:b/>
                <w:bCs/>
              </w:rPr>
              <w:t>Action Description</w:t>
            </w:r>
            <w:r w:rsidRPr="00CB4E9B">
              <w:rPr>
                <w:b/>
              </w:rPr>
              <w:t>:</w:t>
            </w:r>
            <w:r>
              <w:t xml:space="preserve"> </w:t>
            </w:r>
          </w:p>
          <w:p w14:paraId="05CD0451" w14:textId="377B94CD" w:rsidR="00D14835" w:rsidRPr="00D14835" w:rsidRDefault="00D14835" w:rsidP="00F0400A">
            <w:pPr>
              <w:pStyle w:val="BodyText"/>
              <w:spacing w:after="0" w:line="240" w:lineRule="auto"/>
              <w:contextualSpacing/>
              <w:rPr>
                <w:b/>
                <w:bCs/>
                <w:color w:val="008768" w:themeColor="accent1"/>
                <w:sz w:val="22"/>
                <w:szCs w:val="22"/>
              </w:rPr>
            </w:pPr>
            <w:r w:rsidRPr="00563657">
              <w:t>Develop solar projects on</w:t>
            </w:r>
            <w:r>
              <w:t xml:space="preserve"> our</w:t>
            </w:r>
            <w:r w:rsidRPr="00563657">
              <w:t xml:space="preserve"> </w:t>
            </w:r>
            <w:r>
              <w:t>County</w:t>
            </w:r>
            <w:r w:rsidRPr="00563657">
              <w:t xml:space="preserve"> government facilities</w:t>
            </w:r>
            <w:r>
              <w:t xml:space="preserve"> through direct ownership or third-party ownership models such as </w:t>
            </w:r>
            <w:r w:rsidR="008A69AA">
              <w:t>Power Purchase Agreements (</w:t>
            </w:r>
            <w:r>
              <w:t>PPAs</w:t>
            </w:r>
            <w:r w:rsidR="008A69AA">
              <w:t>)</w:t>
            </w:r>
            <w:r>
              <w:t>.</w:t>
            </w:r>
          </w:p>
        </w:tc>
      </w:tr>
      <w:tr w:rsidR="00BE1FF8" w:rsidRPr="00DC0028" w14:paraId="04EA1C6B" w14:textId="77777777" w:rsidTr="007C1A13">
        <w:tc>
          <w:tcPr>
            <w:tcW w:w="9016" w:type="dxa"/>
            <w:gridSpan w:val="3"/>
          </w:tcPr>
          <w:p w14:paraId="6A1C7266" w14:textId="77777777" w:rsidR="00BE1FF8" w:rsidRDefault="00BE1FF8" w:rsidP="007C1A13">
            <w:pPr>
              <w:pStyle w:val="BodyText"/>
              <w:spacing w:after="0" w:line="240" w:lineRule="auto"/>
              <w:contextualSpacing/>
            </w:pPr>
            <w:r>
              <w:rPr>
                <w:b/>
                <w:bCs/>
              </w:rPr>
              <w:t>County</w:t>
            </w:r>
            <w:r w:rsidRPr="00DB0D2D">
              <w:rPr>
                <w:b/>
                <w:bCs/>
              </w:rPr>
              <w:t xml:space="preserve"> Goals Supported</w:t>
            </w:r>
            <w:r w:rsidRPr="00CB4E9B">
              <w:rPr>
                <w:b/>
              </w:rPr>
              <w:t>:</w:t>
            </w:r>
            <w:r>
              <w:t xml:space="preserve"> </w:t>
            </w:r>
          </w:p>
          <w:p w14:paraId="605DA432" w14:textId="6290D468" w:rsidR="00BE1FF8" w:rsidRDefault="00BE1FF8">
            <w:pPr>
              <w:pStyle w:val="BodyText"/>
              <w:numPr>
                <w:ilvl w:val="0"/>
                <w:numId w:val="25"/>
              </w:numPr>
              <w:spacing w:after="0" w:line="240" w:lineRule="auto"/>
              <w:contextualSpacing/>
            </w:pPr>
            <w:r w:rsidRPr="00B33DF5">
              <w:t>Reduc</w:t>
            </w:r>
            <w:r>
              <w:t>e</w:t>
            </w:r>
            <w:r w:rsidRPr="00B33DF5">
              <w:t xml:space="preserve"> GHG emissions </w:t>
            </w:r>
            <w:r w:rsidR="00AC13F5">
              <w:t>c</w:t>
            </w:r>
            <w:r>
              <w:t>ounty</w:t>
            </w:r>
            <w:r w:rsidRPr="00B33DF5">
              <w:t>-wide to 50% below baseline 2005 levels by 2030</w:t>
            </w:r>
          </w:p>
          <w:p w14:paraId="0370F6A6" w14:textId="693192B7" w:rsidR="00BE1FF8" w:rsidRDefault="00BE1FF8">
            <w:pPr>
              <w:pStyle w:val="BodyText"/>
              <w:numPr>
                <w:ilvl w:val="0"/>
                <w:numId w:val="25"/>
              </w:numPr>
              <w:spacing w:after="0" w:line="240" w:lineRule="auto"/>
              <w:contextualSpacing/>
            </w:pPr>
            <w:r w:rsidRPr="006C2C39">
              <w:t>Sourc</w:t>
            </w:r>
            <w:r>
              <w:t xml:space="preserve">e </w:t>
            </w:r>
            <w:r w:rsidRPr="006C2C39">
              <w:t xml:space="preserve">100% of </w:t>
            </w:r>
            <w:r w:rsidR="00AC13F5">
              <w:t>c</w:t>
            </w:r>
            <w:r>
              <w:t>ounty</w:t>
            </w:r>
            <w:r w:rsidRPr="006C2C39">
              <w:t>-wide electricity from renewable sources by 2035</w:t>
            </w:r>
          </w:p>
          <w:p w14:paraId="1FB2E1AC" w14:textId="21E67A4B" w:rsidR="00BE1FF8" w:rsidRDefault="00BE1FF8">
            <w:pPr>
              <w:pStyle w:val="BodyText"/>
              <w:numPr>
                <w:ilvl w:val="0"/>
                <w:numId w:val="25"/>
              </w:numPr>
              <w:spacing w:after="0" w:line="240" w:lineRule="auto"/>
              <w:contextualSpacing/>
            </w:pPr>
            <w:r>
              <w:t xml:space="preserve">Achieve 100% renewable electricity in County </w:t>
            </w:r>
            <w:r w:rsidR="00D6763C">
              <w:t xml:space="preserve">government </w:t>
            </w:r>
            <w:r>
              <w:t>operations by 2030</w:t>
            </w:r>
          </w:p>
          <w:p w14:paraId="2C885322" w14:textId="49884DB1" w:rsidR="00BE1FF8" w:rsidRPr="00ED1331" w:rsidRDefault="00BE1FF8">
            <w:pPr>
              <w:pStyle w:val="BodyText"/>
              <w:numPr>
                <w:ilvl w:val="0"/>
                <w:numId w:val="25"/>
              </w:numPr>
              <w:spacing w:after="0" w:line="240" w:lineRule="auto"/>
              <w:contextualSpacing/>
            </w:pPr>
            <w:r>
              <w:t xml:space="preserve">Achieve 100% carbon neutrality in County </w:t>
            </w:r>
            <w:r w:rsidR="00D6763C">
              <w:t xml:space="preserve">government </w:t>
            </w:r>
            <w:r>
              <w:t>operations by 2050</w:t>
            </w:r>
          </w:p>
        </w:tc>
      </w:tr>
      <w:tr w:rsidR="00BE1FF8" w14:paraId="4739C392" w14:textId="77777777" w:rsidTr="007C1A13">
        <w:tc>
          <w:tcPr>
            <w:tcW w:w="4495" w:type="dxa"/>
            <w:gridSpan w:val="2"/>
          </w:tcPr>
          <w:p w14:paraId="4C9E4AA5" w14:textId="1F3BB9DB" w:rsidR="00BE1FF8" w:rsidRPr="00D14835" w:rsidRDefault="00BE1FF8" w:rsidP="007C1A13">
            <w:pPr>
              <w:pStyle w:val="BodyText"/>
              <w:spacing w:after="0" w:line="240" w:lineRule="auto"/>
              <w:contextualSpacing/>
            </w:pPr>
            <w:r>
              <w:rPr>
                <w:b/>
                <w:bCs/>
              </w:rPr>
              <w:t xml:space="preserve">2030 </w:t>
            </w:r>
            <w:r w:rsidRPr="00DB0D2D">
              <w:rPr>
                <w:b/>
                <w:bCs/>
              </w:rPr>
              <w:t>GHG Reduction Strategy</w:t>
            </w:r>
            <w:r w:rsidRPr="00CB4E9B">
              <w:rPr>
                <w:b/>
              </w:rPr>
              <w:t>:</w:t>
            </w:r>
            <w:r>
              <w:t xml:space="preserve"> </w:t>
            </w:r>
            <w:r w:rsidRPr="00D14835">
              <w:t>Source 92% clean electricity</w:t>
            </w:r>
          </w:p>
        </w:tc>
        <w:tc>
          <w:tcPr>
            <w:tcW w:w="4521" w:type="dxa"/>
          </w:tcPr>
          <w:p w14:paraId="6FA27A46" w14:textId="77777777" w:rsidR="00BE1FF8" w:rsidRDefault="00BE1FF8" w:rsidP="007C1A13">
            <w:pPr>
              <w:pStyle w:val="BodyText"/>
              <w:spacing w:after="0" w:line="240" w:lineRule="auto"/>
              <w:contextualSpacing/>
            </w:pPr>
            <w:r w:rsidRPr="00DB0D2D">
              <w:rPr>
                <w:b/>
                <w:bCs/>
              </w:rPr>
              <w:t>Action GHG Reduction Potential</w:t>
            </w:r>
            <w:r w:rsidRPr="00CB4E9B">
              <w:rPr>
                <w:b/>
              </w:rPr>
              <w:t>:</w:t>
            </w:r>
            <w:r>
              <w:t xml:space="preserve"> Low</w:t>
            </w:r>
          </w:p>
        </w:tc>
      </w:tr>
      <w:tr w:rsidR="00BE1FF8" w:rsidRPr="001C76A7" w14:paraId="0969C0C9" w14:textId="77777777" w:rsidTr="007C1A13">
        <w:tc>
          <w:tcPr>
            <w:tcW w:w="4495" w:type="dxa"/>
            <w:gridSpan w:val="2"/>
          </w:tcPr>
          <w:p w14:paraId="0E108080" w14:textId="77777777" w:rsidR="00BE1FF8" w:rsidRPr="00BA36AD" w:rsidRDefault="00BE1FF8" w:rsidP="007C1A13">
            <w:pPr>
              <w:pStyle w:val="BodyText"/>
              <w:spacing w:after="0" w:line="240" w:lineRule="auto"/>
              <w:contextualSpacing/>
            </w:pPr>
            <w:r w:rsidRPr="00DB0D2D">
              <w:rPr>
                <w:b/>
                <w:bCs/>
              </w:rPr>
              <w:t>Investment Level</w:t>
            </w:r>
            <w:r w:rsidRPr="00CB4E9B">
              <w:rPr>
                <w:b/>
              </w:rPr>
              <w:t>:</w:t>
            </w:r>
            <w:r>
              <w:t xml:space="preserve"> Large Cost</w:t>
            </w:r>
          </w:p>
        </w:tc>
        <w:tc>
          <w:tcPr>
            <w:tcW w:w="4521" w:type="dxa"/>
          </w:tcPr>
          <w:p w14:paraId="2A1E546A" w14:textId="77777777" w:rsidR="00BE1FF8" w:rsidRDefault="00BE1FF8" w:rsidP="007C1A13">
            <w:pPr>
              <w:pStyle w:val="BodyText"/>
              <w:spacing w:after="0" w:line="240" w:lineRule="auto"/>
              <w:contextualSpacing/>
            </w:pPr>
            <w:r w:rsidRPr="00DB0D2D">
              <w:rPr>
                <w:b/>
                <w:bCs/>
              </w:rPr>
              <w:t>Co-Benefits</w:t>
            </w:r>
            <w:r w:rsidRPr="00CB4E9B">
              <w:rPr>
                <w:b/>
              </w:rPr>
              <w:t>:</w:t>
            </w:r>
            <w:r>
              <w:t xml:space="preserve"> </w:t>
            </w:r>
          </w:p>
          <w:p w14:paraId="68993CE6" w14:textId="77777777" w:rsidR="00BE1FF8" w:rsidRDefault="00BE1FF8">
            <w:pPr>
              <w:pStyle w:val="BodyText"/>
              <w:numPr>
                <w:ilvl w:val="0"/>
                <w:numId w:val="21"/>
              </w:numPr>
              <w:spacing w:after="0" w:line="240" w:lineRule="auto"/>
              <w:contextualSpacing/>
            </w:pPr>
            <w:r>
              <w:t>Local Employment: +</w:t>
            </w:r>
          </w:p>
          <w:p w14:paraId="59C22DF4" w14:textId="6AF3BE2B" w:rsidR="00BE1FF8" w:rsidRPr="001C76A7" w:rsidRDefault="00BE1FF8">
            <w:pPr>
              <w:pStyle w:val="BodyText"/>
              <w:numPr>
                <w:ilvl w:val="0"/>
                <w:numId w:val="21"/>
              </w:numPr>
              <w:spacing w:after="0" w:line="240" w:lineRule="auto"/>
              <w:contextualSpacing/>
            </w:pPr>
            <w:r>
              <w:t>Cost Savings to County</w:t>
            </w:r>
            <w:r w:rsidR="008822E0">
              <w:t xml:space="preserve"> Government</w:t>
            </w:r>
            <w:r>
              <w:t>: +</w:t>
            </w:r>
          </w:p>
        </w:tc>
      </w:tr>
      <w:tr w:rsidR="00BE1FF8" w14:paraId="49F709B2" w14:textId="77777777" w:rsidTr="007C1A13">
        <w:tc>
          <w:tcPr>
            <w:tcW w:w="4495" w:type="dxa"/>
            <w:gridSpan w:val="2"/>
          </w:tcPr>
          <w:p w14:paraId="6BF0BBF2" w14:textId="77777777" w:rsidR="007B3DD1" w:rsidRDefault="007B3DD1" w:rsidP="007C1A13">
            <w:pPr>
              <w:pStyle w:val="BodyText"/>
              <w:spacing w:after="0" w:line="240" w:lineRule="auto"/>
              <w:contextualSpacing/>
            </w:pPr>
            <w:r w:rsidRPr="00DB0D2D">
              <w:rPr>
                <w:b/>
                <w:bCs/>
              </w:rPr>
              <w:t>Lead Department</w:t>
            </w:r>
            <w:r>
              <w:rPr>
                <w:b/>
                <w:bCs/>
              </w:rPr>
              <w:t>(s)</w:t>
            </w:r>
            <w:r w:rsidRPr="00CB4E9B">
              <w:rPr>
                <w:b/>
              </w:rPr>
              <w:t>:</w:t>
            </w:r>
            <w:r>
              <w:t xml:space="preserve"> </w:t>
            </w:r>
          </w:p>
          <w:p w14:paraId="239519D6" w14:textId="30BBF257" w:rsidR="00BE1FF8" w:rsidRDefault="00991A30" w:rsidP="007C1A13">
            <w:pPr>
              <w:pStyle w:val="BodyText"/>
              <w:spacing w:after="0" w:line="240" w:lineRule="auto"/>
              <w:contextualSpacing/>
            </w:pPr>
            <w:del w:id="1015" w:author="Goh, Vanessa" w:date="2023-09-18T09:24:00Z">
              <w:r w:rsidRPr="00991A30" w:rsidDel="0035346E">
                <w:delText xml:space="preserve">Facilities </w:delText>
              </w:r>
              <w:r w:rsidR="0079688D" w:rsidDel="0035346E">
                <w:delText xml:space="preserve">and </w:delText>
              </w:r>
            </w:del>
            <w:r w:rsidR="0079688D">
              <w:t>Fleet</w:t>
            </w:r>
            <w:ins w:id="1016" w:author="Goh, Vanessa" w:date="2023-09-18T09:24:00Z">
              <w:r w:rsidR="0035346E">
                <w:t>s and Facilities</w:t>
              </w:r>
            </w:ins>
            <w:r w:rsidRPr="00991A30">
              <w:t xml:space="preserve"> Management</w:t>
            </w:r>
          </w:p>
        </w:tc>
        <w:tc>
          <w:tcPr>
            <w:tcW w:w="4521" w:type="dxa"/>
          </w:tcPr>
          <w:p w14:paraId="44257CBE" w14:textId="77777777" w:rsidR="00BE1FF8" w:rsidRDefault="00BE1FF8" w:rsidP="007C1A13">
            <w:pPr>
              <w:pStyle w:val="BodyText"/>
              <w:spacing w:after="0" w:line="240" w:lineRule="auto"/>
              <w:contextualSpacing/>
            </w:pPr>
            <w:r w:rsidRPr="00DB0D2D">
              <w:rPr>
                <w:b/>
                <w:bCs/>
              </w:rPr>
              <w:t>Primary Partners</w:t>
            </w:r>
            <w:r w:rsidRPr="00CB4E9B">
              <w:rPr>
                <w:b/>
              </w:rPr>
              <w:t xml:space="preserve">: </w:t>
            </w:r>
          </w:p>
          <w:p w14:paraId="3AD2ED7B" w14:textId="77777777" w:rsidR="0079688D" w:rsidRPr="00A634BC" w:rsidRDefault="0079688D" w:rsidP="007C1A13">
            <w:pPr>
              <w:pStyle w:val="BodyText"/>
              <w:spacing w:after="0" w:line="240" w:lineRule="auto"/>
              <w:contextualSpacing/>
              <w:rPr>
                <w:szCs w:val="16"/>
              </w:rPr>
            </w:pPr>
            <w:r w:rsidRPr="00A634BC">
              <w:rPr>
                <w:szCs w:val="16"/>
              </w:rPr>
              <w:t>Departments with facilities not managed by Facilities and Fleet:</w:t>
            </w:r>
          </w:p>
          <w:p w14:paraId="48ED5E3A" w14:textId="77777777" w:rsidR="0079688D" w:rsidRPr="0079688D" w:rsidRDefault="0079688D">
            <w:pPr>
              <w:pStyle w:val="BodyText"/>
              <w:numPr>
                <w:ilvl w:val="0"/>
                <w:numId w:val="55"/>
              </w:numPr>
              <w:spacing w:after="0" w:line="240" w:lineRule="auto"/>
              <w:contextualSpacing/>
              <w:rPr>
                <w:szCs w:val="16"/>
              </w:rPr>
            </w:pPr>
            <w:r w:rsidRPr="0079688D">
              <w:rPr>
                <w:szCs w:val="16"/>
              </w:rPr>
              <w:t>Community Services</w:t>
            </w:r>
          </w:p>
          <w:p w14:paraId="5544A90A" w14:textId="77777777" w:rsidR="0079688D" w:rsidRPr="0079688D" w:rsidRDefault="0079688D">
            <w:pPr>
              <w:pStyle w:val="BodyText"/>
              <w:numPr>
                <w:ilvl w:val="0"/>
                <w:numId w:val="55"/>
              </w:numPr>
              <w:spacing w:after="0" w:line="240" w:lineRule="auto"/>
              <w:contextualSpacing/>
              <w:rPr>
                <w:szCs w:val="16"/>
              </w:rPr>
            </w:pPr>
            <w:r w:rsidRPr="0079688D">
              <w:rPr>
                <w:szCs w:val="16"/>
              </w:rPr>
              <w:t>Housing and Community Development</w:t>
            </w:r>
          </w:p>
          <w:p w14:paraId="4615D9E5" w14:textId="77777777" w:rsidR="0079688D" w:rsidRPr="0079688D" w:rsidRDefault="0079688D">
            <w:pPr>
              <w:pStyle w:val="BodyText"/>
              <w:numPr>
                <w:ilvl w:val="0"/>
                <w:numId w:val="55"/>
              </w:numPr>
              <w:spacing w:after="0" w:line="240" w:lineRule="auto"/>
              <w:contextualSpacing/>
              <w:rPr>
                <w:szCs w:val="16"/>
              </w:rPr>
            </w:pPr>
            <w:r w:rsidRPr="0079688D">
              <w:rPr>
                <w:szCs w:val="16"/>
              </w:rPr>
              <w:t>Fire &amp; Rescue</w:t>
            </w:r>
          </w:p>
          <w:p w14:paraId="4F550A4C" w14:textId="77777777" w:rsidR="0079688D" w:rsidRPr="0079688D" w:rsidRDefault="0079688D">
            <w:pPr>
              <w:pStyle w:val="BodyText"/>
              <w:numPr>
                <w:ilvl w:val="0"/>
                <w:numId w:val="55"/>
              </w:numPr>
              <w:spacing w:after="0" w:line="240" w:lineRule="auto"/>
              <w:contextualSpacing/>
              <w:rPr>
                <w:szCs w:val="16"/>
              </w:rPr>
            </w:pPr>
            <w:r w:rsidRPr="0079688D">
              <w:rPr>
                <w:szCs w:val="16"/>
              </w:rPr>
              <w:t>Parks, Recreation &amp; Tourism</w:t>
            </w:r>
          </w:p>
          <w:p w14:paraId="1D9B44D8" w14:textId="77777777" w:rsidR="0079688D" w:rsidRDefault="0079688D">
            <w:pPr>
              <w:pStyle w:val="BodyText"/>
              <w:numPr>
                <w:ilvl w:val="0"/>
                <w:numId w:val="55"/>
              </w:numPr>
              <w:spacing w:after="0" w:line="240" w:lineRule="auto"/>
              <w:contextualSpacing/>
              <w:rPr>
                <w:szCs w:val="16"/>
              </w:rPr>
            </w:pPr>
            <w:r w:rsidRPr="0079688D">
              <w:rPr>
                <w:szCs w:val="16"/>
              </w:rPr>
              <w:t>Public Works</w:t>
            </w:r>
          </w:p>
          <w:p w14:paraId="2A0CD93F" w14:textId="2D2272CF" w:rsidR="00BE1FF8" w:rsidRPr="0079688D" w:rsidRDefault="0079688D">
            <w:pPr>
              <w:pStyle w:val="BodyText"/>
              <w:numPr>
                <w:ilvl w:val="0"/>
                <w:numId w:val="55"/>
              </w:numPr>
              <w:spacing w:after="0" w:line="240" w:lineRule="auto"/>
              <w:contextualSpacing/>
              <w:rPr>
                <w:szCs w:val="16"/>
              </w:rPr>
            </w:pPr>
            <w:r w:rsidRPr="0079688D">
              <w:rPr>
                <w:szCs w:val="16"/>
              </w:rPr>
              <w:t>Adult Detention Center</w:t>
            </w:r>
          </w:p>
        </w:tc>
      </w:tr>
    </w:tbl>
    <w:p w14:paraId="6D740E9E" w14:textId="77777777" w:rsidR="00BE1FF8" w:rsidRDefault="00BE1FF8" w:rsidP="007C1A13">
      <w:pPr>
        <w:pStyle w:val="BodyText"/>
        <w:spacing w:after="0" w:line="240" w:lineRule="auto"/>
        <w:contextualSpacing/>
      </w:pPr>
    </w:p>
    <w:tbl>
      <w:tblPr>
        <w:tblStyle w:val="TableGrid"/>
        <w:tblW w:w="0" w:type="auto"/>
        <w:tblLook w:val="04A0" w:firstRow="1" w:lastRow="0" w:firstColumn="1" w:lastColumn="0" w:noHBand="0" w:noVBand="1"/>
      </w:tblPr>
      <w:tblGrid>
        <w:gridCol w:w="2155"/>
        <w:gridCol w:w="2340"/>
        <w:gridCol w:w="4521"/>
      </w:tblGrid>
      <w:tr w:rsidR="00BE1FF8" w14:paraId="088C73E0" w14:textId="77777777" w:rsidTr="007C1A13">
        <w:trPr>
          <w:cnfStyle w:val="100000000000" w:firstRow="1" w:lastRow="0" w:firstColumn="0" w:lastColumn="0" w:oddVBand="0" w:evenVBand="0" w:oddHBand="0" w:evenHBand="0" w:firstRowFirstColumn="0" w:firstRowLastColumn="0" w:lastRowFirstColumn="0" w:lastRowLastColumn="0"/>
        </w:trPr>
        <w:tc>
          <w:tcPr>
            <w:tcW w:w="2155" w:type="dxa"/>
          </w:tcPr>
          <w:p w14:paraId="1861B511" w14:textId="77777777" w:rsidR="00BE1FF8" w:rsidRPr="007C1A13" w:rsidRDefault="00BE1FF8"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Buildings – B.5</w:t>
            </w:r>
          </w:p>
        </w:tc>
        <w:tc>
          <w:tcPr>
            <w:tcW w:w="6861" w:type="dxa"/>
            <w:gridSpan w:val="2"/>
          </w:tcPr>
          <w:p w14:paraId="776C15C7" w14:textId="3A680DE4" w:rsidR="00BE1FF8" w:rsidRPr="007C1A13" w:rsidRDefault="001C50DB" w:rsidP="007C1A13">
            <w:pPr>
              <w:pStyle w:val="BodyText"/>
              <w:spacing w:after="0" w:line="240" w:lineRule="auto"/>
              <w:contextualSpacing/>
              <w:rPr>
                <w:b/>
                <w:bCs/>
                <w:color w:val="008768" w:themeColor="accent1"/>
                <w:sz w:val="22"/>
                <w:szCs w:val="22"/>
              </w:rPr>
            </w:pPr>
            <w:commentRangeStart w:id="1017"/>
            <w:ins w:id="1018" w:author="Goh, Vanessa" w:date="2023-09-07T09:01:00Z">
              <w:r w:rsidRPr="001C50DB">
                <w:rPr>
                  <w:b/>
                  <w:bCs/>
                  <w:color w:val="008768" w:themeColor="accent1"/>
                  <w:sz w:val="22"/>
                  <w:szCs w:val="22"/>
                </w:rPr>
                <w:t>Transition to Net Zero County Government Facilities</w:t>
              </w:r>
            </w:ins>
            <w:del w:id="1019" w:author="Goh, Vanessa" w:date="2023-09-07T09:01:00Z">
              <w:r w:rsidR="00BE1FF8" w:rsidRPr="007C1A13" w:rsidDel="001C50DB">
                <w:rPr>
                  <w:b/>
                  <w:bCs/>
                  <w:color w:val="008768" w:themeColor="accent1"/>
                  <w:sz w:val="22"/>
                  <w:szCs w:val="22"/>
                </w:rPr>
                <w:delText>Create Net-Zero Plan for County Government Facilities</w:delText>
              </w:r>
            </w:del>
            <w:commentRangeEnd w:id="1017"/>
            <w:r w:rsidR="00310542">
              <w:rPr>
                <w:rStyle w:val="CommentReference"/>
                <w:rFonts w:asciiTheme="minorHAnsi" w:hAnsiTheme="minorHAnsi"/>
              </w:rPr>
              <w:commentReference w:id="1017"/>
            </w:r>
          </w:p>
        </w:tc>
      </w:tr>
      <w:tr w:rsidR="00D14835" w14:paraId="6F335AE6" w14:textId="77777777">
        <w:tc>
          <w:tcPr>
            <w:tcW w:w="9016" w:type="dxa"/>
            <w:gridSpan w:val="3"/>
          </w:tcPr>
          <w:p w14:paraId="344C29EC" w14:textId="77777777" w:rsidR="00196AF4" w:rsidRDefault="00D14835" w:rsidP="00F0400A">
            <w:pPr>
              <w:pStyle w:val="BodyText"/>
              <w:spacing w:after="0" w:line="240" w:lineRule="auto"/>
              <w:contextualSpacing/>
            </w:pPr>
            <w:r w:rsidRPr="00E41240">
              <w:rPr>
                <w:b/>
                <w:bCs/>
              </w:rPr>
              <w:t>Action Description:</w:t>
            </w:r>
            <w:r>
              <w:t xml:space="preserve"> </w:t>
            </w:r>
          </w:p>
          <w:p w14:paraId="08C45667" w14:textId="0B681DCE" w:rsidR="00D14835" w:rsidRPr="00210C1F" w:rsidRDefault="00D14835" w:rsidP="00F0400A">
            <w:pPr>
              <w:pStyle w:val="BodyText"/>
              <w:spacing w:after="0" w:line="240" w:lineRule="auto"/>
              <w:contextualSpacing/>
              <w:rPr>
                <w:b/>
                <w:bCs/>
                <w:color w:val="008768" w:themeColor="accent1"/>
                <w:sz w:val="22"/>
                <w:szCs w:val="22"/>
              </w:rPr>
            </w:pPr>
            <w:r w:rsidRPr="00E41240">
              <w:t>Develop a net-zero</w:t>
            </w:r>
            <w:r>
              <w:t xml:space="preserve"> emissions</w:t>
            </w:r>
            <w:r w:rsidRPr="00E41240">
              <w:t xml:space="preserve"> building plan for </w:t>
            </w:r>
            <w:r>
              <w:t>County</w:t>
            </w:r>
            <w:r w:rsidRPr="00E41240">
              <w:t xml:space="preserve"> government facilities, which will include implementing an energy benchmarking program and procuring 100% clean electricity for all </w:t>
            </w:r>
            <w:r>
              <w:t>County</w:t>
            </w:r>
            <w:r w:rsidRPr="00E41240">
              <w:t xml:space="preserve"> government operations.</w:t>
            </w:r>
          </w:p>
        </w:tc>
      </w:tr>
      <w:tr w:rsidR="00BE1FF8" w:rsidRPr="00DC0028" w14:paraId="3BC4406C" w14:textId="77777777" w:rsidTr="007C1A13">
        <w:tc>
          <w:tcPr>
            <w:tcW w:w="9016" w:type="dxa"/>
            <w:gridSpan w:val="3"/>
          </w:tcPr>
          <w:p w14:paraId="0F46002A" w14:textId="77777777" w:rsidR="00BE1FF8" w:rsidRDefault="00BE1FF8" w:rsidP="007C1A13">
            <w:pPr>
              <w:pStyle w:val="BodyText"/>
              <w:spacing w:after="0" w:line="240" w:lineRule="auto"/>
              <w:contextualSpacing/>
            </w:pPr>
            <w:r>
              <w:rPr>
                <w:b/>
                <w:bCs/>
              </w:rPr>
              <w:t>County</w:t>
            </w:r>
            <w:r w:rsidRPr="00DB0D2D">
              <w:rPr>
                <w:b/>
                <w:bCs/>
              </w:rPr>
              <w:t xml:space="preserve"> Goals Supported</w:t>
            </w:r>
            <w:r w:rsidRPr="00CB4E9B">
              <w:rPr>
                <w:b/>
              </w:rPr>
              <w:t>:</w:t>
            </w:r>
            <w:r>
              <w:t xml:space="preserve"> </w:t>
            </w:r>
          </w:p>
          <w:p w14:paraId="0B81100C" w14:textId="4BADB1EE" w:rsidR="00BE1FF8" w:rsidRDefault="00BE1FF8">
            <w:pPr>
              <w:pStyle w:val="BodyText"/>
              <w:numPr>
                <w:ilvl w:val="0"/>
                <w:numId w:val="25"/>
              </w:numPr>
              <w:spacing w:after="0" w:line="240" w:lineRule="auto"/>
              <w:contextualSpacing/>
            </w:pPr>
            <w:r w:rsidRPr="00B33DF5">
              <w:t>Reduc</w:t>
            </w:r>
            <w:r>
              <w:t>e</w:t>
            </w:r>
            <w:r w:rsidRPr="00B33DF5">
              <w:t xml:space="preserve"> GHG emissions </w:t>
            </w:r>
            <w:r w:rsidR="00AC13F5">
              <w:t>c</w:t>
            </w:r>
            <w:r>
              <w:t>ounty</w:t>
            </w:r>
            <w:r w:rsidRPr="00B33DF5">
              <w:t>-wide to 50% below baseline 2005 levels by 2030</w:t>
            </w:r>
          </w:p>
          <w:p w14:paraId="71514617" w14:textId="618FD20C" w:rsidR="00BE1FF8" w:rsidRDefault="00BE1FF8">
            <w:pPr>
              <w:pStyle w:val="BodyText"/>
              <w:numPr>
                <w:ilvl w:val="0"/>
                <w:numId w:val="25"/>
              </w:numPr>
              <w:spacing w:after="0" w:line="240" w:lineRule="auto"/>
              <w:contextualSpacing/>
            </w:pPr>
            <w:r w:rsidRPr="006C2C39">
              <w:t>Sourc</w:t>
            </w:r>
            <w:r>
              <w:t xml:space="preserve">e </w:t>
            </w:r>
            <w:r w:rsidRPr="006C2C39">
              <w:t xml:space="preserve">100% of </w:t>
            </w:r>
            <w:r w:rsidR="00AC13F5">
              <w:t>c</w:t>
            </w:r>
            <w:r>
              <w:t>ounty</w:t>
            </w:r>
            <w:r w:rsidRPr="006C2C39">
              <w:t>-wide electricity from renewable sources by 2035</w:t>
            </w:r>
          </w:p>
          <w:p w14:paraId="55FAE73A" w14:textId="1C865EB9" w:rsidR="00BE1FF8" w:rsidRDefault="00BE1FF8">
            <w:pPr>
              <w:pStyle w:val="BodyText"/>
              <w:numPr>
                <w:ilvl w:val="0"/>
                <w:numId w:val="25"/>
              </w:numPr>
              <w:spacing w:after="0" w:line="240" w:lineRule="auto"/>
              <w:contextualSpacing/>
            </w:pPr>
            <w:r>
              <w:lastRenderedPageBreak/>
              <w:t xml:space="preserve">Achieve 100% renewable electricity in County </w:t>
            </w:r>
            <w:r w:rsidR="00202F1E">
              <w:t xml:space="preserve">government </w:t>
            </w:r>
            <w:r>
              <w:t>operations by 2030</w:t>
            </w:r>
          </w:p>
          <w:p w14:paraId="1585741D" w14:textId="37FCBA47" w:rsidR="00BE1FF8" w:rsidRPr="00170E79" w:rsidRDefault="00BE1FF8">
            <w:pPr>
              <w:pStyle w:val="BodyText"/>
              <w:numPr>
                <w:ilvl w:val="0"/>
                <w:numId w:val="25"/>
              </w:numPr>
              <w:spacing w:after="0" w:line="240" w:lineRule="auto"/>
              <w:contextualSpacing/>
            </w:pPr>
            <w:r>
              <w:t xml:space="preserve">Achieve 100% carbon neutrality in County </w:t>
            </w:r>
            <w:r w:rsidR="00202F1E">
              <w:t xml:space="preserve">government </w:t>
            </w:r>
            <w:r>
              <w:t>operations by 2050</w:t>
            </w:r>
          </w:p>
        </w:tc>
      </w:tr>
      <w:tr w:rsidR="00BE1FF8" w14:paraId="72731408" w14:textId="77777777" w:rsidTr="007C1A13">
        <w:tc>
          <w:tcPr>
            <w:tcW w:w="4495" w:type="dxa"/>
            <w:gridSpan w:val="2"/>
          </w:tcPr>
          <w:p w14:paraId="72E83870" w14:textId="77777777" w:rsidR="00BE1FF8" w:rsidRDefault="00BE1FF8" w:rsidP="007C1A13">
            <w:pPr>
              <w:pStyle w:val="BodyText"/>
              <w:spacing w:after="0" w:line="240" w:lineRule="auto"/>
              <w:contextualSpacing/>
            </w:pPr>
            <w:r>
              <w:rPr>
                <w:b/>
                <w:bCs/>
              </w:rPr>
              <w:lastRenderedPageBreak/>
              <w:t xml:space="preserve">2030 </w:t>
            </w:r>
            <w:r w:rsidRPr="00DB0D2D">
              <w:rPr>
                <w:b/>
                <w:bCs/>
              </w:rPr>
              <w:t>GHG Reduction Strategy</w:t>
            </w:r>
            <w:r w:rsidRPr="00CB4E9B">
              <w:rPr>
                <w:b/>
              </w:rPr>
              <w:t>:</w:t>
            </w:r>
            <w:r>
              <w:t xml:space="preserve"> </w:t>
            </w:r>
          </w:p>
          <w:p w14:paraId="51CA0C49" w14:textId="77777777" w:rsidR="00BE1FF8" w:rsidRDefault="00BE1FF8">
            <w:pPr>
              <w:pStyle w:val="ListParagraph"/>
              <w:numPr>
                <w:ilvl w:val="0"/>
                <w:numId w:val="22"/>
              </w:numPr>
              <w:tabs>
                <w:tab w:val="clear" w:pos="284"/>
              </w:tabs>
              <w:spacing w:line="240" w:lineRule="auto"/>
            </w:pPr>
            <w:r>
              <w:t xml:space="preserve">Source </w:t>
            </w:r>
            <w:r w:rsidRPr="00BC311A">
              <w:t>92% clean electricity</w:t>
            </w:r>
          </w:p>
          <w:p w14:paraId="4F462010" w14:textId="77777777" w:rsidR="00BE1FF8" w:rsidRDefault="00BE1FF8">
            <w:pPr>
              <w:pStyle w:val="ListParagraph"/>
              <w:numPr>
                <w:ilvl w:val="0"/>
                <w:numId w:val="22"/>
              </w:numPr>
              <w:tabs>
                <w:tab w:val="clear" w:pos="284"/>
              </w:tabs>
              <w:spacing w:line="240" w:lineRule="auto"/>
            </w:pPr>
            <w:r>
              <w:t xml:space="preserve">Achieve </w:t>
            </w:r>
            <w:r w:rsidRPr="00BC311A">
              <w:t xml:space="preserve">40% </w:t>
            </w:r>
            <w:r>
              <w:t>highly efficient and electric</w:t>
            </w:r>
            <w:r w:rsidRPr="00BC311A">
              <w:t xml:space="preserve"> HVAC</w:t>
            </w:r>
            <w:r>
              <w:t xml:space="preserve"> systems and </w:t>
            </w:r>
            <w:r w:rsidRPr="00BC311A">
              <w:t xml:space="preserve">water heaters </w:t>
            </w:r>
          </w:p>
          <w:p w14:paraId="5048F3F5" w14:textId="77777777" w:rsidR="00BE1FF8" w:rsidRDefault="00BE1FF8">
            <w:pPr>
              <w:pStyle w:val="ListParagraph"/>
              <w:numPr>
                <w:ilvl w:val="0"/>
                <w:numId w:val="22"/>
              </w:numPr>
              <w:tabs>
                <w:tab w:val="clear" w:pos="284"/>
              </w:tabs>
              <w:spacing w:line="240" w:lineRule="auto"/>
            </w:pPr>
            <w:r>
              <w:t xml:space="preserve">Replace </w:t>
            </w:r>
            <w:r w:rsidRPr="00BC311A">
              <w:t>57% HFCs with</w:t>
            </w:r>
            <w:r>
              <w:t xml:space="preserve"> low- or</w:t>
            </w:r>
            <w:r w:rsidRPr="00BC311A">
              <w:t xml:space="preserve"> zero</w:t>
            </w:r>
            <w:r>
              <w:t>-</w:t>
            </w:r>
            <w:r w:rsidRPr="00BC311A">
              <w:t xml:space="preserve"> GWP alternatives</w:t>
            </w:r>
          </w:p>
          <w:p w14:paraId="19C3D84C" w14:textId="77777777" w:rsidR="00BE1FF8" w:rsidRPr="00476461" w:rsidRDefault="00BE1FF8">
            <w:pPr>
              <w:pStyle w:val="ListParagraph"/>
              <w:numPr>
                <w:ilvl w:val="0"/>
                <w:numId w:val="22"/>
              </w:numPr>
              <w:tabs>
                <w:tab w:val="clear" w:pos="284"/>
              </w:tabs>
              <w:spacing w:line="240" w:lineRule="auto"/>
            </w:pPr>
            <w:r>
              <w:t xml:space="preserve">Obtain </w:t>
            </w:r>
            <w:r w:rsidRPr="00BC311A">
              <w:t>100% high-efficiency lighting and appliance</w:t>
            </w:r>
            <w:r>
              <w:t>s</w:t>
            </w:r>
          </w:p>
          <w:p w14:paraId="094D8A5E" w14:textId="77777777" w:rsidR="00BE1FF8" w:rsidRPr="001E78A8" w:rsidRDefault="00BE1FF8" w:rsidP="007C1A13">
            <w:pPr>
              <w:pStyle w:val="ListParagraph"/>
              <w:tabs>
                <w:tab w:val="clear" w:pos="284"/>
              </w:tabs>
              <w:spacing w:line="240" w:lineRule="auto"/>
            </w:pPr>
          </w:p>
        </w:tc>
        <w:tc>
          <w:tcPr>
            <w:tcW w:w="4521" w:type="dxa"/>
          </w:tcPr>
          <w:p w14:paraId="7EC1F8CF" w14:textId="77777777" w:rsidR="00BE1FF8" w:rsidRDefault="00BE1FF8" w:rsidP="007C1A13">
            <w:pPr>
              <w:pStyle w:val="BodyText"/>
              <w:spacing w:after="0" w:line="240" w:lineRule="auto"/>
              <w:contextualSpacing/>
            </w:pPr>
            <w:r w:rsidRPr="00DB0D2D">
              <w:rPr>
                <w:b/>
                <w:bCs/>
              </w:rPr>
              <w:t>Action GHG Reduction Potential</w:t>
            </w:r>
            <w:r w:rsidRPr="00CB4E9B">
              <w:rPr>
                <w:b/>
              </w:rPr>
              <w:t>:</w:t>
            </w:r>
            <w:r>
              <w:t xml:space="preserve"> Medium</w:t>
            </w:r>
          </w:p>
        </w:tc>
      </w:tr>
      <w:tr w:rsidR="00BE1FF8" w:rsidRPr="001C76A7" w14:paraId="352724FF" w14:textId="77777777" w:rsidTr="007C1A13">
        <w:tc>
          <w:tcPr>
            <w:tcW w:w="4495" w:type="dxa"/>
            <w:gridSpan w:val="2"/>
          </w:tcPr>
          <w:p w14:paraId="43D47A68" w14:textId="1578DE3E" w:rsidR="00BE1FF8" w:rsidRPr="00BA36AD" w:rsidRDefault="00BE1FF8" w:rsidP="007C1A13">
            <w:pPr>
              <w:pStyle w:val="BodyText"/>
              <w:spacing w:after="0" w:line="240" w:lineRule="auto"/>
              <w:contextualSpacing/>
            </w:pPr>
            <w:r w:rsidRPr="00DB0D2D">
              <w:rPr>
                <w:b/>
                <w:bCs/>
              </w:rPr>
              <w:t>Investment Level</w:t>
            </w:r>
            <w:r w:rsidRPr="00CB4E9B">
              <w:rPr>
                <w:b/>
              </w:rPr>
              <w:t>:</w:t>
            </w:r>
            <w:r>
              <w:t xml:space="preserve"> </w:t>
            </w:r>
            <w:r w:rsidR="00665E18">
              <w:t>Very Large Cost</w:t>
            </w:r>
          </w:p>
        </w:tc>
        <w:tc>
          <w:tcPr>
            <w:tcW w:w="4521" w:type="dxa"/>
          </w:tcPr>
          <w:p w14:paraId="4968B93A" w14:textId="77777777" w:rsidR="00BE1FF8" w:rsidRDefault="00BE1FF8" w:rsidP="007C1A13">
            <w:pPr>
              <w:pStyle w:val="BodyText"/>
              <w:spacing w:after="0" w:line="240" w:lineRule="auto"/>
              <w:contextualSpacing/>
            </w:pPr>
            <w:r w:rsidRPr="00DB0D2D">
              <w:rPr>
                <w:b/>
                <w:bCs/>
              </w:rPr>
              <w:t>Co-Benefits</w:t>
            </w:r>
            <w:r w:rsidRPr="00CB4E9B">
              <w:rPr>
                <w:b/>
              </w:rPr>
              <w:t>:</w:t>
            </w:r>
            <w:r>
              <w:t xml:space="preserve"> </w:t>
            </w:r>
          </w:p>
          <w:p w14:paraId="5196D0EB" w14:textId="77777777" w:rsidR="00BE1FF8" w:rsidRDefault="00BE1FF8">
            <w:pPr>
              <w:pStyle w:val="BodyText"/>
              <w:numPr>
                <w:ilvl w:val="0"/>
                <w:numId w:val="21"/>
              </w:numPr>
              <w:spacing w:after="0" w:line="240" w:lineRule="auto"/>
              <w:contextualSpacing/>
            </w:pPr>
            <w:r>
              <w:t>Resource Conservation: +</w:t>
            </w:r>
          </w:p>
          <w:p w14:paraId="21D9A1F6" w14:textId="1F095742" w:rsidR="00BE1FF8" w:rsidRPr="001C76A7" w:rsidRDefault="00BE1FF8">
            <w:pPr>
              <w:pStyle w:val="BodyText"/>
              <w:numPr>
                <w:ilvl w:val="0"/>
                <w:numId w:val="21"/>
              </w:numPr>
              <w:spacing w:after="0" w:line="240" w:lineRule="auto"/>
              <w:contextualSpacing/>
            </w:pPr>
            <w:r>
              <w:t>Cost Savings to County</w:t>
            </w:r>
            <w:r w:rsidR="008822E0">
              <w:t xml:space="preserve"> Government</w:t>
            </w:r>
            <w:r>
              <w:t>: +</w:t>
            </w:r>
          </w:p>
        </w:tc>
      </w:tr>
      <w:tr w:rsidR="00BE1FF8" w14:paraId="7926D210" w14:textId="77777777" w:rsidTr="007C1A13">
        <w:tc>
          <w:tcPr>
            <w:tcW w:w="4495" w:type="dxa"/>
            <w:gridSpan w:val="2"/>
          </w:tcPr>
          <w:p w14:paraId="5108A94B" w14:textId="77777777" w:rsidR="007B3DD1" w:rsidRDefault="007B3DD1" w:rsidP="007C1A13">
            <w:pPr>
              <w:pStyle w:val="BodyText"/>
              <w:spacing w:after="0" w:line="240" w:lineRule="auto"/>
              <w:contextualSpacing/>
            </w:pPr>
            <w:r w:rsidRPr="00DB0D2D">
              <w:rPr>
                <w:b/>
                <w:bCs/>
              </w:rPr>
              <w:t>Lead Department</w:t>
            </w:r>
            <w:r>
              <w:rPr>
                <w:b/>
                <w:bCs/>
              </w:rPr>
              <w:t>(s)</w:t>
            </w:r>
            <w:r w:rsidRPr="00CB4E9B">
              <w:rPr>
                <w:b/>
              </w:rPr>
              <w:t>:</w:t>
            </w:r>
            <w:r>
              <w:t xml:space="preserve"> </w:t>
            </w:r>
          </w:p>
          <w:p w14:paraId="18C3B99C" w14:textId="2E986E93" w:rsidR="00592468" w:rsidRPr="00592468" w:rsidRDefault="00592468">
            <w:pPr>
              <w:pStyle w:val="BodyText"/>
              <w:numPr>
                <w:ilvl w:val="0"/>
                <w:numId w:val="54"/>
              </w:numPr>
              <w:spacing w:after="0" w:line="240" w:lineRule="auto"/>
              <w:contextualSpacing/>
            </w:pPr>
            <w:r w:rsidRPr="00592468">
              <w:t>Facilities and Fleet Management</w:t>
            </w:r>
          </w:p>
          <w:p w14:paraId="22EC7910" w14:textId="6058C5CC" w:rsidR="00BE1FF8" w:rsidRDefault="00592468">
            <w:pPr>
              <w:pStyle w:val="BodyText"/>
              <w:numPr>
                <w:ilvl w:val="0"/>
                <w:numId w:val="54"/>
              </w:numPr>
              <w:spacing w:after="0" w:line="240" w:lineRule="auto"/>
              <w:contextualSpacing/>
            </w:pPr>
            <w:r w:rsidRPr="00592468">
              <w:t>Finance – Risk and Wellness Services</w:t>
            </w:r>
          </w:p>
        </w:tc>
        <w:tc>
          <w:tcPr>
            <w:tcW w:w="4521" w:type="dxa"/>
          </w:tcPr>
          <w:p w14:paraId="097FE584" w14:textId="77777777" w:rsidR="00BE1FF8" w:rsidRDefault="00BE1FF8" w:rsidP="007C1A13">
            <w:pPr>
              <w:pStyle w:val="BodyText"/>
              <w:spacing w:after="0" w:line="240" w:lineRule="auto"/>
              <w:contextualSpacing/>
            </w:pPr>
            <w:r w:rsidRPr="00DB0D2D">
              <w:rPr>
                <w:b/>
                <w:bCs/>
              </w:rPr>
              <w:t>Primary Partners</w:t>
            </w:r>
            <w:r w:rsidRPr="00CB4E9B">
              <w:rPr>
                <w:b/>
              </w:rPr>
              <w:t>:</w:t>
            </w:r>
            <w:r>
              <w:t xml:space="preserve"> </w:t>
            </w:r>
          </w:p>
          <w:p w14:paraId="48530512" w14:textId="77777777" w:rsidR="00F53650" w:rsidRPr="003404A5" w:rsidRDefault="00F53650" w:rsidP="007C1A13">
            <w:pPr>
              <w:pStyle w:val="BodyText"/>
              <w:spacing w:after="0" w:line="240" w:lineRule="auto"/>
              <w:contextualSpacing/>
              <w:rPr>
                <w:szCs w:val="16"/>
              </w:rPr>
            </w:pPr>
            <w:r w:rsidRPr="003404A5">
              <w:rPr>
                <w:szCs w:val="16"/>
              </w:rPr>
              <w:t>Departments with facilities not managed by Facilities and Fleet:</w:t>
            </w:r>
          </w:p>
          <w:p w14:paraId="678CFECC" w14:textId="77777777" w:rsidR="006A19EC" w:rsidRPr="0079688D" w:rsidRDefault="00F53650">
            <w:pPr>
              <w:pStyle w:val="BodyText"/>
              <w:numPr>
                <w:ilvl w:val="0"/>
                <w:numId w:val="55"/>
              </w:numPr>
              <w:spacing w:after="0" w:line="240" w:lineRule="auto"/>
              <w:contextualSpacing/>
              <w:rPr>
                <w:szCs w:val="16"/>
              </w:rPr>
            </w:pPr>
            <w:r w:rsidRPr="0079688D">
              <w:rPr>
                <w:szCs w:val="16"/>
              </w:rPr>
              <w:t>Community Services</w:t>
            </w:r>
          </w:p>
          <w:p w14:paraId="146664FC" w14:textId="77777777" w:rsidR="006A19EC" w:rsidRPr="0079688D" w:rsidRDefault="00F53650">
            <w:pPr>
              <w:pStyle w:val="BodyText"/>
              <w:numPr>
                <w:ilvl w:val="0"/>
                <w:numId w:val="55"/>
              </w:numPr>
              <w:spacing w:after="0" w:line="240" w:lineRule="auto"/>
              <w:contextualSpacing/>
              <w:rPr>
                <w:szCs w:val="16"/>
              </w:rPr>
            </w:pPr>
            <w:r w:rsidRPr="0079688D">
              <w:rPr>
                <w:szCs w:val="16"/>
              </w:rPr>
              <w:t>Housing and Community Development</w:t>
            </w:r>
          </w:p>
          <w:p w14:paraId="59AA4E24" w14:textId="77777777" w:rsidR="006A19EC" w:rsidRPr="0079688D" w:rsidRDefault="00F53650">
            <w:pPr>
              <w:pStyle w:val="BodyText"/>
              <w:numPr>
                <w:ilvl w:val="0"/>
                <w:numId w:val="55"/>
              </w:numPr>
              <w:spacing w:after="0" w:line="240" w:lineRule="auto"/>
              <w:contextualSpacing/>
              <w:rPr>
                <w:szCs w:val="16"/>
              </w:rPr>
            </w:pPr>
            <w:r w:rsidRPr="0079688D">
              <w:rPr>
                <w:szCs w:val="16"/>
              </w:rPr>
              <w:t>Fire &amp; Rescue</w:t>
            </w:r>
          </w:p>
          <w:p w14:paraId="619CDD1F" w14:textId="77777777" w:rsidR="006A19EC" w:rsidRPr="0079688D" w:rsidRDefault="00F53650">
            <w:pPr>
              <w:pStyle w:val="BodyText"/>
              <w:numPr>
                <w:ilvl w:val="0"/>
                <w:numId w:val="55"/>
              </w:numPr>
              <w:spacing w:after="0" w:line="240" w:lineRule="auto"/>
              <w:contextualSpacing/>
              <w:rPr>
                <w:szCs w:val="16"/>
              </w:rPr>
            </w:pPr>
            <w:r w:rsidRPr="0079688D">
              <w:rPr>
                <w:szCs w:val="16"/>
              </w:rPr>
              <w:t>Parks, Recreation &amp; Tourism</w:t>
            </w:r>
          </w:p>
          <w:p w14:paraId="17BB7BF3" w14:textId="77777777" w:rsidR="006A19EC" w:rsidRPr="0079688D" w:rsidRDefault="00F53650">
            <w:pPr>
              <w:pStyle w:val="BodyText"/>
              <w:numPr>
                <w:ilvl w:val="0"/>
                <w:numId w:val="55"/>
              </w:numPr>
              <w:spacing w:after="0" w:line="240" w:lineRule="auto"/>
              <w:contextualSpacing/>
              <w:rPr>
                <w:szCs w:val="16"/>
              </w:rPr>
            </w:pPr>
            <w:r w:rsidRPr="0079688D">
              <w:rPr>
                <w:szCs w:val="16"/>
              </w:rPr>
              <w:t>Public Works</w:t>
            </w:r>
          </w:p>
          <w:p w14:paraId="64ED2810" w14:textId="781D510E" w:rsidR="00BE1FF8" w:rsidRDefault="00F53650">
            <w:pPr>
              <w:pStyle w:val="BodyText"/>
              <w:numPr>
                <w:ilvl w:val="0"/>
                <w:numId w:val="55"/>
              </w:numPr>
              <w:spacing w:after="0" w:line="240" w:lineRule="auto"/>
              <w:contextualSpacing/>
            </w:pPr>
            <w:r w:rsidRPr="0079688D">
              <w:rPr>
                <w:szCs w:val="16"/>
              </w:rPr>
              <w:t>Adult Detention Center</w:t>
            </w:r>
          </w:p>
        </w:tc>
      </w:tr>
    </w:tbl>
    <w:p w14:paraId="2D0105EB" w14:textId="3AF221E8" w:rsidR="00BE1FF8" w:rsidDel="00914253" w:rsidRDefault="00BE1FF8" w:rsidP="00BE1FF8">
      <w:pPr>
        <w:pStyle w:val="BodyText"/>
        <w:rPr>
          <w:del w:id="1020" w:author="Goh, Vanessa" w:date="2023-09-15T15:14:00Z"/>
        </w:rPr>
      </w:pPr>
    </w:p>
    <w:p w14:paraId="1B2D0AB4" w14:textId="2AAE0A95" w:rsidR="002D3F51" w:rsidDel="00914253" w:rsidRDefault="002D3F51" w:rsidP="00BE1FF8">
      <w:pPr>
        <w:pStyle w:val="BodyText"/>
        <w:rPr>
          <w:del w:id="1021" w:author="Goh, Vanessa" w:date="2023-09-15T15:14:00Z"/>
        </w:rPr>
      </w:pPr>
    </w:p>
    <w:p w14:paraId="58AC9D28" w14:textId="77777777" w:rsidR="002D3F51" w:rsidRDefault="002D3F51" w:rsidP="00BE1FF8">
      <w:pPr>
        <w:pStyle w:val="BodyText"/>
      </w:pPr>
    </w:p>
    <w:tbl>
      <w:tblPr>
        <w:tblStyle w:val="TableGrid"/>
        <w:tblW w:w="0" w:type="auto"/>
        <w:tblLook w:val="04A0" w:firstRow="1" w:lastRow="0" w:firstColumn="1" w:lastColumn="0" w:noHBand="0" w:noVBand="1"/>
      </w:tblPr>
      <w:tblGrid>
        <w:gridCol w:w="2335"/>
        <w:gridCol w:w="2160"/>
        <w:gridCol w:w="4521"/>
      </w:tblGrid>
      <w:tr w:rsidR="00BE1FF8" w14:paraId="2B7C6465" w14:textId="77777777" w:rsidTr="007C1A13">
        <w:trPr>
          <w:cnfStyle w:val="100000000000" w:firstRow="1" w:lastRow="0" w:firstColumn="0" w:lastColumn="0" w:oddVBand="0" w:evenVBand="0" w:oddHBand="0" w:evenHBand="0" w:firstRowFirstColumn="0" w:firstRowLastColumn="0" w:lastRowFirstColumn="0" w:lastRowLastColumn="0"/>
        </w:trPr>
        <w:tc>
          <w:tcPr>
            <w:tcW w:w="2335" w:type="dxa"/>
            <w:vAlign w:val="center"/>
          </w:tcPr>
          <w:p w14:paraId="1B4CD939" w14:textId="77777777" w:rsidR="00BE1FF8" w:rsidRPr="007C1A13" w:rsidRDefault="00BE1FF8"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Transportation – T.7</w:t>
            </w:r>
          </w:p>
        </w:tc>
        <w:tc>
          <w:tcPr>
            <w:tcW w:w="6681" w:type="dxa"/>
            <w:gridSpan w:val="2"/>
            <w:vAlign w:val="center"/>
          </w:tcPr>
          <w:p w14:paraId="6E3612CE" w14:textId="77777777" w:rsidR="00BE1FF8" w:rsidRPr="007C1A13" w:rsidRDefault="00BE1FF8" w:rsidP="007C1A13">
            <w:pPr>
              <w:pStyle w:val="BodyText"/>
              <w:spacing w:after="0" w:line="240" w:lineRule="auto"/>
              <w:rPr>
                <w:b/>
                <w:bCs/>
                <w:color w:val="008768" w:themeColor="accent1"/>
                <w:sz w:val="22"/>
                <w:szCs w:val="22"/>
              </w:rPr>
            </w:pPr>
            <w:r w:rsidRPr="007C1A13">
              <w:rPr>
                <w:b/>
                <w:bCs/>
                <w:color w:val="008768" w:themeColor="accent1"/>
                <w:sz w:val="22"/>
                <w:szCs w:val="22"/>
              </w:rPr>
              <w:t>Adopt Zero- or Low-Emissions County Fleet</w:t>
            </w:r>
          </w:p>
        </w:tc>
      </w:tr>
      <w:tr w:rsidR="00210C1F" w14:paraId="2914E8A7" w14:textId="77777777">
        <w:tc>
          <w:tcPr>
            <w:tcW w:w="9016" w:type="dxa"/>
            <w:gridSpan w:val="3"/>
            <w:vAlign w:val="center"/>
          </w:tcPr>
          <w:p w14:paraId="76084303" w14:textId="77777777" w:rsidR="00F702B5" w:rsidRDefault="00210C1F" w:rsidP="00F0400A">
            <w:pPr>
              <w:pStyle w:val="BodyText"/>
              <w:spacing w:after="0" w:line="240" w:lineRule="auto"/>
            </w:pPr>
            <w:r w:rsidRPr="0013036A">
              <w:rPr>
                <w:b/>
                <w:bCs/>
              </w:rPr>
              <w:t>Action Description</w:t>
            </w:r>
            <w:r w:rsidRPr="00CB4E9B">
              <w:rPr>
                <w:b/>
              </w:rPr>
              <w:t>:</w:t>
            </w:r>
            <w:r>
              <w:t xml:space="preserve"> </w:t>
            </w:r>
          </w:p>
          <w:p w14:paraId="1C5FFA60" w14:textId="5EAEFDB5" w:rsidR="00210C1F" w:rsidRPr="00210C1F" w:rsidRDefault="00210C1F" w:rsidP="00F0400A">
            <w:pPr>
              <w:pStyle w:val="BodyText"/>
              <w:spacing w:after="0" w:line="240" w:lineRule="auto"/>
              <w:rPr>
                <w:b/>
                <w:bCs/>
                <w:color w:val="008768" w:themeColor="accent1"/>
                <w:sz w:val="22"/>
                <w:szCs w:val="22"/>
              </w:rPr>
            </w:pPr>
            <w:r w:rsidRPr="00563657">
              <w:t xml:space="preserve">Transition </w:t>
            </w:r>
            <w:del w:id="1022" w:author="Goh, Vanessa" w:date="2023-09-18T09:25:00Z">
              <w:r w:rsidDel="00F02C7A">
                <w:delText xml:space="preserve">our </w:delText>
              </w:r>
            </w:del>
            <w:r>
              <w:t>County</w:t>
            </w:r>
            <w:r w:rsidRPr="00563657">
              <w:t xml:space="preserve"> fleet to zero-</w:t>
            </w:r>
            <w:r>
              <w:t xml:space="preserve"> or </w:t>
            </w:r>
            <w:r w:rsidRPr="00563657">
              <w:t>low-emissions vehicles and ensure supporting infrastructure is open to other fleets.</w:t>
            </w:r>
          </w:p>
        </w:tc>
      </w:tr>
      <w:tr w:rsidR="00BE1FF8" w:rsidRPr="00DC0028" w14:paraId="2DC13D30" w14:textId="77777777" w:rsidTr="007C1A13">
        <w:tc>
          <w:tcPr>
            <w:tcW w:w="9016" w:type="dxa"/>
            <w:gridSpan w:val="3"/>
          </w:tcPr>
          <w:p w14:paraId="5E243E65" w14:textId="77777777" w:rsidR="00BE1FF8" w:rsidRDefault="00BE1FF8" w:rsidP="007C1A13">
            <w:pPr>
              <w:pStyle w:val="BodyText"/>
              <w:spacing w:after="0" w:line="240" w:lineRule="auto"/>
              <w:contextualSpacing/>
            </w:pPr>
            <w:r>
              <w:rPr>
                <w:b/>
                <w:bCs/>
              </w:rPr>
              <w:t>County</w:t>
            </w:r>
            <w:r w:rsidRPr="00DB0D2D">
              <w:rPr>
                <w:b/>
                <w:bCs/>
              </w:rPr>
              <w:t xml:space="preserve"> Goals Supported</w:t>
            </w:r>
            <w:r w:rsidRPr="00CB4E9B">
              <w:rPr>
                <w:b/>
              </w:rPr>
              <w:t>:</w:t>
            </w:r>
            <w:r>
              <w:t xml:space="preserve"> </w:t>
            </w:r>
          </w:p>
          <w:p w14:paraId="2F7AA260" w14:textId="79D9F5D4" w:rsidR="00BE1FF8" w:rsidRDefault="00BE1FF8">
            <w:pPr>
              <w:pStyle w:val="TableListBullet2"/>
              <w:numPr>
                <w:ilvl w:val="0"/>
                <w:numId w:val="93"/>
              </w:numPr>
            </w:pPr>
            <w:r w:rsidRPr="00B33DF5">
              <w:t>Reduc</w:t>
            </w:r>
            <w:r>
              <w:t>e</w:t>
            </w:r>
            <w:r w:rsidRPr="00B33DF5">
              <w:t xml:space="preserve"> GHG emissions </w:t>
            </w:r>
            <w:r w:rsidR="00AC13F5">
              <w:t>c</w:t>
            </w:r>
            <w:r>
              <w:t>ounty</w:t>
            </w:r>
            <w:r w:rsidRPr="00B33DF5">
              <w:t>-wide to 50% below baseline 2005 levels by 2030</w:t>
            </w:r>
          </w:p>
          <w:p w14:paraId="0EB4161E" w14:textId="507DF563" w:rsidR="00BE1FF8" w:rsidRPr="00D81E62" w:rsidRDefault="00BE1FF8">
            <w:pPr>
              <w:pStyle w:val="BodyText"/>
              <w:numPr>
                <w:ilvl w:val="0"/>
                <w:numId w:val="25"/>
              </w:numPr>
              <w:spacing w:after="0" w:line="240" w:lineRule="auto"/>
              <w:contextualSpacing/>
            </w:pPr>
            <w:r>
              <w:t xml:space="preserve">Achieve 100% carbon neutrality in County </w:t>
            </w:r>
            <w:r w:rsidR="00202F1E">
              <w:t xml:space="preserve">government </w:t>
            </w:r>
            <w:r>
              <w:t>operations by 2050</w:t>
            </w:r>
          </w:p>
        </w:tc>
      </w:tr>
      <w:tr w:rsidR="00BE1FF8" w14:paraId="5EF3492B" w14:textId="77777777" w:rsidTr="007C1A13">
        <w:tc>
          <w:tcPr>
            <w:tcW w:w="4495" w:type="dxa"/>
            <w:gridSpan w:val="2"/>
          </w:tcPr>
          <w:p w14:paraId="69552E6E" w14:textId="77777777" w:rsidR="00BE1FF8" w:rsidRDefault="00BE1FF8" w:rsidP="007C1A13">
            <w:pPr>
              <w:pStyle w:val="BodyText"/>
              <w:spacing w:after="0" w:line="240" w:lineRule="auto"/>
              <w:contextualSpacing/>
            </w:pPr>
            <w:r>
              <w:rPr>
                <w:b/>
                <w:bCs/>
              </w:rPr>
              <w:t xml:space="preserve">2030 </w:t>
            </w:r>
            <w:r w:rsidRPr="00DB0D2D">
              <w:rPr>
                <w:b/>
                <w:bCs/>
              </w:rPr>
              <w:t>GHG Reduction Strategy</w:t>
            </w:r>
            <w:r w:rsidRPr="00CB4E9B">
              <w:rPr>
                <w:b/>
              </w:rPr>
              <w:t>:</w:t>
            </w:r>
            <w:r>
              <w:t xml:space="preserve"> </w:t>
            </w:r>
          </w:p>
          <w:p w14:paraId="03E3238E" w14:textId="748F302E" w:rsidR="00BE1FF8" w:rsidRPr="001E78A8" w:rsidRDefault="00BE1FF8">
            <w:pPr>
              <w:pStyle w:val="ListParagraph"/>
              <w:numPr>
                <w:ilvl w:val="0"/>
                <w:numId w:val="22"/>
              </w:numPr>
              <w:tabs>
                <w:tab w:val="clear" w:pos="284"/>
              </w:tabs>
              <w:spacing w:line="240" w:lineRule="auto"/>
            </w:pPr>
            <w:r>
              <w:t xml:space="preserve">Achieve </w:t>
            </w:r>
            <w:r w:rsidRPr="00BC311A">
              <w:t xml:space="preserve">50% </w:t>
            </w:r>
            <w:r>
              <w:t>zero-emission</w:t>
            </w:r>
            <w:r w:rsidRPr="00BC311A">
              <w:t xml:space="preserve"> </w:t>
            </w:r>
            <w:r>
              <w:t>private</w:t>
            </w:r>
            <w:r w:rsidRPr="00BC311A">
              <w:t xml:space="preserve"> vehicles</w:t>
            </w:r>
          </w:p>
        </w:tc>
        <w:tc>
          <w:tcPr>
            <w:tcW w:w="4521" w:type="dxa"/>
          </w:tcPr>
          <w:p w14:paraId="3BD7C026" w14:textId="77777777" w:rsidR="00BE1FF8" w:rsidRDefault="00BE1FF8">
            <w:pPr>
              <w:pStyle w:val="BodyText"/>
            </w:pPr>
            <w:r w:rsidRPr="00DB0D2D">
              <w:rPr>
                <w:b/>
                <w:bCs/>
              </w:rPr>
              <w:t>Action GHG Reduction Potential</w:t>
            </w:r>
            <w:r w:rsidRPr="00CB4E9B">
              <w:rPr>
                <w:b/>
              </w:rPr>
              <w:t>:</w:t>
            </w:r>
            <w:r>
              <w:t xml:space="preserve"> Low</w:t>
            </w:r>
          </w:p>
        </w:tc>
      </w:tr>
      <w:tr w:rsidR="00BE1FF8" w:rsidRPr="001C76A7" w14:paraId="6A2068CA" w14:textId="77777777" w:rsidTr="007C1A13">
        <w:tc>
          <w:tcPr>
            <w:tcW w:w="4495" w:type="dxa"/>
            <w:gridSpan w:val="2"/>
          </w:tcPr>
          <w:p w14:paraId="364AEEE2" w14:textId="39B8CA6A" w:rsidR="00BE1FF8" w:rsidRPr="00BA36AD" w:rsidRDefault="00BE1FF8" w:rsidP="007C1A13">
            <w:pPr>
              <w:pStyle w:val="BodyText"/>
              <w:spacing w:after="0" w:line="240" w:lineRule="auto"/>
              <w:contextualSpacing/>
            </w:pPr>
            <w:r w:rsidRPr="00DB0D2D">
              <w:rPr>
                <w:b/>
                <w:bCs/>
              </w:rPr>
              <w:t>Investment Level</w:t>
            </w:r>
            <w:r w:rsidRPr="00CB4E9B">
              <w:rPr>
                <w:b/>
              </w:rPr>
              <w:t>:</w:t>
            </w:r>
            <w:r>
              <w:t xml:space="preserve"> </w:t>
            </w:r>
            <w:r w:rsidR="00434B5A">
              <w:t xml:space="preserve">Extremely </w:t>
            </w:r>
            <w:r>
              <w:t>Large Cost</w:t>
            </w:r>
          </w:p>
        </w:tc>
        <w:tc>
          <w:tcPr>
            <w:tcW w:w="4521" w:type="dxa"/>
          </w:tcPr>
          <w:p w14:paraId="73BB1C08" w14:textId="77777777" w:rsidR="00BE1FF8" w:rsidRDefault="00BE1FF8" w:rsidP="007C1A13">
            <w:pPr>
              <w:pStyle w:val="BodyText"/>
              <w:spacing w:after="0" w:line="240" w:lineRule="auto"/>
            </w:pPr>
            <w:r w:rsidRPr="00DB0D2D">
              <w:rPr>
                <w:b/>
                <w:bCs/>
              </w:rPr>
              <w:t>Co-Benefits</w:t>
            </w:r>
            <w:r w:rsidRPr="00CB4E9B">
              <w:rPr>
                <w:b/>
              </w:rPr>
              <w:t>:</w:t>
            </w:r>
            <w:r>
              <w:t xml:space="preserve"> </w:t>
            </w:r>
          </w:p>
          <w:p w14:paraId="6C2F4721" w14:textId="77777777" w:rsidR="00BE1FF8" w:rsidRDefault="00BE1FF8">
            <w:pPr>
              <w:pStyle w:val="BodyText"/>
              <w:numPr>
                <w:ilvl w:val="0"/>
                <w:numId w:val="21"/>
              </w:numPr>
              <w:spacing w:after="0" w:line="240" w:lineRule="auto"/>
            </w:pPr>
            <w:r>
              <w:t>Resource Conservation: +</w:t>
            </w:r>
          </w:p>
          <w:p w14:paraId="6CC8B04D" w14:textId="041E34B3" w:rsidR="00BE1FF8" w:rsidRPr="001C76A7" w:rsidRDefault="00BE1FF8">
            <w:pPr>
              <w:pStyle w:val="BodyText"/>
              <w:numPr>
                <w:ilvl w:val="0"/>
                <w:numId w:val="21"/>
              </w:numPr>
              <w:spacing w:after="0" w:line="240" w:lineRule="auto"/>
            </w:pPr>
            <w:r>
              <w:t xml:space="preserve">Cost Savings to </w:t>
            </w:r>
            <w:del w:id="1023" w:author="Goh, Vanessa" w:date="2023-09-08T08:30:00Z">
              <w:r>
                <w:delText>City</w:delText>
              </w:r>
            </w:del>
            <w:ins w:id="1024" w:author="Goh, Vanessa" w:date="2023-09-08T08:30:00Z">
              <w:r w:rsidR="00F74A08">
                <w:t>County Government</w:t>
              </w:r>
            </w:ins>
            <w:r>
              <w:t>: ++</w:t>
            </w:r>
          </w:p>
        </w:tc>
      </w:tr>
      <w:tr w:rsidR="00BE1FF8" w14:paraId="05D54632" w14:textId="77777777" w:rsidTr="007C1A13">
        <w:tc>
          <w:tcPr>
            <w:tcW w:w="4495" w:type="dxa"/>
            <w:gridSpan w:val="2"/>
          </w:tcPr>
          <w:p w14:paraId="38D0EBDA" w14:textId="77777777" w:rsidR="007B3DD1" w:rsidRDefault="007B3DD1" w:rsidP="007C1A13">
            <w:pPr>
              <w:pStyle w:val="BodyText"/>
              <w:spacing w:after="0" w:line="240" w:lineRule="auto"/>
              <w:contextualSpacing/>
            </w:pPr>
            <w:r w:rsidRPr="00DB0D2D">
              <w:rPr>
                <w:b/>
                <w:bCs/>
              </w:rPr>
              <w:t>Lead Department</w:t>
            </w:r>
            <w:r>
              <w:rPr>
                <w:b/>
                <w:bCs/>
              </w:rPr>
              <w:t>(s)</w:t>
            </w:r>
            <w:r w:rsidRPr="00CB4E9B">
              <w:rPr>
                <w:b/>
              </w:rPr>
              <w:t>:</w:t>
            </w:r>
            <w:r>
              <w:t xml:space="preserve"> </w:t>
            </w:r>
          </w:p>
          <w:p w14:paraId="6BAF0AC5" w14:textId="16838844" w:rsidR="00BE1FF8" w:rsidRDefault="00E4114B" w:rsidP="007C1A13">
            <w:pPr>
              <w:pStyle w:val="BodyText"/>
              <w:spacing w:after="0" w:line="240" w:lineRule="auto"/>
              <w:contextualSpacing/>
            </w:pPr>
            <w:r w:rsidRPr="00E4114B">
              <w:t>Fleets and Facilities Management</w:t>
            </w:r>
          </w:p>
        </w:tc>
        <w:tc>
          <w:tcPr>
            <w:tcW w:w="4521" w:type="dxa"/>
          </w:tcPr>
          <w:p w14:paraId="353D2586" w14:textId="1E2A500E" w:rsidR="00BE1FF8" w:rsidRDefault="00BE1FF8">
            <w:pPr>
              <w:pStyle w:val="BodyText"/>
            </w:pPr>
            <w:r w:rsidRPr="00DB0D2D">
              <w:rPr>
                <w:b/>
                <w:bCs/>
              </w:rPr>
              <w:t>Primary Partners</w:t>
            </w:r>
            <w:r w:rsidRPr="00CB4E9B">
              <w:rPr>
                <w:b/>
              </w:rPr>
              <w:t>:</w:t>
            </w:r>
            <w:r>
              <w:t xml:space="preserve"> </w:t>
            </w:r>
            <w:r w:rsidR="00971A70">
              <w:t>None identified</w:t>
            </w:r>
          </w:p>
        </w:tc>
      </w:tr>
    </w:tbl>
    <w:p w14:paraId="05228C84" w14:textId="77777777" w:rsidR="00432592" w:rsidRDefault="00432592" w:rsidP="00932437">
      <w:pPr>
        <w:pStyle w:val="BodyText"/>
        <w:rPr>
          <w:ins w:id="1025" w:author="Goh, Vanessa" w:date="2023-09-15T15:14:00Z"/>
        </w:rPr>
      </w:pPr>
      <w:bookmarkStart w:id="1026" w:name="_Toc140763493"/>
      <w:bookmarkStart w:id="1027" w:name="_Toc144476422"/>
      <w:bookmarkStart w:id="1028" w:name="_Toc134443315"/>
    </w:p>
    <w:p w14:paraId="439CC02C" w14:textId="77777777" w:rsidR="00432592" w:rsidRDefault="00432592">
      <w:pPr>
        <w:tabs>
          <w:tab w:val="clear" w:pos="284"/>
        </w:tabs>
        <w:spacing w:line="240" w:lineRule="auto"/>
        <w:rPr>
          <w:ins w:id="1029" w:author="Goh, Vanessa" w:date="2023-09-15T15:14:00Z"/>
          <w:rFonts w:asciiTheme="majorHAnsi" w:eastAsiaTheme="majorEastAsia" w:hAnsiTheme="majorHAnsi" w:cstheme="majorBidi"/>
          <w:b/>
          <w:bCs/>
          <w:color w:val="008768" w:themeColor="accent1"/>
          <w:sz w:val="36"/>
          <w:szCs w:val="26"/>
        </w:rPr>
      </w:pPr>
      <w:ins w:id="1030" w:author="Goh, Vanessa" w:date="2023-09-15T15:14:00Z">
        <w:r>
          <w:br w:type="page"/>
        </w:r>
      </w:ins>
    </w:p>
    <w:p w14:paraId="4D564D04" w14:textId="197549CB" w:rsidR="004D3096" w:rsidRDefault="00F108B4" w:rsidP="00A46A06">
      <w:pPr>
        <w:pStyle w:val="Heading2"/>
      </w:pPr>
      <w:bookmarkStart w:id="1031" w:name="_Toc145957713"/>
      <w:r>
        <w:lastRenderedPageBreak/>
        <w:t xml:space="preserve">Climate </w:t>
      </w:r>
      <w:r w:rsidR="001C4D90">
        <w:t xml:space="preserve">Adaptation and Resiliency </w:t>
      </w:r>
      <w:r w:rsidR="00D8098C">
        <w:t>Actions</w:t>
      </w:r>
      <w:bookmarkEnd w:id="1026"/>
      <w:bookmarkEnd w:id="1027"/>
      <w:bookmarkEnd w:id="1031"/>
      <w:r w:rsidR="00FB0ABA">
        <w:t xml:space="preserve"> </w:t>
      </w:r>
      <w:bookmarkEnd w:id="1028"/>
    </w:p>
    <w:p w14:paraId="4B397848" w14:textId="74D4CCD5" w:rsidR="007B7DAB" w:rsidRDefault="007B7DAB" w:rsidP="007B7DAB">
      <w:pPr>
        <w:pStyle w:val="BodyText"/>
      </w:pPr>
      <w:r>
        <w:t>The climate adaptation and resiliency actions</w:t>
      </w:r>
      <w:r w:rsidR="00BA0F85">
        <w:t xml:space="preserve"> (</w:t>
      </w:r>
      <w:r w:rsidR="00694779" w:rsidRPr="008E5117">
        <w:rPr>
          <w:b/>
          <w:bCs/>
          <w:color w:val="008768" w:themeColor="accent1"/>
        </w:rPr>
        <w:fldChar w:fldCharType="begin"/>
      </w:r>
      <w:r w:rsidR="00694779" w:rsidRPr="008E5117">
        <w:rPr>
          <w:b/>
          <w:bCs/>
          <w:color w:val="008768" w:themeColor="accent1"/>
        </w:rPr>
        <w:instrText xml:space="preserve"> REF _Ref143685532 \h  \* MERGEFORMAT </w:instrText>
      </w:r>
      <w:r w:rsidR="00694779" w:rsidRPr="008E5117">
        <w:rPr>
          <w:b/>
          <w:bCs/>
          <w:color w:val="008768" w:themeColor="accent1"/>
        </w:rPr>
      </w:r>
      <w:r w:rsidR="00694779" w:rsidRPr="008E5117">
        <w:rPr>
          <w:b/>
          <w:bCs/>
          <w:color w:val="008768" w:themeColor="accent1"/>
        </w:rPr>
        <w:fldChar w:fldCharType="separate"/>
      </w:r>
      <w:r w:rsidR="00E01423" w:rsidRPr="00E01423">
        <w:rPr>
          <w:b/>
          <w:bCs/>
          <w:color w:val="008768" w:themeColor="accent1"/>
        </w:rPr>
        <w:t xml:space="preserve">Table </w:t>
      </w:r>
      <w:r w:rsidR="00E01423" w:rsidRPr="00E01423">
        <w:rPr>
          <w:b/>
          <w:bCs/>
          <w:noProof/>
          <w:color w:val="008768" w:themeColor="accent1"/>
        </w:rPr>
        <w:t>8</w:t>
      </w:r>
      <w:r w:rsidR="00694779" w:rsidRPr="008E5117">
        <w:rPr>
          <w:b/>
          <w:bCs/>
          <w:color w:val="008768" w:themeColor="accent1"/>
        </w:rPr>
        <w:fldChar w:fldCharType="end"/>
      </w:r>
      <w:r w:rsidR="00694779">
        <w:t>)</w:t>
      </w:r>
      <w:r>
        <w:t xml:space="preserve"> provide opportunities for </w:t>
      </w:r>
      <w:r w:rsidR="00C72071">
        <w:t>us</w:t>
      </w:r>
      <w:r>
        <w:t xml:space="preserve"> to address existing and future climate hazards that impact </w:t>
      </w:r>
      <w:r w:rsidR="00943FCF">
        <w:t xml:space="preserve">our </w:t>
      </w:r>
      <w:commentRangeStart w:id="1032"/>
      <w:commentRangeStart w:id="1033"/>
      <w:commentRangeStart w:id="1034"/>
      <w:r w:rsidR="00B43E73">
        <w:t>county</w:t>
      </w:r>
      <w:commentRangeEnd w:id="1032"/>
      <w:r w:rsidR="000D5B52">
        <w:rPr>
          <w:rStyle w:val="CommentReference"/>
        </w:rPr>
        <w:commentReference w:id="1032"/>
      </w:r>
      <w:commentRangeEnd w:id="1033"/>
      <w:r w:rsidR="00067C4D">
        <w:rPr>
          <w:rStyle w:val="CommentReference"/>
        </w:rPr>
        <w:commentReference w:id="1033"/>
      </w:r>
      <w:commentRangeEnd w:id="1034"/>
      <w:r w:rsidR="00553A1E">
        <w:rPr>
          <w:rStyle w:val="CommentReference"/>
        </w:rPr>
        <w:commentReference w:id="1034"/>
      </w:r>
      <w:r>
        <w:t xml:space="preserve">. </w:t>
      </w:r>
      <w:ins w:id="1035" w:author="Goh, Vanessa" w:date="2023-09-19T08:29:00Z">
        <w:r w:rsidR="00B54B85">
          <w:t>Actions that also provide climate mitigation benefits</w:t>
        </w:r>
      </w:ins>
      <w:ins w:id="1036" w:author="Goh, Vanessa" w:date="2023-09-19T08:30:00Z">
        <w:r w:rsidR="00B54B85">
          <w:t xml:space="preserve"> through tree sequestration</w:t>
        </w:r>
      </w:ins>
      <w:ins w:id="1037" w:author="Goh, Vanessa" w:date="2023-09-19T08:31:00Z">
        <w:r w:rsidR="00553A1E">
          <w:t xml:space="preserve"> or red</w:t>
        </w:r>
      </w:ins>
      <w:ins w:id="1038" w:author="Goh, Vanessa" w:date="2023-09-19T08:32:00Z">
        <w:r w:rsidR="00553A1E">
          <w:t>uce energy use</w:t>
        </w:r>
      </w:ins>
      <w:ins w:id="1039" w:author="Goh, Vanessa" w:date="2023-09-19T08:30:00Z">
        <w:r w:rsidR="00B54B85">
          <w:t xml:space="preserve"> </w:t>
        </w:r>
      </w:ins>
      <w:ins w:id="1040" w:author="Goh, Vanessa" w:date="2023-09-19T08:29:00Z">
        <w:r w:rsidR="00B54B85">
          <w:t>are marked with an asterisk</w:t>
        </w:r>
      </w:ins>
      <w:ins w:id="1041" w:author="Goh, Vanessa" w:date="2023-09-19T08:30:00Z">
        <w:r w:rsidR="00B54B85">
          <w:t>.</w:t>
        </w:r>
      </w:ins>
    </w:p>
    <w:p w14:paraId="63A3E32C" w14:textId="49A648FB" w:rsidR="00BA0F85" w:rsidRPr="00035452" w:rsidRDefault="00BA0F85" w:rsidP="008E5117">
      <w:pPr>
        <w:pStyle w:val="Caption"/>
      </w:pPr>
      <w:bookmarkStart w:id="1042" w:name="_Ref143685532"/>
      <w:bookmarkStart w:id="1043" w:name="_Toc144476458"/>
      <w:bookmarkStart w:id="1044" w:name="_Toc145345780"/>
      <w:r>
        <w:t xml:space="preserve">Table </w:t>
      </w:r>
      <w:r>
        <w:fldChar w:fldCharType="begin"/>
      </w:r>
      <w:r>
        <w:instrText xml:space="preserve"> SEQ Table \* ARABIC </w:instrText>
      </w:r>
      <w:r>
        <w:fldChar w:fldCharType="separate"/>
      </w:r>
      <w:r w:rsidR="007F708D">
        <w:rPr>
          <w:noProof/>
        </w:rPr>
        <w:t>8</w:t>
      </w:r>
      <w:r>
        <w:fldChar w:fldCharType="end"/>
      </w:r>
      <w:bookmarkEnd w:id="1042"/>
      <w:r w:rsidR="000E69CE">
        <w:t xml:space="preserve">. </w:t>
      </w:r>
      <w:r>
        <w:t>Climate Action and Resiliency Actions</w:t>
      </w:r>
      <w:bookmarkEnd w:id="1043"/>
      <w:bookmarkEnd w:id="1044"/>
    </w:p>
    <w:tbl>
      <w:tblPr>
        <w:tblStyle w:val="AECOMtable"/>
        <w:tblW w:w="0" w:type="auto"/>
        <w:tblLook w:val="04A0" w:firstRow="1" w:lastRow="0" w:firstColumn="1" w:lastColumn="0" w:noHBand="0" w:noVBand="1"/>
      </w:tblPr>
      <w:tblGrid>
        <w:gridCol w:w="5760"/>
        <w:gridCol w:w="3256"/>
      </w:tblGrid>
      <w:tr w:rsidR="007B7DAB" w14:paraId="7C1FD506" w14:textId="77777777" w:rsidTr="007C1A13">
        <w:trPr>
          <w:cnfStyle w:val="100000000000" w:firstRow="1" w:lastRow="0" w:firstColumn="0" w:lastColumn="0" w:oddVBand="0" w:evenVBand="0" w:oddHBand="0" w:evenHBand="0" w:firstRowFirstColumn="0" w:firstRowLastColumn="0" w:lastRowFirstColumn="0" w:lastRowLastColumn="0"/>
        </w:trPr>
        <w:tc>
          <w:tcPr>
            <w:tcW w:w="5760" w:type="dxa"/>
          </w:tcPr>
          <w:p w14:paraId="76C8444F" w14:textId="5C33DD14" w:rsidR="007B7DAB" w:rsidRPr="006B0BED" w:rsidRDefault="007B7DAB" w:rsidP="007C1A13">
            <w:pPr>
              <w:pStyle w:val="Caption"/>
              <w:spacing w:after="0" w:line="240" w:lineRule="auto"/>
              <w:rPr>
                <w:b/>
                <w:bCs w:val="0"/>
              </w:rPr>
            </w:pPr>
            <w:bookmarkStart w:id="1045" w:name="_Toc134017645"/>
            <w:r>
              <w:rPr>
                <w:b/>
                <w:bCs w:val="0"/>
              </w:rPr>
              <w:t xml:space="preserve">Climate Adaptation and Resiliency </w:t>
            </w:r>
            <w:r w:rsidRPr="006B0BED">
              <w:rPr>
                <w:b/>
                <w:bCs w:val="0"/>
              </w:rPr>
              <w:t>Action</w:t>
            </w:r>
            <w:r>
              <w:rPr>
                <w:b/>
                <w:bCs w:val="0"/>
              </w:rPr>
              <w:t>s</w:t>
            </w:r>
          </w:p>
        </w:tc>
        <w:tc>
          <w:tcPr>
            <w:tcW w:w="3256" w:type="dxa"/>
          </w:tcPr>
          <w:p w14:paraId="7BF188F3" w14:textId="77777777" w:rsidR="007B7DAB" w:rsidRPr="006B0BED" w:rsidRDefault="007B7DAB" w:rsidP="007C1A13">
            <w:pPr>
              <w:pStyle w:val="Caption"/>
              <w:spacing w:after="0" w:line="240" w:lineRule="auto"/>
              <w:rPr>
                <w:b/>
                <w:bCs w:val="0"/>
              </w:rPr>
            </w:pPr>
            <w:r w:rsidRPr="006B0BED">
              <w:rPr>
                <w:b/>
                <w:bCs w:val="0"/>
              </w:rPr>
              <w:t>Climate Hazard Addressed</w:t>
            </w:r>
          </w:p>
        </w:tc>
      </w:tr>
      <w:tr w:rsidR="007B7DAB" w14:paraId="3D0960BC" w14:textId="77777777" w:rsidTr="007C1A13">
        <w:tc>
          <w:tcPr>
            <w:tcW w:w="5760" w:type="dxa"/>
          </w:tcPr>
          <w:p w14:paraId="6C3C4608" w14:textId="77777777" w:rsidR="007B7DAB" w:rsidRDefault="007B7DAB" w:rsidP="007C1A13">
            <w:pPr>
              <w:pStyle w:val="Caption"/>
              <w:spacing w:after="0" w:line="240" w:lineRule="auto"/>
            </w:pPr>
            <w:r w:rsidRPr="00AA0D0B">
              <w:rPr>
                <w:rFonts w:asciiTheme="minorHAnsi" w:hAnsiTheme="minorHAnsi"/>
                <w:b w:val="0"/>
                <w:bCs w:val="0"/>
                <w:color w:val="auto"/>
              </w:rPr>
              <w:t>A.1</w:t>
            </w:r>
            <w:r>
              <w:rPr>
                <w:rFonts w:asciiTheme="minorHAnsi" w:hAnsiTheme="minorHAnsi"/>
                <w:b w:val="0"/>
                <w:bCs w:val="0"/>
                <w:color w:val="auto"/>
              </w:rPr>
              <w:t>: Develop Adaptation Plans for Critical Facilities</w:t>
            </w:r>
          </w:p>
        </w:tc>
        <w:tc>
          <w:tcPr>
            <w:tcW w:w="3256" w:type="dxa"/>
          </w:tcPr>
          <w:p w14:paraId="5F578EAD" w14:textId="77777777" w:rsidR="007B7DAB" w:rsidRDefault="007B7DAB" w:rsidP="007C1A13">
            <w:pPr>
              <w:pStyle w:val="Caption"/>
              <w:spacing w:after="0" w:line="240" w:lineRule="auto"/>
            </w:pPr>
            <w:r w:rsidRPr="002339EB">
              <w:rPr>
                <w:rFonts w:asciiTheme="minorHAnsi" w:hAnsiTheme="minorHAnsi"/>
                <w:b w:val="0"/>
                <w:bCs w:val="0"/>
                <w:color w:val="auto"/>
              </w:rPr>
              <w:t>All Climate Hazards</w:t>
            </w:r>
          </w:p>
        </w:tc>
      </w:tr>
      <w:tr w:rsidR="007B7DAB" w14:paraId="2EEE75FD" w14:textId="77777777" w:rsidTr="007C1A13">
        <w:tc>
          <w:tcPr>
            <w:tcW w:w="5760" w:type="dxa"/>
          </w:tcPr>
          <w:p w14:paraId="2BD0D6A1" w14:textId="5768D96E" w:rsidR="007B7DAB" w:rsidRPr="002339EB" w:rsidRDefault="007B7DAB" w:rsidP="007C1A13">
            <w:pPr>
              <w:pStyle w:val="Caption"/>
              <w:spacing w:after="0" w:line="240" w:lineRule="auto"/>
              <w:rPr>
                <w:rFonts w:asciiTheme="minorHAnsi" w:hAnsiTheme="minorHAnsi"/>
                <w:b w:val="0"/>
                <w:bCs w:val="0"/>
                <w:color w:val="auto"/>
              </w:rPr>
            </w:pPr>
            <w:r w:rsidRPr="002339EB">
              <w:rPr>
                <w:rFonts w:asciiTheme="minorHAnsi" w:hAnsiTheme="minorHAnsi"/>
                <w:b w:val="0"/>
                <w:bCs w:val="0"/>
                <w:color w:val="auto"/>
              </w:rPr>
              <w:t xml:space="preserve">A.2: </w:t>
            </w:r>
            <w:r>
              <w:rPr>
                <w:rFonts w:asciiTheme="minorHAnsi" w:hAnsiTheme="minorHAnsi"/>
                <w:b w:val="0"/>
                <w:bCs w:val="0"/>
                <w:color w:val="auto"/>
              </w:rPr>
              <w:t xml:space="preserve">Manage Stormwater Flooding </w:t>
            </w:r>
            <w:del w:id="1046" w:author="Goh, Vanessa" w:date="2023-09-18T09:26:00Z">
              <w:r w:rsidDel="0075765F">
                <w:rPr>
                  <w:rFonts w:asciiTheme="minorHAnsi" w:hAnsiTheme="minorHAnsi"/>
                  <w:b w:val="0"/>
                  <w:bCs w:val="0"/>
                  <w:color w:val="auto"/>
                </w:rPr>
                <w:delText xml:space="preserve">in Areas </w:delText>
              </w:r>
            </w:del>
            <w:r>
              <w:rPr>
                <w:rFonts w:asciiTheme="minorHAnsi" w:hAnsiTheme="minorHAnsi"/>
                <w:b w:val="0"/>
                <w:bCs w:val="0"/>
                <w:color w:val="auto"/>
              </w:rPr>
              <w:t>Outside of the Floodplain</w:t>
            </w:r>
          </w:p>
        </w:tc>
        <w:tc>
          <w:tcPr>
            <w:tcW w:w="3256" w:type="dxa"/>
          </w:tcPr>
          <w:p w14:paraId="05C69929" w14:textId="77777777"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Precipitation</w:t>
            </w:r>
          </w:p>
        </w:tc>
      </w:tr>
      <w:tr w:rsidR="007B7DAB" w14:paraId="1ADC9DC7" w14:textId="77777777" w:rsidTr="007C1A13">
        <w:tc>
          <w:tcPr>
            <w:tcW w:w="5760" w:type="dxa"/>
          </w:tcPr>
          <w:p w14:paraId="0D313851" w14:textId="4CB535BC"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A.3: Improve Power Resilienc</w:t>
            </w:r>
            <w:r w:rsidR="00A05B30">
              <w:rPr>
                <w:rFonts w:asciiTheme="minorHAnsi" w:hAnsiTheme="minorHAnsi"/>
                <w:b w:val="0"/>
                <w:bCs w:val="0"/>
                <w:color w:val="auto"/>
              </w:rPr>
              <w:t>y</w:t>
            </w:r>
            <w:r>
              <w:rPr>
                <w:rFonts w:asciiTheme="minorHAnsi" w:hAnsiTheme="minorHAnsi"/>
                <w:b w:val="0"/>
                <w:bCs w:val="0"/>
                <w:color w:val="auto"/>
              </w:rPr>
              <w:t xml:space="preserve"> for Critical Infrastructure</w:t>
            </w:r>
          </w:p>
        </w:tc>
        <w:tc>
          <w:tcPr>
            <w:tcW w:w="3256" w:type="dxa"/>
          </w:tcPr>
          <w:p w14:paraId="344A20E4" w14:textId="53EFEA4E"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High Winds &amp; Tornadoes</w:t>
            </w:r>
            <w:ins w:id="1047" w:author="Goh, Vanessa" w:date="2023-09-18T09:27:00Z">
              <w:r w:rsidR="0075765F">
                <w:rPr>
                  <w:rFonts w:asciiTheme="minorHAnsi" w:hAnsiTheme="minorHAnsi"/>
                  <w:b w:val="0"/>
                  <w:bCs w:val="0"/>
                  <w:color w:val="auto"/>
                </w:rPr>
                <w:t>, Extreme Temperature</w:t>
              </w:r>
            </w:ins>
          </w:p>
        </w:tc>
      </w:tr>
      <w:tr w:rsidR="007B7DAB" w14:paraId="4AA63849" w14:textId="77777777" w:rsidTr="007C1A13">
        <w:tc>
          <w:tcPr>
            <w:tcW w:w="5760" w:type="dxa"/>
          </w:tcPr>
          <w:p w14:paraId="1C9D91B2" w14:textId="77777777"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A.4: Implement Shoreline Protection and Nature-Based Solutions</w:t>
            </w:r>
          </w:p>
        </w:tc>
        <w:tc>
          <w:tcPr>
            <w:tcW w:w="3256" w:type="dxa"/>
          </w:tcPr>
          <w:p w14:paraId="63EB0831" w14:textId="087B4938" w:rsidR="007B7DAB" w:rsidRPr="002339EB" w:rsidRDefault="007B7DAB" w:rsidP="007C1A13">
            <w:pPr>
              <w:pStyle w:val="Caption"/>
              <w:spacing w:after="0" w:line="240" w:lineRule="auto"/>
              <w:rPr>
                <w:rFonts w:asciiTheme="minorHAnsi" w:hAnsiTheme="minorHAnsi"/>
                <w:b w:val="0"/>
                <w:bCs w:val="0"/>
                <w:color w:val="auto"/>
              </w:rPr>
            </w:pPr>
            <w:del w:id="1048" w:author="Goh, Vanessa" w:date="2023-09-18T09:27:00Z">
              <w:r w:rsidDel="0075765F">
                <w:rPr>
                  <w:rFonts w:asciiTheme="minorHAnsi" w:hAnsiTheme="minorHAnsi"/>
                  <w:b w:val="0"/>
                  <w:bCs w:val="0"/>
                  <w:color w:val="auto"/>
                </w:rPr>
                <w:delText xml:space="preserve">Precipitation &amp; </w:delText>
              </w:r>
            </w:del>
            <w:r>
              <w:rPr>
                <w:rFonts w:asciiTheme="minorHAnsi" w:hAnsiTheme="minorHAnsi"/>
                <w:b w:val="0"/>
                <w:bCs w:val="0"/>
                <w:color w:val="auto"/>
              </w:rPr>
              <w:t>Sea Level Rise</w:t>
            </w:r>
          </w:p>
        </w:tc>
      </w:tr>
      <w:tr w:rsidR="007B7DAB" w14:paraId="268BFEBD" w14:textId="77777777" w:rsidTr="007C1A13">
        <w:tc>
          <w:tcPr>
            <w:tcW w:w="5760" w:type="dxa"/>
          </w:tcPr>
          <w:p w14:paraId="65CA255B" w14:textId="77777777"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A.5: Restore Streams to Reduce Flooding</w:t>
            </w:r>
          </w:p>
        </w:tc>
        <w:tc>
          <w:tcPr>
            <w:tcW w:w="3256" w:type="dxa"/>
          </w:tcPr>
          <w:p w14:paraId="1707EFEC" w14:textId="77777777"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Precipitation</w:t>
            </w:r>
          </w:p>
        </w:tc>
      </w:tr>
      <w:tr w:rsidR="007B7DAB" w14:paraId="113BC870" w14:textId="77777777" w:rsidTr="007C1A13">
        <w:tc>
          <w:tcPr>
            <w:tcW w:w="5760" w:type="dxa"/>
          </w:tcPr>
          <w:p w14:paraId="63B84F81" w14:textId="77627B6E" w:rsidR="007B7DA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A.6: Incentivize Technology for Residents to Make Homes Adaptative</w:t>
            </w:r>
            <w:ins w:id="1049" w:author="Goh, Vanessa" w:date="2023-09-19T08:31:00Z">
              <w:r w:rsidR="00ED26D3">
                <w:rPr>
                  <w:rFonts w:asciiTheme="minorHAnsi" w:hAnsiTheme="minorHAnsi"/>
                  <w:b w:val="0"/>
                  <w:bCs w:val="0"/>
                  <w:color w:val="auto"/>
                </w:rPr>
                <w:t>*</w:t>
              </w:r>
            </w:ins>
          </w:p>
        </w:tc>
        <w:tc>
          <w:tcPr>
            <w:tcW w:w="3256" w:type="dxa"/>
          </w:tcPr>
          <w:p w14:paraId="30CF0691" w14:textId="77777777" w:rsidR="007B7DAB" w:rsidRPr="00CF7F9D"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Extreme Heat</w:t>
            </w:r>
          </w:p>
        </w:tc>
      </w:tr>
      <w:tr w:rsidR="007B7DAB" w14:paraId="63A7E832" w14:textId="77777777" w:rsidTr="00932437">
        <w:tc>
          <w:tcPr>
            <w:tcW w:w="0" w:type="dxa"/>
            <w:tcBorders>
              <w:bottom w:val="single" w:sz="4" w:space="0" w:color="auto"/>
            </w:tcBorders>
          </w:tcPr>
          <w:p w14:paraId="3D852969" w14:textId="77777777" w:rsidR="007B7DA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A.7: Plan Alternative Evacuation Routes for Flood-prone Areas</w:t>
            </w:r>
          </w:p>
        </w:tc>
        <w:tc>
          <w:tcPr>
            <w:tcW w:w="0" w:type="dxa"/>
            <w:tcBorders>
              <w:bottom w:val="single" w:sz="4" w:space="0" w:color="auto"/>
            </w:tcBorders>
          </w:tcPr>
          <w:p w14:paraId="389267E1" w14:textId="77777777" w:rsidR="007B7DAB" w:rsidRPr="002339EB" w:rsidRDefault="007B7DAB" w:rsidP="007C1A13">
            <w:pPr>
              <w:pStyle w:val="Caption"/>
              <w:spacing w:after="0" w:line="240" w:lineRule="auto"/>
              <w:rPr>
                <w:rFonts w:asciiTheme="minorHAnsi" w:hAnsiTheme="minorHAnsi"/>
                <w:b w:val="0"/>
                <w:bCs w:val="0"/>
                <w:color w:val="auto"/>
              </w:rPr>
            </w:pPr>
            <w:r>
              <w:rPr>
                <w:rFonts w:asciiTheme="minorHAnsi" w:hAnsiTheme="minorHAnsi"/>
                <w:b w:val="0"/>
                <w:bCs w:val="0"/>
                <w:color w:val="auto"/>
              </w:rPr>
              <w:t>Precipitation</w:t>
            </w:r>
          </w:p>
        </w:tc>
      </w:tr>
      <w:tr w:rsidR="00B54B85" w14:paraId="53E62E42" w14:textId="77777777" w:rsidTr="00932437">
        <w:trPr>
          <w:ins w:id="1050" w:author="Goh, Vanessa" w:date="2023-09-19T08:30:00Z"/>
        </w:trPr>
        <w:tc>
          <w:tcPr>
            <w:tcW w:w="0" w:type="dxa"/>
            <w:tcBorders>
              <w:top w:val="single" w:sz="4" w:space="0" w:color="auto"/>
              <w:bottom w:val="nil"/>
            </w:tcBorders>
          </w:tcPr>
          <w:p w14:paraId="267303B9" w14:textId="1D696424" w:rsidR="00B54B85" w:rsidRDefault="00B54B85" w:rsidP="007C1A13">
            <w:pPr>
              <w:pStyle w:val="Caption"/>
              <w:spacing w:after="0" w:line="240" w:lineRule="auto"/>
              <w:rPr>
                <w:ins w:id="1051" w:author="Goh, Vanessa" w:date="2023-09-19T08:30:00Z"/>
                <w:rFonts w:asciiTheme="minorHAnsi" w:hAnsiTheme="minorHAnsi"/>
                <w:b w:val="0"/>
                <w:bCs w:val="0"/>
                <w:color w:val="auto"/>
              </w:rPr>
            </w:pPr>
            <w:ins w:id="1052" w:author="Goh, Vanessa" w:date="2023-09-19T08:30:00Z">
              <w:r>
                <w:rPr>
                  <w:rFonts w:asciiTheme="minorHAnsi" w:hAnsiTheme="minorHAnsi"/>
                  <w:b w:val="0"/>
                  <w:bCs w:val="0"/>
                  <w:color w:val="auto"/>
                </w:rPr>
                <w:t>*</w:t>
              </w:r>
            </w:ins>
            <w:ins w:id="1053" w:author="Goh, Vanessa" w:date="2023-09-19T08:32:00Z">
              <w:r w:rsidR="00553A1E">
                <w:t xml:space="preserve"> </w:t>
              </w:r>
              <w:r w:rsidR="00553A1E" w:rsidRPr="00553A1E">
                <w:rPr>
                  <w:rFonts w:asciiTheme="minorHAnsi" w:hAnsiTheme="minorHAnsi"/>
                  <w:b w:val="0"/>
                  <w:bCs w:val="0"/>
                  <w:color w:val="auto"/>
                </w:rPr>
                <w:t xml:space="preserve">Action also provides climate </w:t>
              </w:r>
              <w:r w:rsidR="00553A1E">
                <w:rPr>
                  <w:rFonts w:asciiTheme="minorHAnsi" w:hAnsiTheme="minorHAnsi"/>
                  <w:b w:val="0"/>
                  <w:bCs w:val="0"/>
                  <w:color w:val="auto"/>
                </w:rPr>
                <w:t>mitigation</w:t>
              </w:r>
              <w:r w:rsidR="00553A1E" w:rsidRPr="00553A1E">
                <w:rPr>
                  <w:rFonts w:asciiTheme="minorHAnsi" w:hAnsiTheme="minorHAnsi"/>
                  <w:b w:val="0"/>
                  <w:bCs w:val="0"/>
                  <w:color w:val="auto"/>
                </w:rPr>
                <w:t xml:space="preserve"> benefits</w:t>
              </w:r>
            </w:ins>
          </w:p>
        </w:tc>
        <w:tc>
          <w:tcPr>
            <w:tcW w:w="0" w:type="dxa"/>
            <w:tcBorders>
              <w:top w:val="single" w:sz="4" w:space="0" w:color="auto"/>
              <w:bottom w:val="nil"/>
            </w:tcBorders>
          </w:tcPr>
          <w:p w14:paraId="2562A1CE" w14:textId="77777777" w:rsidR="00B54B85" w:rsidRDefault="00B54B85" w:rsidP="007C1A13">
            <w:pPr>
              <w:pStyle w:val="Caption"/>
              <w:spacing w:after="0" w:line="240" w:lineRule="auto"/>
              <w:rPr>
                <w:ins w:id="1054" w:author="Goh, Vanessa" w:date="2023-09-19T08:30:00Z"/>
                <w:rFonts w:asciiTheme="minorHAnsi" w:hAnsiTheme="minorHAnsi"/>
                <w:b w:val="0"/>
                <w:bCs w:val="0"/>
                <w:color w:val="auto"/>
              </w:rPr>
            </w:pPr>
          </w:p>
        </w:tc>
      </w:tr>
      <w:tr w:rsidR="00943FCF" w14:paraId="3B4E22FC" w14:textId="77777777" w:rsidTr="00932437">
        <w:tc>
          <w:tcPr>
            <w:tcW w:w="0" w:type="dxa"/>
            <w:tcBorders>
              <w:top w:val="nil"/>
            </w:tcBorders>
          </w:tcPr>
          <w:p w14:paraId="166A6AB9" w14:textId="09113908" w:rsidR="00943FCF" w:rsidRPr="00943FCF" w:rsidRDefault="00943FCF" w:rsidP="007C1A13">
            <w:pPr>
              <w:pStyle w:val="BodyText"/>
              <w:spacing w:after="0" w:line="240" w:lineRule="auto"/>
              <w:contextualSpacing/>
            </w:pPr>
          </w:p>
        </w:tc>
        <w:tc>
          <w:tcPr>
            <w:tcW w:w="0" w:type="dxa"/>
            <w:tcBorders>
              <w:top w:val="nil"/>
            </w:tcBorders>
          </w:tcPr>
          <w:p w14:paraId="0B8D0038" w14:textId="77777777" w:rsidR="00943FCF" w:rsidRDefault="00943FCF" w:rsidP="007C1A13">
            <w:pPr>
              <w:pStyle w:val="Caption"/>
              <w:spacing w:after="0" w:line="240" w:lineRule="auto"/>
              <w:contextualSpacing/>
              <w:rPr>
                <w:rFonts w:asciiTheme="minorHAnsi" w:hAnsiTheme="minorHAnsi"/>
                <w:b w:val="0"/>
                <w:bCs w:val="0"/>
                <w:color w:val="auto"/>
              </w:rPr>
            </w:pPr>
          </w:p>
        </w:tc>
      </w:tr>
    </w:tbl>
    <w:tbl>
      <w:tblPr>
        <w:tblStyle w:val="TableGrid"/>
        <w:tblW w:w="0" w:type="auto"/>
        <w:tblLook w:val="04A0" w:firstRow="1" w:lastRow="0" w:firstColumn="1" w:lastColumn="0" w:noHBand="0" w:noVBand="1"/>
      </w:tblPr>
      <w:tblGrid>
        <w:gridCol w:w="2875"/>
        <w:gridCol w:w="6141"/>
      </w:tblGrid>
      <w:tr w:rsidR="007B7DAB" w14:paraId="514E6378"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bookmarkEnd w:id="1045"/>
          <w:p w14:paraId="22AF9357"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A.1</w:t>
            </w:r>
          </w:p>
        </w:tc>
        <w:tc>
          <w:tcPr>
            <w:tcW w:w="6141" w:type="dxa"/>
          </w:tcPr>
          <w:p w14:paraId="44B43B29"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Develop Adaptation Plans for Critical Facilities</w:t>
            </w:r>
          </w:p>
        </w:tc>
      </w:tr>
      <w:tr w:rsidR="00FC7399" w14:paraId="5FAACA15" w14:textId="77777777">
        <w:tc>
          <w:tcPr>
            <w:tcW w:w="9016" w:type="dxa"/>
            <w:gridSpan w:val="2"/>
          </w:tcPr>
          <w:p w14:paraId="7AADB885" w14:textId="77777777" w:rsidR="00B72106" w:rsidRDefault="00FC7399" w:rsidP="007C1A13">
            <w:pPr>
              <w:pStyle w:val="BodyText"/>
              <w:spacing w:after="0" w:line="240" w:lineRule="auto"/>
              <w:contextualSpacing/>
              <w:rPr>
                <w:b/>
                <w:bCs/>
              </w:rPr>
            </w:pPr>
            <w:r w:rsidRPr="007C1A13">
              <w:rPr>
                <w:b/>
                <w:bCs/>
              </w:rPr>
              <w:t xml:space="preserve">Action Description: </w:t>
            </w:r>
          </w:p>
          <w:p w14:paraId="34208C15" w14:textId="17BE4D71" w:rsidR="00FC7399" w:rsidRPr="00FC7399" w:rsidRDefault="00FC7399" w:rsidP="007C1A13">
            <w:pPr>
              <w:pStyle w:val="BodyText"/>
              <w:spacing w:after="0" w:line="240" w:lineRule="auto"/>
              <w:contextualSpacing/>
              <w:rPr>
                <w:b/>
                <w:bCs/>
                <w:color w:val="008768" w:themeColor="accent1"/>
                <w:sz w:val="22"/>
                <w:szCs w:val="22"/>
              </w:rPr>
            </w:pPr>
            <w:r w:rsidRPr="00B47247">
              <w:t xml:space="preserve">Develop site-level adaptation plans for critical facilities and service areas considering </w:t>
            </w:r>
            <w:r>
              <w:t xml:space="preserve">current and </w:t>
            </w:r>
            <w:r w:rsidRPr="00B47247">
              <w:t>future climate change hazards.</w:t>
            </w:r>
          </w:p>
        </w:tc>
      </w:tr>
      <w:tr w:rsidR="007B7DAB" w14:paraId="07D8A75E" w14:textId="77777777" w:rsidTr="007C1A13">
        <w:tc>
          <w:tcPr>
            <w:tcW w:w="9016" w:type="dxa"/>
            <w:gridSpan w:val="2"/>
          </w:tcPr>
          <w:p w14:paraId="4A35AA72" w14:textId="55513F14" w:rsidR="007B7DAB" w:rsidRDefault="00D605B0" w:rsidP="007C1A13">
            <w:pPr>
              <w:pStyle w:val="BodyText"/>
              <w:spacing w:after="0" w:line="240" w:lineRule="auto"/>
              <w:contextualSpacing/>
            </w:pPr>
            <w:r w:rsidRPr="007C1A13">
              <w:rPr>
                <w:b/>
                <w:bCs/>
              </w:rPr>
              <w:t xml:space="preserve">Climate Hazard: </w:t>
            </w:r>
            <w:r>
              <w:t>All Climate Hazards</w:t>
            </w:r>
            <w:r w:rsidDel="001D3D3A">
              <w:t xml:space="preserve"> </w:t>
            </w:r>
          </w:p>
        </w:tc>
      </w:tr>
      <w:tr w:rsidR="001D3D3A" w14:paraId="4D8A9987" w14:textId="77777777" w:rsidTr="007C1A13">
        <w:tc>
          <w:tcPr>
            <w:tcW w:w="2875" w:type="dxa"/>
          </w:tcPr>
          <w:p w14:paraId="152BDA68" w14:textId="22A28D07" w:rsidR="001D3D3A" w:rsidRPr="001D3D3A" w:rsidRDefault="001D3D3A" w:rsidP="007C1A13">
            <w:pPr>
              <w:pStyle w:val="BodyText"/>
              <w:spacing w:after="0" w:line="240" w:lineRule="auto"/>
              <w:contextualSpacing/>
            </w:pPr>
            <w:r w:rsidRPr="00EE450F">
              <w:rPr>
                <w:b/>
                <w:bCs/>
              </w:rPr>
              <w:t>Investment Level</w:t>
            </w:r>
            <w:r w:rsidRPr="007C1A13">
              <w:rPr>
                <w:b/>
                <w:bCs/>
              </w:rPr>
              <w:t xml:space="preserve">: </w:t>
            </w:r>
            <w:r w:rsidR="0059162F">
              <w:t>Some Cost</w:t>
            </w:r>
          </w:p>
        </w:tc>
        <w:tc>
          <w:tcPr>
            <w:tcW w:w="6141" w:type="dxa"/>
          </w:tcPr>
          <w:p w14:paraId="4C7F8AEC" w14:textId="61329BDA" w:rsidR="001D3D3A" w:rsidRPr="007C1A13" w:rsidRDefault="001D3D3A" w:rsidP="007C1A13">
            <w:pPr>
              <w:pStyle w:val="BodyText"/>
              <w:spacing w:after="0" w:line="240" w:lineRule="auto"/>
              <w:contextualSpacing/>
              <w:rPr>
                <w:b/>
                <w:bCs/>
              </w:rPr>
            </w:pPr>
            <w:r w:rsidRPr="00EE450F">
              <w:rPr>
                <w:b/>
                <w:bCs/>
              </w:rPr>
              <w:t>Co-Benefits</w:t>
            </w:r>
            <w:r w:rsidRPr="007C1A13">
              <w:rPr>
                <w:b/>
                <w:bCs/>
              </w:rPr>
              <w:t xml:space="preserve">: </w:t>
            </w:r>
          </w:p>
          <w:p w14:paraId="2E927F4E" w14:textId="6EFF0258" w:rsidR="001D3D3A" w:rsidRDefault="001D3D3A">
            <w:pPr>
              <w:pStyle w:val="TableListBullet"/>
              <w:numPr>
                <w:ilvl w:val="0"/>
                <w:numId w:val="39"/>
              </w:numPr>
              <w:spacing w:after="0"/>
              <w:contextualSpacing/>
            </w:pPr>
            <w:del w:id="1055" w:author="Goh, Vanessa" w:date="2023-09-08T08:29:00Z">
              <w:r>
                <w:delText xml:space="preserve">Cost </w:delText>
              </w:r>
            </w:del>
            <w:ins w:id="1056" w:author="Goh, Vanessa" w:date="2023-09-08T08:29:00Z">
              <w:r w:rsidR="0006598C">
                <w:t xml:space="preserve">Savings </w:t>
              </w:r>
            </w:ins>
            <w:r>
              <w:t>to Residents and Businesses</w:t>
            </w:r>
            <w:ins w:id="1057" w:author="Goh, Vanessa" w:date="2023-09-08T08:44:00Z">
              <w:r w:rsidR="00C4201A">
                <w:t>: ++</w:t>
              </w:r>
            </w:ins>
          </w:p>
          <w:p w14:paraId="1701E2ED" w14:textId="6D874F0A" w:rsidR="001D3D3A" w:rsidRDefault="001D3D3A">
            <w:pPr>
              <w:pStyle w:val="TableListBullet"/>
              <w:numPr>
                <w:ilvl w:val="0"/>
                <w:numId w:val="39"/>
              </w:numPr>
              <w:spacing w:after="0"/>
              <w:contextualSpacing/>
            </w:pPr>
            <w:r>
              <w:t>Organization Diversity, Equity and Inclusion</w:t>
            </w:r>
            <w:ins w:id="1058" w:author="Goh, Vanessa" w:date="2023-09-08T08:44:00Z">
              <w:r w:rsidR="00896DC9">
                <w:t>: +</w:t>
              </w:r>
            </w:ins>
          </w:p>
          <w:p w14:paraId="4E6681B3" w14:textId="034EC121" w:rsidR="001D3D3A" w:rsidRPr="001D3D3A" w:rsidRDefault="001D3D3A">
            <w:pPr>
              <w:pStyle w:val="TableListBullet"/>
              <w:numPr>
                <w:ilvl w:val="0"/>
                <w:numId w:val="39"/>
              </w:numPr>
              <w:spacing w:after="0"/>
              <w:contextualSpacing/>
            </w:pPr>
            <w:r w:rsidRPr="001D3D3A">
              <w:t>Cost Savings to County</w:t>
            </w:r>
            <w:r w:rsidR="008822E0">
              <w:t xml:space="preserve"> Government</w:t>
            </w:r>
            <w:ins w:id="1059" w:author="Goh, Vanessa" w:date="2023-09-08T08:45:00Z">
              <w:r w:rsidR="00896DC9">
                <w:t xml:space="preserve">: </w:t>
              </w:r>
              <w:r w:rsidR="005D5AFA">
                <w:t>++</w:t>
              </w:r>
            </w:ins>
          </w:p>
        </w:tc>
      </w:tr>
      <w:tr w:rsidR="007B7DAB" w14:paraId="6C131334" w14:textId="77777777" w:rsidTr="007C1A13">
        <w:tc>
          <w:tcPr>
            <w:tcW w:w="2875" w:type="dxa"/>
          </w:tcPr>
          <w:p w14:paraId="7770572D" w14:textId="77777777" w:rsidR="007B3DD1" w:rsidRPr="007C1A13" w:rsidRDefault="007B3DD1" w:rsidP="007C1A13">
            <w:pPr>
              <w:pStyle w:val="BodyText"/>
              <w:spacing w:after="0" w:line="240" w:lineRule="auto"/>
              <w:contextualSpacing/>
              <w:rPr>
                <w:b/>
                <w:bCs/>
              </w:rPr>
            </w:pPr>
            <w:r w:rsidRPr="00EE450F">
              <w:rPr>
                <w:b/>
                <w:bCs/>
              </w:rPr>
              <w:t>Lead Department(s)</w:t>
            </w:r>
            <w:r w:rsidRPr="007C1A13">
              <w:rPr>
                <w:b/>
                <w:bCs/>
              </w:rPr>
              <w:t xml:space="preserve">: </w:t>
            </w:r>
          </w:p>
          <w:p w14:paraId="2D3F1F0F" w14:textId="5160B483" w:rsidR="007B7DAB" w:rsidRDefault="00835377" w:rsidP="007C1A13">
            <w:pPr>
              <w:pStyle w:val="BodyText"/>
              <w:spacing w:after="0" w:line="240" w:lineRule="auto"/>
              <w:contextualSpacing/>
            </w:pPr>
            <w:ins w:id="1060" w:author="Falvey, Erin" w:date="2023-09-20T12:12:00Z">
              <w:r>
                <w:t xml:space="preserve">Office of </w:t>
              </w:r>
            </w:ins>
            <w:del w:id="1061" w:author="Massey, Karen" w:date="2023-09-19T18:13:00Z">
              <w:r w:rsidR="005A6541">
                <w:delText xml:space="preserve"> </w:delText>
              </w:r>
            </w:del>
            <w:r w:rsidR="005A6541" w:rsidRPr="005A6541">
              <w:t>Emergency Management</w:t>
            </w:r>
          </w:p>
        </w:tc>
        <w:tc>
          <w:tcPr>
            <w:tcW w:w="6141" w:type="dxa"/>
          </w:tcPr>
          <w:p w14:paraId="4DCA00C3" w14:textId="77777777" w:rsidR="008D1C43" w:rsidRDefault="007B7DAB" w:rsidP="007C1A13">
            <w:pPr>
              <w:pStyle w:val="BodyText"/>
              <w:spacing w:after="0" w:line="240" w:lineRule="auto"/>
              <w:contextualSpacing/>
            </w:pPr>
            <w:r w:rsidRPr="007C1A13">
              <w:rPr>
                <w:b/>
                <w:bCs/>
              </w:rPr>
              <w:t>Primary Partners</w:t>
            </w:r>
            <w:r w:rsidRPr="00CB4E9B">
              <w:rPr>
                <w:b/>
              </w:rPr>
              <w:t>:</w:t>
            </w:r>
          </w:p>
          <w:p w14:paraId="7972B61D" w14:textId="31C750CC" w:rsidR="008D1C43" w:rsidRDefault="008D1C43">
            <w:pPr>
              <w:pStyle w:val="BodyText"/>
              <w:numPr>
                <w:ilvl w:val="0"/>
                <w:numId w:val="68"/>
              </w:numPr>
              <w:spacing w:after="0" w:line="240" w:lineRule="auto"/>
              <w:contextualSpacing/>
            </w:pPr>
            <w:r w:rsidRPr="008D1C43">
              <w:t xml:space="preserve">Facilities and Fleet Management (for County </w:t>
            </w:r>
            <w:del w:id="1062" w:author="Goh, Vanessa" w:date="2023-09-20T09:52:00Z">
              <w:r w:rsidR="008822E0" w:rsidRPr="00932437">
                <w:rPr>
                  <w:strike/>
                  <w:color w:val="FF0000"/>
                </w:rPr>
                <w:delText>government</w:delText>
              </w:r>
              <w:r w:rsidR="008822E0">
                <w:delText xml:space="preserve"> </w:delText>
              </w:r>
            </w:del>
            <w:r w:rsidRPr="008D1C43">
              <w:t xml:space="preserve">facilities) </w:t>
            </w:r>
          </w:p>
          <w:p w14:paraId="766B9952" w14:textId="602BF99C" w:rsidR="008D1C43" w:rsidRDefault="008D1C43">
            <w:pPr>
              <w:pStyle w:val="BodyText"/>
              <w:numPr>
                <w:ilvl w:val="0"/>
                <w:numId w:val="68"/>
              </w:numPr>
              <w:spacing w:after="0" w:line="240" w:lineRule="auto"/>
              <w:contextualSpacing/>
            </w:pPr>
            <w:r w:rsidRPr="008D1C43">
              <w:t>Risk and Wellness (for some County</w:t>
            </w:r>
            <w:r w:rsidR="008822E0">
              <w:t xml:space="preserve"> </w:t>
            </w:r>
            <w:del w:id="1063" w:author="Goh, Vanessa" w:date="2023-09-20T09:52:00Z">
              <w:r w:rsidR="008822E0" w:rsidRPr="00932437">
                <w:rPr>
                  <w:strike/>
                  <w:color w:val="FF0000"/>
                </w:rPr>
                <w:delText>government</w:delText>
              </w:r>
              <w:r w:rsidRPr="00932437">
                <w:rPr>
                  <w:strike/>
                  <w:color w:val="FF0000"/>
                </w:rPr>
                <w:delText xml:space="preserve"> </w:delText>
              </w:r>
            </w:del>
            <w:r w:rsidRPr="008D1C43">
              <w:t>facilities)</w:t>
            </w:r>
          </w:p>
          <w:p w14:paraId="69974A87" w14:textId="43D5A6C5" w:rsidR="007B7DAB" w:rsidRDefault="008D1C43">
            <w:pPr>
              <w:pStyle w:val="BodyText"/>
              <w:numPr>
                <w:ilvl w:val="0"/>
                <w:numId w:val="68"/>
              </w:numPr>
              <w:spacing w:after="0" w:line="240" w:lineRule="auto"/>
              <w:contextualSpacing/>
            </w:pPr>
            <w:r w:rsidRPr="008D1C43">
              <w:t>External critical facility owners</w:t>
            </w:r>
          </w:p>
        </w:tc>
      </w:tr>
    </w:tbl>
    <w:p w14:paraId="36610AA9" w14:textId="77777777" w:rsidR="007B7DAB" w:rsidRDefault="007B7DAB" w:rsidP="007C1A13">
      <w:pPr>
        <w:pStyle w:val="BodyText"/>
        <w:spacing w:after="0" w:line="240" w:lineRule="auto"/>
        <w:ind w:left="360"/>
        <w:contextualSpacing/>
      </w:pPr>
    </w:p>
    <w:tbl>
      <w:tblPr>
        <w:tblStyle w:val="TableGrid"/>
        <w:tblW w:w="0" w:type="auto"/>
        <w:tblLook w:val="04A0" w:firstRow="1" w:lastRow="0" w:firstColumn="1" w:lastColumn="0" w:noHBand="0" w:noVBand="1"/>
      </w:tblPr>
      <w:tblGrid>
        <w:gridCol w:w="2877"/>
        <w:gridCol w:w="6139"/>
      </w:tblGrid>
      <w:tr w:rsidR="007B7DAB" w14:paraId="3A527EB4"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43E2CCB0"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A.2</w:t>
            </w:r>
          </w:p>
        </w:tc>
        <w:tc>
          <w:tcPr>
            <w:tcW w:w="6141" w:type="dxa"/>
          </w:tcPr>
          <w:p w14:paraId="6ED346DD" w14:textId="2564960A" w:rsidR="007B7DAB" w:rsidRPr="007C1A13" w:rsidRDefault="0075765F" w:rsidP="007C1A13">
            <w:pPr>
              <w:pStyle w:val="BodyText"/>
              <w:spacing w:after="0" w:line="240" w:lineRule="auto"/>
              <w:contextualSpacing/>
              <w:rPr>
                <w:b/>
                <w:bCs/>
                <w:color w:val="008768" w:themeColor="accent1"/>
                <w:sz w:val="22"/>
                <w:szCs w:val="22"/>
              </w:rPr>
            </w:pPr>
            <w:ins w:id="1064" w:author="Goh, Vanessa" w:date="2023-09-18T09:26:00Z">
              <w:r w:rsidRPr="0075765F">
                <w:rPr>
                  <w:b/>
                  <w:bCs/>
                  <w:color w:val="008768" w:themeColor="accent1"/>
                  <w:sz w:val="22"/>
                  <w:szCs w:val="22"/>
                </w:rPr>
                <w:t>Manage Stormwater Flooding Outside of the Floodplain</w:t>
              </w:r>
            </w:ins>
            <w:del w:id="1065" w:author="Goh, Vanessa" w:date="2023-09-18T09:26:00Z">
              <w:r w:rsidR="007B7DAB" w:rsidRPr="007C1A13" w:rsidDel="0075765F">
                <w:rPr>
                  <w:b/>
                  <w:bCs/>
                  <w:color w:val="008768" w:themeColor="accent1"/>
                  <w:sz w:val="22"/>
                  <w:szCs w:val="22"/>
                </w:rPr>
                <w:delText>Manage Stormwater Flooding in Areas Outside of the Floodplain</w:delText>
              </w:r>
            </w:del>
          </w:p>
        </w:tc>
      </w:tr>
      <w:tr w:rsidR="00F01787" w14:paraId="51B4728F" w14:textId="77777777">
        <w:tc>
          <w:tcPr>
            <w:tcW w:w="9016" w:type="dxa"/>
            <w:gridSpan w:val="2"/>
          </w:tcPr>
          <w:p w14:paraId="37DEBA98" w14:textId="77777777" w:rsidR="00B95FA3" w:rsidRDefault="00F01787" w:rsidP="007C1A13">
            <w:pPr>
              <w:pStyle w:val="BodyText"/>
              <w:spacing w:after="0" w:line="240" w:lineRule="auto"/>
              <w:contextualSpacing/>
            </w:pPr>
            <w:r w:rsidRPr="007C1A13">
              <w:rPr>
                <w:b/>
                <w:bCs/>
              </w:rPr>
              <w:t>Action Description:</w:t>
            </w:r>
            <w:r>
              <w:t xml:space="preserve"> </w:t>
            </w:r>
          </w:p>
          <w:p w14:paraId="6715FDBF" w14:textId="106CC56E" w:rsidR="00F01787" w:rsidRPr="00F01787" w:rsidRDefault="00F01787" w:rsidP="007C1A13">
            <w:pPr>
              <w:pStyle w:val="BodyText"/>
              <w:spacing w:after="0" w:line="240" w:lineRule="auto"/>
              <w:contextualSpacing/>
              <w:rPr>
                <w:b/>
                <w:bCs/>
                <w:color w:val="008768" w:themeColor="accent1"/>
                <w:sz w:val="22"/>
                <w:szCs w:val="22"/>
              </w:rPr>
            </w:pPr>
            <w:r w:rsidRPr="005F6C14">
              <w:t>Increase understanding of flooding in areas outside of the delineated FEMA floodplain through modeling and/or historic flood records. Develop and implement mitigation actions to reduce stormwater flooding.</w:t>
            </w:r>
          </w:p>
        </w:tc>
      </w:tr>
      <w:tr w:rsidR="00F01787" w14:paraId="320A9150" w14:textId="77777777">
        <w:tc>
          <w:tcPr>
            <w:tcW w:w="9016" w:type="dxa"/>
            <w:gridSpan w:val="2"/>
          </w:tcPr>
          <w:p w14:paraId="3A10D00F" w14:textId="0E34CC0A" w:rsidR="00F01787" w:rsidRDefault="00F01787" w:rsidP="007C1A13">
            <w:pPr>
              <w:pStyle w:val="BodyText"/>
              <w:spacing w:after="0" w:line="240" w:lineRule="auto"/>
              <w:contextualSpacing/>
            </w:pPr>
            <w:r w:rsidRPr="007C1A13">
              <w:rPr>
                <w:b/>
                <w:bCs/>
              </w:rPr>
              <w:t xml:space="preserve">Climate Hazard: </w:t>
            </w:r>
            <w:r>
              <w:t>Precipitation</w:t>
            </w:r>
          </w:p>
        </w:tc>
      </w:tr>
      <w:tr w:rsidR="00F01787" w14:paraId="4F9F5B02" w14:textId="77777777" w:rsidTr="007C1A13">
        <w:tc>
          <w:tcPr>
            <w:tcW w:w="2880" w:type="dxa"/>
          </w:tcPr>
          <w:p w14:paraId="5BB8FD5E" w14:textId="16DF100B" w:rsidR="00F01787" w:rsidDel="00574A71" w:rsidRDefault="00F01787" w:rsidP="007C1A13">
            <w:pPr>
              <w:pStyle w:val="BodyText"/>
              <w:spacing w:after="0" w:line="240" w:lineRule="auto"/>
              <w:contextualSpacing/>
            </w:pPr>
            <w:r w:rsidRPr="007C1A13">
              <w:rPr>
                <w:b/>
                <w:bCs/>
              </w:rPr>
              <w:t xml:space="preserve">Investment Level: </w:t>
            </w:r>
            <w:r>
              <w:t>Large Cost</w:t>
            </w:r>
          </w:p>
        </w:tc>
        <w:tc>
          <w:tcPr>
            <w:tcW w:w="6146" w:type="dxa"/>
          </w:tcPr>
          <w:p w14:paraId="62DCE739" w14:textId="4F356D2C" w:rsidR="00F01787" w:rsidRDefault="00F01787" w:rsidP="007C1A13">
            <w:pPr>
              <w:pStyle w:val="BodyText"/>
              <w:spacing w:after="0" w:line="240" w:lineRule="auto"/>
              <w:contextualSpacing/>
            </w:pPr>
            <w:r w:rsidRPr="007C1A13">
              <w:rPr>
                <w:b/>
                <w:bCs/>
              </w:rPr>
              <w:t xml:space="preserve">Co-Benefits: </w:t>
            </w:r>
            <w:r>
              <w:t>Cost Savings to the County</w:t>
            </w:r>
            <w:r w:rsidR="008822E0">
              <w:t xml:space="preserve"> Government</w:t>
            </w:r>
            <w:ins w:id="1066" w:author="Goh, Vanessa" w:date="2023-09-08T08:45:00Z">
              <w:r w:rsidR="00921F94">
                <w:t xml:space="preserve">: </w:t>
              </w:r>
            </w:ins>
            <w:ins w:id="1067" w:author="Goh, Vanessa" w:date="2023-09-08T08:48:00Z">
              <w:r w:rsidR="007D5930">
                <w:t>+</w:t>
              </w:r>
            </w:ins>
          </w:p>
        </w:tc>
      </w:tr>
      <w:tr w:rsidR="00F01787" w14:paraId="49EB7F0C" w14:textId="77777777" w:rsidTr="007C1A13">
        <w:tc>
          <w:tcPr>
            <w:tcW w:w="2875" w:type="dxa"/>
          </w:tcPr>
          <w:p w14:paraId="772B69E0" w14:textId="77777777" w:rsidR="00F01787" w:rsidRPr="007C1A13" w:rsidRDefault="00F01787" w:rsidP="007C1A13">
            <w:pPr>
              <w:pStyle w:val="BodyText"/>
              <w:spacing w:after="0" w:line="240" w:lineRule="auto"/>
              <w:contextualSpacing/>
              <w:rPr>
                <w:b/>
                <w:bCs/>
              </w:rPr>
            </w:pPr>
            <w:r w:rsidRPr="007C1A13">
              <w:rPr>
                <w:b/>
                <w:bCs/>
              </w:rPr>
              <w:t xml:space="preserve">Lead Department(s): </w:t>
            </w:r>
          </w:p>
          <w:p w14:paraId="3A581409" w14:textId="68CAF09D" w:rsidR="00F01787" w:rsidRDefault="00141001" w:rsidP="007C1A13">
            <w:pPr>
              <w:pStyle w:val="BodyText"/>
              <w:spacing w:after="0" w:line="240" w:lineRule="auto"/>
              <w:contextualSpacing/>
            </w:pPr>
            <w:ins w:id="1068" w:author="Falvey, Erin" w:date="2023-09-20T12:12:00Z">
              <w:r>
                <w:t xml:space="preserve">Office of </w:t>
              </w:r>
            </w:ins>
            <w:r w:rsidR="00F01787" w:rsidRPr="00DF519C">
              <w:t>Emergency Management</w:t>
            </w:r>
          </w:p>
        </w:tc>
        <w:tc>
          <w:tcPr>
            <w:tcW w:w="6141" w:type="dxa"/>
          </w:tcPr>
          <w:p w14:paraId="01794549" w14:textId="77777777" w:rsidR="00F01787" w:rsidRPr="007C1A13" w:rsidRDefault="00F01787" w:rsidP="007C1A13">
            <w:pPr>
              <w:pStyle w:val="BodyText"/>
              <w:spacing w:after="0" w:line="240" w:lineRule="auto"/>
              <w:contextualSpacing/>
              <w:rPr>
                <w:b/>
                <w:bCs/>
                <w:sz w:val="18"/>
              </w:rPr>
            </w:pPr>
            <w:r w:rsidRPr="007C1A13">
              <w:rPr>
                <w:b/>
                <w:bCs/>
              </w:rPr>
              <w:t>Primary Partners:</w:t>
            </w:r>
          </w:p>
          <w:p w14:paraId="5930F83E" w14:textId="77777777" w:rsidR="00F01787" w:rsidRDefault="00F01787">
            <w:pPr>
              <w:pStyle w:val="BodyText"/>
              <w:numPr>
                <w:ilvl w:val="0"/>
                <w:numId w:val="69"/>
              </w:numPr>
              <w:spacing w:after="0" w:line="240" w:lineRule="auto"/>
              <w:contextualSpacing/>
            </w:pPr>
            <w:r w:rsidRPr="00C33ADA">
              <w:t>Public Works – Watershed</w:t>
            </w:r>
          </w:p>
          <w:p w14:paraId="60056473" w14:textId="2AF0210F" w:rsidR="00F01787" w:rsidRDefault="00F01787">
            <w:pPr>
              <w:pStyle w:val="BodyText"/>
              <w:numPr>
                <w:ilvl w:val="0"/>
                <w:numId w:val="69"/>
              </w:numPr>
              <w:spacing w:after="0" w:line="240" w:lineRule="auto"/>
              <w:contextualSpacing/>
            </w:pPr>
            <w:r w:rsidRPr="00C33ADA">
              <w:t>VDOT</w:t>
            </w:r>
          </w:p>
        </w:tc>
      </w:tr>
    </w:tbl>
    <w:p w14:paraId="56C555AD" w14:textId="77777777" w:rsidR="007B7DAB" w:rsidRDefault="007B7DAB" w:rsidP="007C1A13">
      <w:pPr>
        <w:pStyle w:val="BodyText"/>
        <w:spacing w:after="0" w:line="240" w:lineRule="auto"/>
        <w:contextualSpacing/>
      </w:pPr>
    </w:p>
    <w:p w14:paraId="50E8A32E" w14:textId="77777777" w:rsidR="00694779" w:rsidRDefault="00694779" w:rsidP="007C1A13">
      <w:pPr>
        <w:pStyle w:val="BodyText"/>
        <w:spacing w:after="0" w:line="240" w:lineRule="auto"/>
        <w:contextualSpacing/>
      </w:pPr>
    </w:p>
    <w:p w14:paraId="042C977D" w14:textId="46809A81" w:rsidR="00694779" w:rsidDel="00432592" w:rsidRDefault="00694779" w:rsidP="007C1A13">
      <w:pPr>
        <w:pStyle w:val="BodyText"/>
        <w:spacing w:after="0" w:line="240" w:lineRule="auto"/>
        <w:contextualSpacing/>
        <w:rPr>
          <w:del w:id="1069" w:author="Goh, Vanessa" w:date="2023-09-15T15:14:00Z"/>
        </w:rPr>
      </w:pPr>
    </w:p>
    <w:p w14:paraId="0179DCA2" w14:textId="0CABDEDF" w:rsidR="00694779" w:rsidDel="00432592" w:rsidRDefault="00694779" w:rsidP="007C1A13">
      <w:pPr>
        <w:pStyle w:val="BodyText"/>
        <w:spacing w:after="0" w:line="240" w:lineRule="auto"/>
        <w:contextualSpacing/>
        <w:rPr>
          <w:del w:id="1070" w:author="Goh, Vanessa" w:date="2023-09-15T15:14:00Z"/>
        </w:rPr>
      </w:pPr>
    </w:p>
    <w:p w14:paraId="77C90D93" w14:textId="45E84230" w:rsidR="00694779" w:rsidDel="00432592" w:rsidRDefault="00694779" w:rsidP="007C1A13">
      <w:pPr>
        <w:pStyle w:val="BodyText"/>
        <w:spacing w:after="0" w:line="240" w:lineRule="auto"/>
        <w:contextualSpacing/>
        <w:rPr>
          <w:del w:id="1071" w:author="Goh, Vanessa" w:date="2023-09-15T15:14:00Z"/>
        </w:rPr>
      </w:pPr>
    </w:p>
    <w:p w14:paraId="7EF606FE" w14:textId="59DE3B28" w:rsidR="00694779" w:rsidDel="00432592" w:rsidRDefault="00694779" w:rsidP="007C1A13">
      <w:pPr>
        <w:pStyle w:val="BodyText"/>
        <w:spacing w:after="0" w:line="240" w:lineRule="auto"/>
        <w:contextualSpacing/>
        <w:rPr>
          <w:del w:id="1072" w:author="Goh, Vanessa" w:date="2023-09-15T15:14:00Z"/>
        </w:rPr>
      </w:pPr>
    </w:p>
    <w:p w14:paraId="667CC347" w14:textId="3C382FE4" w:rsidR="00694779" w:rsidDel="00432592" w:rsidRDefault="00694779" w:rsidP="007C1A13">
      <w:pPr>
        <w:pStyle w:val="BodyText"/>
        <w:spacing w:after="0" w:line="240" w:lineRule="auto"/>
        <w:contextualSpacing/>
        <w:rPr>
          <w:del w:id="1073" w:author="Goh, Vanessa" w:date="2023-09-15T15:14:00Z"/>
        </w:rPr>
      </w:pPr>
    </w:p>
    <w:p w14:paraId="1D00CE04" w14:textId="44C85518" w:rsidR="00694779" w:rsidDel="00432592" w:rsidRDefault="00694779" w:rsidP="007C1A13">
      <w:pPr>
        <w:pStyle w:val="BodyText"/>
        <w:spacing w:after="0" w:line="240" w:lineRule="auto"/>
        <w:contextualSpacing/>
        <w:rPr>
          <w:del w:id="1074" w:author="Goh, Vanessa" w:date="2023-09-15T15:14:00Z"/>
        </w:rPr>
      </w:pPr>
    </w:p>
    <w:p w14:paraId="235A6A9A" w14:textId="5E943899" w:rsidR="00694779" w:rsidDel="00432592" w:rsidRDefault="00694779" w:rsidP="007C1A13">
      <w:pPr>
        <w:pStyle w:val="BodyText"/>
        <w:spacing w:after="0" w:line="240" w:lineRule="auto"/>
        <w:contextualSpacing/>
        <w:rPr>
          <w:del w:id="1075" w:author="Goh, Vanessa" w:date="2023-09-15T15:14:00Z"/>
        </w:rPr>
      </w:pPr>
    </w:p>
    <w:p w14:paraId="789727AE" w14:textId="77777777" w:rsidR="00694779" w:rsidRDefault="00694779" w:rsidP="007C1A13">
      <w:pPr>
        <w:pStyle w:val="BodyText"/>
        <w:spacing w:after="0" w:line="240" w:lineRule="auto"/>
        <w:contextualSpacing/>
      </w:pPr>
    </w:p>
    <w:tbl>
      <w:tblPr>
        <w:tblStyle w:val="TableGrid"/>
        <w:tblW w:w="0" w:type="auto"/>
        <w:tblLook w:val="04A0" w:firstRow="1" w:lastRow="0" w:firstColumn="1" w:lastColumn="0" w:noHBand="0" w:noVBand="1"/>
      </w:tblPr>
      <w:tblGrid>
        <w:gridCol w:w="2878"/>
        <w:gridCol w:w="6138"/>
      </w:tblGrid>
      <w:tr w:rsidR="007B7DAB" w14:paraId="71E564D9"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6B74B638"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A.3</w:t>
            </w:r>
          </w:p>
        </w:tc>
        <w:tc>
          <w:tcPr>
            <w:tcW w:w="6141" w:type="dxa"/>
          </w:tcPr>
          <w:p w14:paraId="777F8384" w14:textId="5EDB5598"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Improve Power Resilienc</w:t>
            </w:r>
            <w:r w:rsidR="00A05B30">
              <w:rPr>
                <w:b/>
                <w:bCs/>
                <w:color w:val="008768" w:themeColor="accent1"/>
                <w:sz w:val="22"/>
                <w:szCs w:val="22"/>
              </w:rPr>
              <w:t>y</w:t>
            </w:r>
            <w:r w:rsidRPr="007C1A13">
              <w:rPr>
                <w:b/>
                <w:bCs/>
                <w:color w:val="008768" w:themeColor="accent1"/>
                <w:sz w:val="22"/>
                <w:szCs w:val="22"/>
              </w:rPr>
              <w:t xml:space="preserve"> for Critical Infrastructure</w:t>
            </w:r>
          </w:p>
        </w:tc>
      </w:tr>
      <w:tr w:rsidR="00F01787" w14:paraId="20E5ED43" w14:textId="77777777">
        <w:tc>
          <w:tcPr>
            <w:tcW w:w="9016" w:type="dxa"/>
            <w:gridSpan w:val="2"/>
          </w:tcPr>
          <w:p w14:paraId="399DB43B" w14:textId="77777777" w:rsidR="00A849E3" w:rsidRDefault="00F01787" w:rsidP="00A65086">
            <w:pPr>
              <w:pStyle w:val="BodyText"/>
              <w:spacing w:after="0" w:line="240" w:lineRule="auto"/>
              <w:contextualSpacing/>
            </w:pPr>
            <w:r w:rsidRPr="007C1A13">
              <w:rPr>
                <w:b/>
                <w:bCs/>
              </w:rPr>
              <w:t>Action Description:</w:t>
            </w:r>
            <w:r>
              <w:t xml:space="preserve"> </w:t>
            </w:r>
          </w:p>
          <w:p w14:paraId="1FEB4C97" w14:textId="3FB976DC" w:rsidR="00F01787" w:rsidRDefault="00F01787" w:rsidP="00A65086">
            <w:pPr>
              <w:pStyle w:val="BodyText"/>
              <w:spacing w:after="0" w:line="240" w:lineRule="auto"/>
              <w:contextualSpacing/>
            </w:pPr>
            <w:r w:rsidRPr="005A0589">
              <w:t>Improve the resilienc</w:t>
            </w:r>
            <w:r w:rsidR="00A05B30">
              <w:t>y</w:t>
            </w:r>
            <w:r w:rsidRPr="005A0589">
              <w:t xml:space="preserve"> of electrical infrastructure for publicly owned essential services and </w:t>
            </w:r>
            <w:commentRangeStart w:id="1076"/>
            <w:commentRangeStart w:id="1077"/>
            <w:r w:rsidRPr="005A0589">
              <w:t>infrastructure</w:t>
            </w:r>
            <w:commentRangeEnd w:id="1076"/>
            <w:del w:id="1078" w:author="Goh, Vanessa" w:date="2023-09-07T09:12:00Z">
              <w:r w:rsidRPr="005A0589">
                <w:delText>.</w:delText>
              </w:r>
            </w:del>
            <w:ins w:id="1079" w:author="Goh, Vanessa" w:date="2023-09-07T09:12:00Z">
              <w:r w:rsidR="00C322EC">
                <w:rPr>
                  <w:rStyle w:val="CommentReference"/>
                </w:rPr>
                <w:commentReference w:id="1076"/>
              </w:r>
              <w:commentRangeEnd w:id="1077"/>
              <w:r w:rsidR="00E10C4D">
                <w:rPr>
                  <w:rStyle w:val="CommentReference"/>
                </w:rPr>
                <w:commentReference w:id="1077"/>
              </w:r>
              <w:r w:rsidRPr="005A0589">
                <w:t>.</w:t>
              </w:r>
            </w:ins>
            <w:ins w:id="1080" w:author="Manno, Giulia" w:date="2023-09-01T18:01:00Z">
              <w:r w:rsidR="00C322EC">
                <w:t xml:space="preserve"> </w:t>
              </w:r>
            </w:ins>
          </w:p>
        </w:tc>
      </w:tr>
      <w:tr w:rsidR="00F01787" w14:paraId="0832C07F" w14:textId="77777777">
        <w:tc>
          <w:tcPr>
            <w:tcW w:w="9016" w:type="dxa"/>
            <w:gridSpan w:val="2"/>
          </w:tcPr>
          <w:p w14:paraId="78E8708D" w14:textId="0EA8CAB4" w:rsidR="00F01787" w:rsidRDefault="00F01787" w:rsidP="007C1A13">
            <w:pPr>
              <w:pStyle w:val="BodyText"/>
              <w:spacing w:after="0" w:line="240" w:lineRule="auto"/>
              <w:contextualSpacing/>
            </w:pPr>
            <w:r w:rsidRPr="007C1A13">
              <w:rPr>
                <w:b/>
                <w:bCs/>
              </w:rPr>
              <w:t>Climate Hazard:</w:t>
            </w:r>
            <w:r>
              <w:t xml:space="preserve"> </w:t>
            </w:r>
            <w:r w:rsidRPr="00D1737A">
              <w:t>Extreme Temperature</w:t>
            </w:r>
            <w:r>
              <w:t xml:space="preserve">, </w:t>
            </w:r>
            <w:r w:rsidRPr="00B47247">
              <w:t>High Winds &amp; Tornados</w:t>
            </w:r>
          </w:p>
        </w:tc>
      </w:tr>
      <w:tr w:rsidR="00F01787" w14:paraId="7DF37944" w14:textId="77777777" w:rsidTr="007C1A13">
        <w:tc>
          <w:tcPr>
            <w:tcW w:w="2880" w:type="dxa"/>
          </w:tcPr>
          <w:p w14:paraId="02863ED7" w14:textId="731F5A04" w:rsidR="00F01787" w:rsidDel="00574A71" w:rsidRDefault="00F01787" w:rsidP="007C1A13">
            <w:pPr>
              <w:pStyle w:val="BodyText"/>
              <w:spacing w:after="0" w:line="240" w:lineRule="auto"/>
              <w:contextualSpacing/>
            </w:pPr>
            <w:r w:rsidRPr="007C1A13">
              <w:rPr>
                <w:b/>
                <w:bCs/>
              </w:rPr>
              <w:t xml:space="preserve">Investment Level: </w:t>
            </w:r>
            <w:r>
              <w:t>Large Cost</w:t>
            </w:r>
          </w:p>
        </w:tc>
        <w:tc>
          <w:tcPr>
            <w:tcW w:w="6146" w:type="dxa"/>
          </w:tcPr>
          <w:p w14:paraId="1EF305D4" w14:textId="77777777" w:rsidR="00F01787" w:rsidRPr="007C1A13" w:rsidRDefault="00F01787" w:rsidP="007C1A13">
            <w:pPr>
              <w:pStyle w:val="BodyText"/>
              <w:spacing w:after="0" w:line="240" w:lineRule="auto"/>
              <w:contextualSpacing/>
              <w:rPr>
                <w:b/>
                <w:bCs/>
              </w:rPr>
            </w:pPr>
            <w:r w:rsidRPr="007C1A13">
              <w:rPr>
                <w:b/>
                <w:bCs/>
              </w:rPr>
              <w:t xml:space="preserve">Co-Benefits: </w:t>
            </w:r>
          </w:p>
          <w:p w14:paraId="76963BF7" w14:textId="5CBF8478" w:rsidR="00F01787" w:rsidRDefault="00F01787">
            <w:pPr>
              <w:pStyle w:val="BodyText"/>
              <w:numPr>
                <w:ilvl w:val="0"/>
                <w:numId w:val="83"/>
              </w:numPr>
              <w:spacing w:after="0" w:line="240" w:lineRule="auto"/>
              <w:contextualSpacing/>
            </w:pPr>
            <w:r>
              <w:t>Local Employment</w:t>
            </w:r>
            <w:ins w:id="1081" w:author="Goh, Vanessa" w:date="2023-09-08T08:49:00Z">
              <w:r w:rsidR="001C59F4">
                <w:t>: +</w:t>
              </w:r>
            </w:ins>
          </w:p>
          <w:p w14:paraId="3AB9023D" w14:textId="028CA4FC" w:rsidR="00F01787" w:rsidRDefault="00F01787">
            <w:pPr>
              <w:pStyle w:val="BodyText"/>
              <w:numPr>
                <w:ilvl w:val="0"/>
                <w:numId w:val="83"/>
              </w:numPr>
              <w:spacing w:after="0" w:line="240" w:lineRule="auto"/>
              <w:contextualSpacing/>
            </w:pPr>
            <w:del w:id="1082" w:author="Goh, Vanessa" w:date="2023-09-08T08:32:00Z">
              <w:r>
                <w:delText xml:space="preserve">Cost </w:delText>
              </w:r>
            </w:del>
            <w:ins w:id="1083" w:author="Goh, Vanessa" w:date="2023-09-08T08:32:00Z">
              <w:r w:rsidR="000D7846">
                <w:t xml:space="preserve">Savings </w:t>
              </w:r>
            </w:ins>
            <w:r>
              <w:t>to Residents and Businesses</w:t>
            </w:r>
            <w:ins w:id="1084" w:author="Goh, Vanessa" w:date="2023-09-08T08:49:00Z">
              <w:r w:rsidR="001C59F4">
                <w:t>: +</w:t>
              </w:r>
            </w:ins>
          </w:p>
          <w:p w14:paraId="6B71E9ED" w14:textId="46D3271B" w:rsidR="00F01787" w:rsidRDefault="00F01787">
            <w:pPr>
              <w:pStyle w:val="BodyText"/>
              <w:numPr>
                <w:ilvl w:val="0"/>
                <w:numId w:val="83"/>
              </w:numPr>
              <w:spacing w:after="0" w:line="240" w:lineRule="auto"/>
              <w:contextualSpacing/>
              <w:rPr>
                <w:ins w:id="1085" w:author="Goh, Vanessa" w:date="2023-09-08T08:49:00Z"/>
              </w:rPr>
            </w:pPr>
            <w:r>
              <w:t>Organization Diversity Equity and Inclusion</w:t>
            </w:r>
            <w:ins w:id="1086" w:author="Goh, Vanessa" w:date="2023-09-08T08:49:00Z">
              <w:r w:rsidR="001C59F4">
                <w:t>: +</w:t>
              </w:r>
            </w:ins>
          </w:p>
          <w:p w14:paraId="73256DD5" w14:textId="34AC31DA" w:rsidR="00F01787" w:rsidRDefault="00251298">
            <w:pPr>
              <w:pStyle w:val="BodyText"/>
              <w:numPr>
                <w:ilvl w:val="0"/>
                <w:numId w:val="83"/>
              </w:numPr>
              <w:spacing w:after="0" w:line="240" w:lineRule="auto"/>
              <w:contextualSpacing/>
            </w:pPr>
            <w:ins w:id="1087" w:author="Goh, Vanessa" w:date="2023-09-08T08:49:00Z">
              <w:r>
                <w:t>Cost Savings to County Government: +</w:t>
              </w:r>
            </w:ins>
          </w:p>
        </w:tc>
      </w:tr>
      <w:tr w:rsidR="00F01787" w14:paraId="0CAD6BA2" w14:textId="77777777" w:rsidTr="007C1A13">
        <w:tc>
          <w:tcPr>
            <w:tcW w:w="2875" w:type="dxa"/>
          </w:tcPr>
          <w:p w14:paraId="36299C8A" w14:textId="77777777" w:rsidR="00F01787" w:rsidRPr="007C1A13" w:rsidRDefault="00F01787" w:rsidP="007C1A13">
            <w:pPr>
              <w:pStyle w:val="BodyText"/>
              <w:spacing w:after="0" w:line="240" w:lineRule="auto"/>
              <w:contextualSpacing/>
              <w:rPr>
                <w:b/>
                <w:bCs/>
              </w:rPr>
            </w:pPr>
            <w:r w:rsidRPr="007C1A13">
              <w:rPr>
                <w:b/>
                <w:bCs/>
              </w:rPr>
              <w:t xml:space="preserve">Lead Department(s): </w:t>
            </w:r>
          </w:p>
          <w:p w14:paraId="6FC1811A" w14:textId="0C15C1DB" w:rsidR="00F01787" w:rsidRPr="00696E5D" w:rsidRDefault="00141001">
            <w:pPr>
              <w:pStyle w:val="BodyText"/>
              <w:numPr>
                <w:ilvl w:val="0"/>
                <w:numId w:val="70"/>
              </w:numPr>
              <w:spacing w:after="0" w:line="240" w:lineRule="auto"/>
              <w:contextualSpacing/>
            </w:pPr>
            <w:ins w:id="1088" w:author="Falvey, Erin" w:date="2023-09-20T12:12:00Z">
              <w:r>
                <w:lastRenderedPageBreak/>
                <w:t xml:space="preserve">Office </w:t>
              </w:r>
            </w:ins>
            <w:ins w:id="1089" w:author="Falvey, Erin" w:date="2023-09-20T12:13:00Z">
              <w:r>
                <w:t xml:space="preserve">of </w:t>
              </w:r>
            </w:ins>
            <w:r w:rsidR="00F01787" w:rsidRPr="00696E5D">
              <w:t>Emergency Management</w:t>
            </w:r>
          </w:p>
          <w:p w14:paraId="6D82B156" w14:textId="7C02FF4D" w:rsidR="00F01787" w:rsidRPr="00696E5D" w:rsidRDefault="00F01787">
            <w:pPr>
              <w:pStyle w:val="BodyText"/>
              <w:numPr>
                <w:ilvl w:val="0"/>
                <w:numId w:val="70"/>
              </w:numPr>
              <w:spacing w:after="0" w:line="240" w:lineRule="auto"/>
              <w:contextualSpacing/>
            </w:pPr>
            <w:r w:rsidRPr="00696E5D">
              <w:t>Critical Infrastructure Owners</w:t>
            </w:r>
          </w:p>
          <w:p w14:paraId="09825280" w14:textId="3654238E" w:rsidR="00F01787" w:rsidRDefault="00F01787">
            <w:pPr>
              <w:pStyle w:val="BodyText"/>
              <w:numPr>
                <w:ilvl w:val="0"/>
                <w:numId w:val="70"/>
              </w:numPr>
              <w:spacing w:after="0" w:line="240" w:lineRule="auto"/>
              <w:contextualSpacing/>
            </w:pPr>
            <w:r w:rsidRPr="00696E5D">
              <w:t>County Energy Providers</w:t>
            </w:r>
          </w:p>
        </w:tc>
        <w:tc>
          <w:tcPr>
            <w:tcW w:w="6141" w:type="dxa"/>
          </w:tcPr>
          <w:p w14:paraId="2F0F214C" w14:textId="77777777" w:rsidR="00F01787" w:rsidRPr="007C1A13" w:rsidRDefault="00F01787" w:rsidP="007C1A13">
            <w:pPr>
              <w:pStyle w:val="BodyText"/>
              <w:spacing w:after="0" w:line="240" w:lineRule="auto"/>
              <w:contextualSpacing/>
              <w:rPr>
                <w:b/>
                <w:bCs/>
              </w:rPr>
            </w:pPr>
            <w:r w:rsidRPr="007C1A13">
              <w:rPr>
                <w:b/>
                <w:bCs/>
              </w:rPr>
              <w:lastRenderedPageBreak/>
              <w:t>Primary Partners:</w:t>
            </w:r>
          </w:p>
          <w:p w14:paraId="6E08ABB4" w14:textId="77777777" w:rsidR="00F01787" w:rsidRPr="00075D4B" w:rsidRDefault="00F01787">
            <w:pPr>
              <w:pStyle w:val="BodyText"/>
              <w:numPr>
                <w:ilvl w:val="0"/>
                <w:numId w:val="71"/>
              </w:numPr>
              <w:spacing w:after="0" w:line="240" w:lineRule="auto"/>
              <w:contextualSpacing/>
            </w:pPr>
            <w:r w:rsidRPr="00075D4B">
              <w:t xml:space="preserve">Facilities and Fleet Management </w:t>
            </w:r>
          </w:p>
          <w:p w14:paraId="5DB00662" w14:textId="77777777" w:rsidR="00F01787" w:rsidRPr="00075D4B" w:rsidRDefault="00F01787">
            <w:pPr>
              <w:pStyle w:val="BodyText"/>
              <w:numPr>
                <w:ilvl w:val="0"/>
                <w:numId w:val="71"/>
              </w:numPr>
              <w:spacing w:after="0" w:line="240" w:lineRule="auto"/>
              <w:contextualSpacing/>
            </w:pPr>
            <w:r w:rsidRPr="00075D4B">
              <w:lastRenderedPageBreak/>
              <w:t xml:space="preserve">Parks &amp; Rec </w:t>
            </w:r>
          </w:p>
          <w:p w14:paraId="67A3A993" w14:textId="44F1D051" w:rsidR="00F01787" w:rsidRDefault="00F01787">
            <w:pPr>
              <w:pStyle w:val="BodyText"/>
              <w:numPr>
                <w:ilvl w:val="0"/>
                <w:numId w:val="71"/>
              </w:numPr>
              <w:spacing w:after="0" w:line="240" w:lineRule="auto"/>
              <w:contextualSpacing/>
            </w:pPr>
            <w:r w:rsidRPr="00075D4B">
              <w:t>Fire</w:t>
            </w:r>
          </w:p>
        </w:tc>
      </w:tr>
    </w:tbl>
    <w:p w14:paraId="2F4A5FFE" w14:textId="77777777" w:rsidR="007B7DAB" w:rsidRDefault="007B7DAB" w:rsidP="007C1A13">
      <w:pPr>
        <w:pStyle w:val="BodyText"/>
        <w:spacing w:after="0" w:line="240" w:lineRule="auto"/>
        <w:contextualSpacing/>
      </w:pPr>
    </w:p>
    <w:tbl>
      <w:tblPr>
        <w:tblStyle w:val="TableGrid"/>
        <w:tblW w:w="0" w:type="auto"/>
        <w:tblLook w:val="04A0" w:firstRow="1" w:lastRow="0" w:firstColumn="1" w:lastColumn="0" w:noHBand="0" w:noVBand="1"/>
      </w:tblPr>
      <w:tblGrid>
        <w:gridCol w:w="2877"/>
        <w:gridCol w:w="6139"/>
      </w:tblGrid>
      <w:tr w:rsidR="007B7DAB" w14:paraId="0179D161"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53516671"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A.4</w:t>
            </w:r>
          </w:p>
        </w:tc>
        <w:tc>
          <w:tcPr>
            <w:tcW w:w="6141" w:type="dxa"/>
          </w:tcPr>
          <w:p w14:paraId="74D3EEB7"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Implement Shoreline Protection and Nature-Based Solutions</w:t>
            </w:r>
          </w:p>
        </w:tc>
      </w:tr>
      <w:tr w:rsidR="00F01787" w14:paraId="18611822" w14:textId="77777777">
        <w:tc>
          <w:tcPr>
            <w:tcW w:w="9016" w:type="dxa"/>
            <w:gridSpan w:val="2"/>
          </w:tcPr>
          <w:p w14:paraId="60A5EDD2" w14:textId="77777777" w:rsidR="003D4AAF" w:rsidRDefault="00F01787" w:rsidP="00F0400A">
            <w:pPr>
              <w:pStyle w:val="BodyText"/>
              <w:spacing w:after="0" w:line="240" w:lineRule="auto"/>
              <w:contextualSpacing/>
            </w:pPr>
            <w:r w:rsidRPr="007C1A13">
              <w:rPr>
                <w:b/>
                <w:bCs/>
              </w:rPr>
              <w:t>Action Description:</w:t>
            </w:r>
            <w:r>
              <w:t xml:space="preserve"> </w:t>
            </w:r>
          </w:p>
          <w:p w14:paraId="49107B90" w14:textId="322C181D" w:rsidR="00F01787" w:rsidRPr="00A65086" w:rsidRDefault="00F01787" w:rsidP="00F0400A">
            <w:pPr>
              <w:pStyle w:val="BodyText"/>
              <w:spacing w:after="0" w:line="240" w:lineRule="auto"/>
              <w:contextualSpacing/>
              <w:rPr>
                <w:b/>
                <w:bCs/>
                <w:color w:val="008768" w:themeColor="accent1"/>
                <w:sz w:val="22"/>
                <w:szCs w:val="22"/>
              </w:rPr>
            </w:pPr>
            <w:r w:rsidRPr="000A4973">
              <w:t>Develop guidance to prioritize nature-based solutions for shoreline protection for coastal areas.</w:t>
            </w:r>
          </w:p>
        </w:tc>
      </w:tr>
      <w:tr w:rsidR="00F01787" w14:paraId="7C179E04" w14:textId="77777777">
        <w:tc>
          <w:tcPr>
            <w:tcW w:w="9016" w:type="dxa"/>
            <w:gridSpan w:val="2"/>
          </w:tcPr>
          <w:p w14:paraId="2F5F74FB" w14:textId="2BE679B2" w:rsidR="00F01787" w:rsidRDefault="00F01787" w:rsidP="007C1A13">
            <w:pPr>
              <w:pStyle w:val="BodyText"/>
              <w:spacing w:after="0" w:line="240" w:lineRule="auto"/>
              <w:contextualSpacing/>
            </w:pPr>
            <w:r w:rsidRPr="007C1A13">
              <w:rPr>
                <w:b/>
                <w:bCs/>
              </w:rPr>
              <w:t>Climate Hazard:</w:t>
            </w:r>
            <w:r>
              <w:t xml:space="preserve"> </w:t>
            </w:r>
            <w:del w:id="1090" w:author="Goh, Vanessa" w:date="2023-09-06T14:45:00Z">
              <w:r w:rsidDel="00633C86">
                <w:delText>Erosion from sea level rise and storm surge</w:delText>
              </w:r>
            </w:del>
            <w:ins w:id="1091" w:author="Goh, Vanessa" w:date="2023-09-06T14:45:00Z">
              <w:r w:rsidR="00633C86">
                <w:t>Sea level rise</w:t>
              </w:r>
            </w:ins>
          </w:p>
        </w:tc>
      </w:tr>
      <w:tr w:rsidR="00F01787" w14:paraId="31B619B5" w14:textId="77777777" w:rsidTr="007C1A13">
        <w:tc>
          <w:tcPr>
            <w:tcW w:w="2880" w:type="dxa"/>
          </w:tcPr>
          <w:p w14:paraId="7B209C62" w14:textId="39FEAE6C" w:rsidR="00F01787" w:rsidDel="00574A71" w:rsidRDefault="00F01787" w:rsidP="007C1A13">
            <w:pPr>
              <w:pStyle w:val="BodyText"/>
              <w:spacing w:after="0" w:line="240" w:lineRule="auto"/>
              <w:contextualSpacing/>
            </w:pPr>
            <w:r w:rsidRPr="007C1A13">
              <w:rPr>
                <w:b/>
                <w:bCs/>
              </w:rPr>
              <w:t xml:space="preserve">Investment Level: </w:t>
            </w:r>
            <w:r>
              <w:t>Large Cost</w:t>
            </w:r>
          </w:p>
        </w:tc>
        <w:tc>
          <w:tcPr>
            <w:tcW w:w="6146" w:type="dxa"/>
          </w:tcPr>
          <w:p w14:paraId="1C659965" w14:textId="77777777" w:rsidR="00F01787" w:rsidRPr="007C1A13" w:rsidRDefault="00F01787" w:rsidP="007C1A13">
            <w:pPr>
              <w:pStyle w:val="BodyText"/>
              <w:spacing w:after="0" w:line="240" w:lineRule="auto"/>
              <w:contextualSpacing/>
              <w:rPr>
                <w:b/>
                <w:bCs/>
              </w:rPr>
            </w:pPr>
            <w:r w:rsidRPr="007C1A13">
              <w:rPr>
                <w:b/>
                <w:bCs/>
              </w:rPr>
              <w:t xml:space="preserve">Co-Benefits: </w:t>
            </w:r>
          </w:p>
          <w:p w14:paraId="1AB92284" w14:textId="337F0781" w:rsidR="00F01787" w:rsidRPr="00667F8E" w:rsidRDefault="00F01787">
            <w:pPr>
              <w:pStyle w:val="BodyText"/>
              <w:numPr>
                <w:ilvl w:val="0"/>
                <w:numId w:val="72"/>
              </w:numPr>
              <w:spacing w:after="0" w:line="240" w:lineRule="auto"/>
              <w:contextualSpacing/>
            </w:pPr>
            <w:r w:rsidRPr="00667F8E">
              <w:t>Resource Conservation</w:t>
            </w:r>
            <w:ins w:id="1092" w:author="Goh, Vanessa" w:date="2023-09-08T08:49:00Z">
              <w:r w:rsidR="00BD001E">
                <w:t>: ++</w:t>
              </w:r>
            </w:ins>
          </w:p>
          <w:p w14:paraId="4B6DD9D9" w14:textId="76C90A26" w:rsidR="00F01787" w:rsidRPr="00667F8E" w:rsidRDefault="00F01787">
            <w:pPr>
              <w:pStyle w:val="BodyText"/>
              <w:numPr>
                <w:ilvl w:val="0"/>
                <w:numId w:val="72"/>
              </w:numPr>
              <w:spacing w:after="0" w:line="240" w:lineRule="auto"/>
              <w:contextualSpacing/>
            </w:pPr>
            <w:del w:id="1093" w:author="Goh, Vanessa" w:date="2023-09-08T08:32:00Z">
              <w:r w:rsidRPr="00667F8E">
                <w:delText xml:space="preserve">Cost </w:delText>
              </w:r>
            </w:del>
            <w:ins w:id="1094" w:author="Goh, Vanessa" w:date="2023-09-08T08:32:00Z">
              <w:r w:rsidR="009C4558">
                <w:t>Savings</w:t>
              </w:r>
              <w:r w:rsidR="009C4558" w:rsidRPr="00667F8E">
                <w:t xml:space="preserve"> </w:t>
              </w:r>
            </w:ins>
            <w:r w:rsidRPr="00667F8E">
              <w:t>to Residents and Businesses</w:t>
            </w:r>
            <w:ins w:id="1095" w:author="Goh, Vanessa" w:date="2023-09-08T08:49:00Z">
              <w:r w:rsidR="00BD001E">
                <w:t>: +</w:t>
              </w:r>
            </w:ins>
          </w:p>
          <w:p w14:paraId="504B4700" w14:textId="23B25276" w:rsidR="00F01787" w:rsidRPr="00667F8E" w:rsidRDefault="00F01787">
            <w:pPr>
              <w:pStyle w:val="BodyText"/>
              <w:numPr>
                <w:ilvl w:val="0"/>
                <w:numId w:val="72"/>
              </w:numPr>
              <w:spacing w:after="0" w:line="240" w:lineRule="auto"/>
              <w:contextualSpacing/>
            </w:pPr>
            <w:r w:rsidRPr="00667F8E">
              <w:t>Organization Diversity, Equity and Inclusion</w:t>
            </w:r>
            <w:ins w:id="1096" w:author="Goh, Vanessa" w:date="2023-09-08T08:49:00Z">
              <w:r w:rsidR="00BD001E">
                <w:t>: +</w:t>
              </w:r>
            </w:ins>
          </w:p>
          <w:p w14:paraId="2D1C4CAB" w14:textId="5549D6FA" w:rsidR="00F01787" w:rsidRDefault="00F01787">
            <w:pPr>
              <w:pStyle w:val="BodyText"/>
              <w:numPr>
                <w:ilvl w:val="0"/>
                <w:numId w:val="72"/>
              </w:numPr>
              <w:spacing w:after="0" w:line="240" w:lineRule="auto"/>
              <w:contextualSpacing/>
            </w:pPr>
            <w:r w:rsidRPr="00667F8E">
              <w:t>Cost Savings to County</w:t>
            </w:r>
            <w:r w:rsidR="008822E0">
              <w:t xml:space="preserve"> Government</w:t>
            </w:r>
            <w:ins w:id="1097" w:author="Goh, Vanessa" w:date="2023-09-08T08:49:00Z">
              <w:r w:rsidR="00BD001E">
                <w:t>: +</w:t>
              </w:r>
            </w:ins>
          </w:p>
        </w:tc>
      </w:tr>
      <w:tr w:rsidR="00F01787" w14:paraId="12B3C0C0" w14:textId="77777777" w:rsidTr="007C1A13">
        <w:trPr>
          <w:trHeight w:val="205"/>
        </w:trPr>
        <w:tc>
          <w:tcPr>
            <w:tcW w:w="2875" w:type="dxa"/>
          </w:tcPr>
          <w:p w14:paraId="6027E97E" w14:textId="77777777" w:rsidR="00F01787" w:rsidRPr="007C1A13" w:rsidRDefault="00F01787" w:rsidP="007C1A13">
            <w:pPr>
              <w:pStyle w:val="BodyText"/>
              <w:spacing w:after="0" w:line="240" w:lineRule="auto"/>
              <w:contextualSpacing/>
              <w:rPr>
                <w:b/>
                <w:bCs/>
              </w:rPr>
            </w:pPr>
            <w:r w:rsidRPr="007C1A13">
              <w:rPr>
                <w:b/>
                <w:bCs/>
              </w:rPr>
              <w:t xml:space="preserve">Lead Department(s): </w:t>
            </w:r>
          </w:p>
          <w:p w14:paraId="4867C323" w14:textId="7B55142A" w:rsidR="00F01787" w:rsidRDefault="00F01787" w:rsidP="007C1A13">
            <w:pPr>
              <w:pStyle w:val="BodyText"/>
              <w:spacing w:after="0" w:line="240" w:lineRule="auto"/>
              <w:contextualSpacing/>
            </w:pPr>
            <w:r w:rsidRPr="00945596">
              <w:t>Public Works – Watershed</w:t>
            </w:r>
          </w:p>
        </w:tc>
        <w:tc>
          <w:tcPr>
            <w:tcW w:w="6141" w:type="dxa"/>
          </w:tcPr>
          <w:p w14:paraId="1F72B29C" w14:textId="77777777" w:rsidR="00F01787" w:rsidRPr="007C1A13" w:rsidRDefault="00F01787" w:rsidP="007C1A13">
            <w:pPr>
              <w:pStyle w:val="BodyText"/>
              <w:spacing w:after="0" w:line="240" w:lineRule="auto"/>
              <w:contextualSpacing/>
              <w:rPr>
                <w:b/>
                <w:bCs/>
              </w:rPr>
            </w:pPr>
            <w:r w:rsidRPr="007C1A13">
              <w:rPr>
                <w:b/>
                <w:bCs/>
              </w:rPr>
              <w:t>Primary Partners:</w:t>
            </w:r>
          </w:p>
          <w:p w14:paraId="508F66DC" w14:textId="77777777" w:rsidR="00F01787" w:rsidRDefault="00F01787">
            <w:pPr>
              <w:pStyle w:val="BodyText"/>
              <w:numPr>
                <w:ilvl w:val="0"/>
                <w:numId w:val="73"/>
              </w:numPr>
              <w:spacing w:after="0" w:line="240" w:lineRule="auto"/>
              <w:contextualSpacing/>
            </w:pPr>
            <w:r w:rsidRPr="00944F6A">
              <w:t xml:space="preserve">Development Services - Land Development Division </w:t>
            </w:r>
          </w:p>
          <w:p w14:paraId="1EBC40B2" w14:textId="043E0AB6" w:rsidR="00F01787" w:rsidRDefault="00141001">
            <w:pPr>
              <w:pStyle w:val="BodyText"/>
              <w:numPr>
                <w:ilvl w:val="0"/>
                <w:numId w:val="73"/>
              </w:numPr>
              <w:spacing w:after="0" w:line="240" w:lineRule="auto"/>
              <w:contextualSpacing/>
            </w:pPr>
            <w:ins w:id="1098" w:author="Falvey, Erin" w:date="2023-09-20T12:13:00Z">
              <w:r>
                <w:t xml:space="preserve">Office of </w:t>
              </w:r>
            </w:ins>
            <w:r w:rsidR="00F01787" w:rsidRPr="00944F6A">
              <w:t>Emergency Management</w:t>
            </w:r>
          </w:p>
          <w:p w14:paraId="4FB5F639" w14:textId="5E633384" w:rsidR="00F01787" w:rsidRDefault="00F01787">
            <w:pPr>
              <w:pStyle w:val="BodyText"/>
              <w:numPr>
                <w:ilvl w:val="0"/>
                <w:numId w:val="73"/>
              </w:numPr>
              <w:spacing w:after="0" w:line="240" w:lineRule="auto"/>
              <w:contextualSpacing/>
            </w:pPr>
            <w:r w:rsidRPr="00944F6A">
              <w:t>Parks, Recreation and Tourism</w:t>
            </w:r>
          </w:p>
        </w:tc>
      </w:tr>
    </w:tbl>
    <w:p w14:paraId="3DE9E378" w14:textId="77777777" w:rsidR="007B7DAB" w:rsidRDefault="007B7DAB" w:rsidP="007C1A13">
      <w:pPr>
        <w:pStyle w:val="BodyText"/>
        <w:spacing w:after="0" w:line="240" w:lineRule="auto"/>
        <w:contextualSpacing/>
      </w:pPr>
    </w:p>
    <w:tbl>
      <w:tblPr>
        <w:tblStyle w:val="TableGrid"/>
        <w:tblW w:w="0" w:type="auto"/>
        <w:tblLook w:val="04A0" w:firstRow="1" w:lastRow="0" w:firstColumn="1" w:lastColumn="0" w:noHBand="0" w:noVBand="1"/>
      </w:tblPr>
      <w:tblGrid>
        <w:gridCol w:w="2877"/>
        <w:gridCol w:w="6139"/>
      </w:tblGrid>
      <w:tr w:rsidR="007B7DAB" w14:paraId="263CC436"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50C84623"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A.5</w:t>
            </w:r>
          </w:p>
        </w:tc>
        <w:tc>
          <w:tcPr>
            <w:tcW w:w="6141" w:type="dxa"/>
          </w:tcPr>
          <w:p w14:paraId="2E379ADC"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Restore Streams to Reduce Flooding</w:t>
            </w:r>
          </w:p>
        </w:tc>
      </w:tr>
      <w:tr w:rsidR="00A65086" w14:paraId="6C59D628" w14:textId="77777777">
        <w:tc>
          <w:tcPr>
            <w:tcW w:w="9016" w:type="dxa"/>
            <w:gridSpan w:val="2"/>
          </w:tcPr>
          <w:p w14:paraId="006ED5E0" w14:textId="77777777" w:rsidR="00794948" w:rsidRDefault="00A65086" w:rsidP="00F0400A">
            <w:pPr>
              <w:pStyle w:val="BodyText"/>
              <w:spacing w:after="0" w:line="240" w:lineRule="auto"/>
              <w:contextualSpacing/>
              <w:rPr>
                <w:b/>
                <w:bCs/>
              </w:rPr>
            </w:pPr>
            <w:r w:rsidRPr="007C1A13">
              <w:rPr>
                <w:b/>
                <w:bCs/>
              </w:rPr>
              <w:t xml:space="preserve">Action Description: </w:t>
            </w:r>
          </w:p>
          <w:p w14:paraId="408FEBE7" w14:textId="247D92A0" w:rsidR="00A65086" w:rsidRPr="003B5957" w:rsidRDefault="00A65086" w:rsidP="00F0400A">
            <w:pPr>
              <w:pStyle w:val="BodyText"/>
              <w:spacing w:after="0" w:line="240" w:lineRule="auto"/>
              <w:contextualSpacing/>
              <w:rPr>
                <w:b/>
                <w:bCs/>
                <w:color w:val="008768" w:themeColor="accent1"/>
                <w:sz w:val="22"/>
                <w:szCs w:val="22"/>
              </w:rPr>
            </w:pPr>
            <w:r w:rsidRPr="00B47247">
              <w:t xml:space="preserve">Develop </w:t>
            </w:r>
            <w:r w:rsidRPr="0058642C">
              <w:t>and implement stream restoration projects in support of reduced flooding outcomes.</w:t>
            </w:r>
          </w:p>
        </w:tc>
      </w:tr>
      <w:tr w:rsidR="00A65086" w14:paraId="1C3376F1" w14:textId="77777777">
        <w:tc>
          <w:tcPr>
            <w:tcW w:w="9016" w:type="dxa"/>
            <w:gridSpan w:val="2"/>
          </w:tcPr>
          <w:p w14:paraId="419C1737" w14:textId="57DB3B65" w:rsidR="00A65086" w:rsidRDefault="00A65086" w:rsidP="007C1A13">
            <w:pPr>
              <w:pStyle w:val="BodyText"/>
              <w:spacing w:after="0" w:line="240" w:lineRule="auto"/>
              <w:contextualSpacing/>
            </w:pPr>
            <w:r w:rsidRPr="007C1A13">
              <w:rPr>
                <w:b/>
                <w:bCs/>
              </w:rPr>
              <w:t>Climate Hazard:</w:t>
            </w:r>
            <w:r>
              <w:t xml:space="preserve"> </w:t>
            </w:r>
            <w:r w:rsidRPr="00B47247">
              <w:t>Precipitation</w:t>
            </w:r>
          </w:p>
        </w:tc>
      </w:tr>
      <w:tr w:rsidR="00A65086" w14:paraId="137E3EAF" w14:textId="77777777" w:rsidTr="007C1A13">
        <w:tc>
          <w:tcPr>
            <w:tcW w:w="2880" w:type="dxa"/>
          </w:tcPr>
          <w:p w14:paraId="43FB3674" w14:textId="14F76562" w:rsidR="00A65086" w:rsidDel="00574A71" w:rsidRDefault="00A65086" w:rsidP="007C1A13">
            <w:pPr>
              <w:pStyle w:val="BodyText"/>
              <w:spacing w:after="0" w:line="240" w:lineRule="auto"/>
              <w:contextualSpacing/>
            </w:pPr>
            <w:r w:rsidRPr="007C1A13">
              <w:rPr>
                <w:b/>
                <w:bCs/>
              </w:rPr>
              <w:t>Investment Level:</w:t>
            </w:r>
            <w:r w:rsidRPr="001D3D3A">
              <w:t xml:space="preserve"> </w:t>
            </w:r>
            <w:r>
              <w:t>Large Cost</w:t>
            </w:r>
          </w:p>
        </w:tc>
        <w:tc>
          <w:tcPr>
            <w:tcW w:w="6146" w:type="dxa"/>
          </w:tcPr>
          <w:p w14:paraId="0571EDB5" w14:textId="77777777" w:rsidR="00A65086" w:rsidRPr="007C1A13" w:rsidRDefault="00A65086" w:rsidP="007C1A13">
            <w:pPr>
              <w:pStyle w:val="BodyText"/>
              <w:spacing w:after="0" w:line="240" w:lineRule="auto"/>
              <w:contextualSpacing/>
              <w:rPr>
                <w:b/>
                <w:bCs/>
              </w:rPr>
            </w:pPr>
            <w:r w:rsidRPr="007C1A13">
              <w:rPr>
                <w:b/>
                <w:bCs/>
              </w:rPr>
              <w:t xml:space="preserve">Co-Benefits: </w:t>
            </w:r>
          </w:p>
          <w:p w14:paraId="41843023" w14:textId="408F0BD0" w:rsidR="00A65086" w:rsidRDefault="00A65086">
            <w:pPr>
              <w:pStyle w:val="BodyText"/>
              <w:numPr>
                <w:ilvl w:val="0"/>
                <w:numId w:val="40"/>
              </w:numPr>
              <w:spacing w:after="0" w:line="240" w:lineRule="auto"/>
              <w:contextualSpacing/>
            </w:pPr>
            <w:r>
              <w:t>Resource Conservation</w:t>
            </w:r>
            <w:ins w:id="1099" w:author="Goh, Vanessa" w:date="2023-09-08T08:50:00Z">
              <w:r w:rsidR="009C00C4">
                <w:t xml:space="preserve">: </w:t>
              </w:r>
              <w:r w:rsidR="00AB0F09">
                <w:t>++</w:t>
              </w:r>
            </w:ins>
          </w:p>
          <w:p w14:paraId="4B273F87" w14:textId="04252BAF" w:rsidR="00A65086" w:rsidRDefault="00A65086">
            <w:pPr>
              <w:pStyle w:val="BodyText"/>
              <w:numPr>
                <w:ilvl w:val="0"/>
                <w:numId w:val="40"/>
              </w:numPr>
              <w:spacing w:after="0" w:line="240" w:lineRule="auto"/>
              <w:contextualSpacing/>
            </w:pPr>
            <w:del w:id="1100" w:author="Goh, Vanessa" w:date="2023-09-08T08:32:00Z">
              <w:r>
                <w:delText xml:space="preserve">Cost </w:delText>
              </w:r>
            </w:del>
            <w:ins w:id="1101" w:author="Goh, Vanessa" w:date="2023-09-08T08:32:00Z">
              <w:r w:rsidR="002D2484">
                <w:t xml:space="preserve">Savings </w:t>
              </w:r>
            </w:ins>
            <w:r>
              <w:t>to Residents and Businesses</w:t>
            </w:r>
            <w:ins w:id="1102" w:author="Goh, Vanessa" w:date="2023-09-08T08:50:00Z">
              <w:r w:rsidR="00AB0F09">
                <w:t>: +</w:t>
              </w:r>
            </w:ins>
          </w:p>
          <w:p w14:paraId="3E01C896" w14:textId="77777777" w:rsidR="00A65086" w:rsidRDefault="00A65086">
            <w:pPr>
              <w:pStyle w:val="BodyText"/>
              <w:numPr>
                <w:ilvl w:val="0"/>
                <w:numId w:val="40"/>
              </w:numPr>
              <w:spacing w:after="0" w:line="240" w:lineRule="auto"/>
              <w:contextualSpacing/>
              <w:rPr>
                <w:ins w:id="1103" w:author="Goh, Vanessa" w:date="2023-09-08T08:50:00Z"/>
              </w:rPr>
            </w:pPr>
            <w:r w:rsidRPr="00110B26">
              <w:t>Organizational Diversity, Equity and Inclusion</w:t>
            </w:r>
            <w:ins w:id="1104" w:author="Goh, Vanessa" w:date="2023-09-08T08:50:00Z">
              <w:r w:rsidR="00AB0F09">
                <w:t>: +</w:t>
              </w:r>
            </w:ins>
          </w:p>
          <w:p w14:paraId="1764DCFB" w14:textId="37F09263" w:rsidR="00A65086" w:rsidRDefault="00AB0F09">
            <w:pPr>
              <w:pStyle w:val="BodyText"/>
              <w:numPr>
                <w:ilvl w:val="0"/>
                <w:numId w:val="40"/>
              </w:numPr>
              <w:spacing w:after="0" w:line="240" w:lineRule="auto"/>
              <w:contextualSpacing/>
            </w:pPr>
            <w:ins w:id="1105" w:author="Goh, Vanessa" w:date="2023-09-08T08:50:00Z">
              <w:r>
                <w:t>Cost Savings to County Government: +</w:t>
              </w:r>
            </w:ins>
          </w:p>
        </w:tc>
      </w:tr>
      <w:tr w:rsidR="00A65086" w14:paraId="18F99124" w14:textId="77777777" w:rsidTr="007C1A13">
        <w:trPr>
          <w:trHeight w:val="28"/>
        </w:trPr>
        <w:tc>
          <w:tcPr>
            <w:tcW w:w="2875" w:type="dxa"/>
          </w:tcPr>
          <w:p w14:paraId="6DF94C02" w14:textId="77777777" w:rsidR="00A65086" w:rsidRPr="007C1A13" w:rsidRDefault="00A65086" w:rsidP="007C1A13">
            <w:pPr>
              <w:pStyle w:val="BodyText"/>
              <w:spacing w:after="0" w:line="240" w:lineRule="auto"/>
              <w:contextualSpacing/>
              <w:rPr>
                <w:b/>
                <w:bCs/>
              </w:rPr>
            </w:pPr>
            <w:r w:rsidRPr="007C1A13">
              <w:rPr>
                <w:b/>
                <w:bCs/>
              </w:rPr>
              <w:t xml:space="preserve">Lead Department(s): </w:t>
            </w:r>
          </w:p>
          <w:p w14:paraId="3955CF83" w14:textId="5B603F5F" w:rsidR="00A65086" w:rsidRDefault="00A65086">
            <w:pPr>
              <w:pStyle w:val="BodyText"/>
              <w:numPr>
                <w:ilvl w:val="0"/>
                <w:numId w:val="74"/>
              </w:numPr>
              <w:spacing w:after="0" w:line="240" w:lineRule="auto"/>
              <w:contextualSpacing/>
            </w:pPr>
            <w:r w:rsidRPr="00CB4AF6">
              <w:t>Public Works, Watershed Team</w:t>
            </w:r>
          </w:p>
        </w:tc>
        <w:tc>
          <w:tcPr>
            <w:tcW w:w="6141" w:type="dxa"/>
          </w:tcPr>
          <w:p w14:paraId="1AE34CAA" w14:textId="77777777" w:rsidR="00A65086" w:rsidRPr="007C1A13" w:rsidRDefault="00A65086" w:rsidP="007C1A13">
            <w:pPr>
              <w:pStyle w:val="BodyText"/>
              <w:spacing w:after="0" w:line="240" w:lineRule="auto"/>
              <w:contextualSpacing/>
              <w:rPr>
                <w:b/>
                <w:bCs/>
              </w:rPr>
            </w:pPr>
            <w:r w:rsidRPr="007C1A13">
              <w:rPr>
                <w:b/>
                <w:bCs/>
              </w:rPr>
              <w:t>Primary Partners:</w:t>
            </w:r>
          </w:p>
          <w:p w14:paraId="547FCA39" w14:textId="77777777" w:rsidR="00A65086" w:rsidRDefault="00A65086">
            <w:pPr>
              <w:pStyle w:val="TableListBullet"/>
              <w:numPr>
                <w:ilvl w:val="0"/>
                <w:numId w:val="94"/>
              </w:numPr>
              <w:spacing w:after="0"/>
            </w:pPr>
            <w:r w:rsidRPr="000320FA">
              <w:t>Planning Office</w:t>
            </w:r>
          </w:p>
          <w:p w14:paraId="2C06B925" w14:textId="43CFF600" w:rsidR="00A65086" w:rsidRDefault="00141001">
            <w:pPr>
              <w:pStyle w:val="TableListBullet"/>
              <w:numPr>
                <w:ilvl w:val="0"/>
                <w:numId w:val="94"/>
              </w:numPr>
              <w:spacing w:after="0"/>
            </w:pPr>
            <w:ins w:id="1106" w:author="Falvey, Erin" w:date="2023-09-20T12:13:00Z">
              <w:r>
                <w:t xml:space="preserve">Office of </w:t>
              </w:r>
            </w:ins>
            <w:r w:rsidR="00A65086" w:rsidRPr="000320FA">
              <w:t>Emergency Management</w:t>
            </w:r>
          </w:p>
        </w:tc>
      </w:tr>
    </w:tbl>
    <w:p w14:paraId="4A8F4645" w14:textId="77777777" w:rsidR="007B7DAB" w:rsidRDefault="007B7DAB" w:rsidP="007C1A13">
      <w:pPr>
        <w:pStyle w:val="BodyText"/>
        <w:spacing w:after="0" w:line="240" w:lineRule="auto"/>
        <w:contextualSpacing/>
      </w:pPr>
    </w:p>
    <w:tbl>
      <w:tblPr>
        <w:tblStyle w:val="TableGrid"/>
        <w:tblW w:w="0" w:type="auto"/>
        <w:tblLook w:val="04A0" w:firstRow="1" w:lastRow="0" w:firstColumn="1" w:lastColumn="0" w:noHBand="0" w:noVBand="1"/>
      </w:tblPr>
      <w:tblGrid>
        <w:gridCol w:w="2877"/>
        <w:gridCol w:w="6139"/>
      </w:tblGrid>
      <w:tr w:rsidR="007B7DAB" w14:paraId="4912066F"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75879875"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Climate Adaptation – A.6</w:t>
            </w:r>
          </w:p>
        </w:tc>
        <w:tc>
          <w:tcPr>
            <w:tcW w:w="6141" w:type="dxa"/>
          </w:tcPr>
          <w:p w14:paraId="6DF0C713" w14:textId="77777777" w:rsidR="007B7DAB" w:rsidRPr="007C1A13" w:rsidRDefault="007B7DAB" w:rsidP="007C1A13">
            <w:pPr>
              <w:pStyle w:val="BodyText"/>
              <w:spacing w:after="0" w:line="240" w:lineRule="auto"/>
              <w:contextualSpacing/>
              <w:rPr>
                <w:b/>
                <w:bCs/>
                <w:color w:val="008768" w:themeColor="accent1"/>
                <w:sz w:val="22"/>
                <w:szCs w:val="22"/>
              </w:rPr>
            </w:pPr>
            <w:r w:rsidRPr="007C1A13">
              <w:rPr>
                <w:b/>
                <w:bCs/>
                <w:color w:val="008768" w:themeColor="accent1"/>
                <w:sz w:val="22"/>
                <w:szCs w:val="22"/>
              </w:rPr>
              <w:t>Incentivize Technology for Residents to Make Homes Adaptive</w:t>
            </w:r>
          </w:p>
        </w:tc>
      </w:tr>
      <w:tr w:rsidR="00A65086" w14:paraId="6E79D109" w14:textId="77777777">
        <w:tc>
          <w:tcPr>
            <w:tcW w:w="9016" w:type="dxa"/>
            <w:gridSpan w:val="2"/>
          </w:tcPr>
          <w:p w14:paraId="0B8D88B7" w14:textId="77777777" w:rsidR="00794948" w:rsidRDefault="00A65086" w:rsidP="00F0400A">
            <w:pPr>
              <w:pStyle w:val="BodyText"/>
              <w:spacing w:after="0" w:line="240" w:lineRule="auto"/>
              <w:contextualSpacing/>
              <w:rPr>
                <w:b/>
                <w:bCs/>
              </w:rPr>
            </w:pPr>
            <w:r w:rsidRPr="007C1A13">
              <w:rPr>
                <w:b/>
                <w:bCs/>
              </w:rPr>
              <w:t xml:space="preserve">Action Description: </w:t>
            </w:r>
          </w:p>
          <w:p w14:paraId="1F006D9D" w14:textId="70D73808" w:rsidR="00A65086" w:rsidRPr="003B5957" w:rsidRDefault="00A65086" w:rsidP="00F0400A">
            <w:pPr>
              <w:pStyle w:val="BodyText"/>
              <w:spacing w:after="0" w:line="240" w:lineRule="auto"/>
              <w:contextualSpacing/>
              <w:rPr>
                <w:b/>
                <w:bCs/>
                <w:color w:val="008768" w:themeColor="accent1"/>
                <w:sz w:val="22"/>
                <w:szCs w:val="22"/>
              </w:rPr>
            </w:pPr>
            <w:r w:rsidRPr="00B47247">
              <w:t xml:space="preserve">Provide </w:t>
            </w:r>
            <w:r w:rsidRPr="00E61FE6">
              <w:t xml:space="preserve">additional </w:t>
            </w:r>
            <w:r w:rsidRPr="00B47247">
              <w:t xml:space="preserve">incentives or subsidies for residents of low-income housing and rental properties to install or retrofit buildings with climate adaptive technologies to reduce energy, reduce water use, reduce waste heat, and minimize urban heat </w:t>
            </w:r>
            <w:commentRangeStart w:id="1107"/>
            <w:commentRangeStart w:id="1108"/>
            <w:r w:rsidRPr="00B47247">
              <w:t>gain</w:t>
            </w:r>
            <w:commentRangeEnd w:id="1107"/>
            <w:r w:rsidR="00ED1395">
              <w:rPr>
                <w:rStyle w:val="CommentReference"/>
              </w:rPr>
              <w:commentReference w:id="1107"/>
            </w:r>
            <w:commentRangeEnd w:id="1108"/>
            <w:r w:rsidR="00D50216">
              <w:rPr>
                <w:rStyle w:val="CommentReference"/>
              </w:rPr>
              <w:commentReference w:id="1108"/>
            </w:r>
            <w:r w:rsidRPr="00B47247">
              <w:t>.</w:t>
            </w:r>
          </w:p>
        </w:tc>
      </w:tr>
      <w:tr w:rsidR="00A65086" w14:paraId="254A4DC2" w14:textId="77777777">
        <w:tc>
          <w:tcPr>
            <w:tcW w:w="9016" w:type="dxa"/>
            <w:gridSpan w:val="2"/>
          </w:tcPr>
          <w:p w14:paraId="5DC934B0" w14:textId="77777777" w:rsidR="00A65086" w:rsidRDefault="00A65086" w:rsidP="007C1A13">
            <w:pPr>
              <w:pStyle w:val="BodyText"/>
              <w:spacing w:after="0" w:line="240" w:lineRule="auto"/>
              <w:contextualSpacing/>
            </w:pPr>
            <w:r w:rsidRPr="007C1A13">
              <w:rPr>
                <w:b/>
                <w:bCs/>
              </w:rPr>
              <w:t xml:space="preserve">Climate Hazard: </w:t>
            </w:r>
            <w:r>
              <w:t>Extreme Heat</w:t>
            </w:r>
          </w:p>
          <w:p w14:paraId="34330B6E" w14:textId="79B84313" w:rsidR="00A65086" w:rsidRDefault="00A65086" w:rsidP="007C1A13">
            <w:pPr>
              <w:pStyle w:val="BodyText"/>
              <w:spacing w:after="0" w:line="240" w:lineRule="auto"/>
              <w:contextualSpacing/>
            </w:pPr>
            <w:r w:rsidRPr="007C1A13">
              <w:rPr>
                <w:b/>
                <w:bCs/>
              </w:rPr>
              <w:t>Action GHG Reduction Potential:</w:t>
            </w:r>
            <w:r>
              <w:t xml:space="preserve"> Low</w:t>
            </w:r>
          </w:p>
        </w:tc>
      </w:tr>
      <w:tr w:rsidR="00622F0E" w14:paraId="47A32347" w14:textId="77777777" w:rsidTr="007C1A13">
        <w:tc>
          <w:tcPr>
            <w:tcW w:w="2880" w:type="dxa"/>
          </w:tcPr>
          <w:p w14:paraId="0BA471E3" w14:textId="30F746D0" w:rsidR="00622F0E" w:rsidDel="00574A71" w:rsidRDefault="00622F0E" w:rsidP="007C1A13">
            <w:pPr>
              <w:pStyle w:val="BodyText"/>
              <w:spacing w:after="0" w:line="240" w:lineRule="auto"/>
              <w:contextualSpacing/>
            </w:pPr>
            <w:r w:rsidRPr="007C1A13">
              <w:rPr>
                <w:b/>
                <w:bCs/>
              </w:rPr>
              <w:t>Investment Level:</w:t>
            </w:r>
            <w:r w:rsidRPr="001D3D3A">
              <w:t xml:space="preserve"> </w:t>
            </w:r>
            <w:r w:rsidR="005910A1">
              <w:t>Large Cost</w:t>
            </w:r>
          </w:p>
        </w:tc>
        <w:tc>
          <w:tcPr>
            <w:tcW w:w="6146" w:type="dxa"/>
          </w:tcPr>
          <w:p w14:paraId="01B18CAB" w14:textId="77777777" w:rsidR="00622F0E" w:rsidRPr="007C1A13" w:rsidRDefault="00622F0E" w:rsidP="007C1A13">
            <w:pPr>
              <w:pStyle w:val="BodyText"/>
              <w:spacing w:after="0" w:line="240" w:lineRule="auto"/>
              <w:contextualSpacing/>
              <w:rPr>
                <w:b/>
                <w:bCs/>
              </w:rPr>
            </w:pPr>
            <w:r w:rsidRPr="007C1A13">
              <w:rPr>
                <w:b/>
                <w:bCs/>
              </w:rPr>
              <w:t xml:space="preserve">Co-Benefits: </w:t>
            </w:r>
          </w:p>
          <w:p w14:paraId="64B8F54B" w14:textId="5FAEA3E3" w:rsidR="005910A1" w:rsidRDefault="005910A1">
            <w:pPr>
              <w:pStyle w:val="TableListBullet"/>
              <w:numPr>
                <w:ilvl w:val="0"/>
                <w:numId w:val="41"/>
              </w:numPr>
              <w:spacing w:after="0"/>
              <w:contextualSpacing/>
            </w:pPr>
            <w:r>
              <w:t>Resource Conservation</w:t>
            </w:r>
            <w:ins w:id="1109" w:author="Goh, Vanessa" w:date="2023-09-08T08:50:00Z">
              <w:r w:rsidR="002F21D6">
                <w:t>: ++</w:t>
              </w:r>
            </w:ins>
          </w:p>
          <w:p w14:paraId="79C79203" w14:textId="23CE1EAC" w:rsidR="005910A1" w:rsidRDefault="005910A1">
            <w:pPr>
              <w:pStyle w:val="TableListBullet"/>
              <w:numPr>
                <w:ilvl w:val="0"/>
                <w:numId w:val="41"/>
              </w:numPr>
              <w:spacing w:after="0"/>
              <w:contextualSpacing/>
            </w:pPr>
            <w:del w:id="1110" w:author="Goh, Vanessa" w:date="2023-09-08T08:32:00Z">
              <w:r>
                <w:delText xml:space="preserve">Cost </w:delText>
              </w:r>
            </w:del>
            <w:ins w:id="1111" w:author="Goh, Vanessa" w:date="2023-09-08T08:32:00Z">
              <w:r w:rsidR="002D2484">
                <w:t xml:space="preserve">Savings </w:t>
              </w:r>
            </w:ins>
            <w:r>
              <w:t>to Residents and Businesses</w:t>
            </w:r>
            <w:ins w:id="1112" w:author="Goh, Vanessa" w:date="2023-09-08T08:50:00Z">
              <w:r w:rsidR="002F21D6">
                <w:t>: +</w:t>
              </w:r>
            </w:ins>
          </w:p>
          <w:p w14:paraId="3EB1D773" w14:textId="7B3E662C" w:rsidR="00622F0E" w:rsidRDefault="005910A1">
            <w:pPr>
              <w:pStyle w:val="TableListBullet"/>
              <w:numPr>
                <w:ilvl w:val="0"/>
                <w:numId w:val="41"/>
              </w:numPr>
              <w:spacing w:after="0"/>
              <w:contextualSpacing/>
            </w:pPr>
            <w:r w:rsidRPr="005910A1">
              <w:t>Organizational Diversity, Equity and Inclusion</w:t>
            </w:r>
            <w:ins w:id="1113" w:author="Goh, Vanessa" w:date="2023-09-08T08:50:00Z">
              <w:r w:rsidR="005B4531">
                <w:t>: ++</w:t>
              </w:r>
            </w:ins>
          </w:p>
        </w:tc>
      </w:tr>
      <w:tr w:rsidR="007B7DAB" w14:paraId="6DE1319D" w14:textId="77777777" w:rsidTr="007C1A13">
        <w:tc>
          <w:tcPr>
            <w:tcW w:w="2875" w:type="dxa"/>
          </w:tcPr>
          <w:p w14:paraId="6DB1EBB9" w14:textId="77777777" w:rsidR="007B3DD1" w:rsidRPr="00932437" w:rsidRDefault="007B7DAB" w:rsidP="007C1A13">
            <w:pPr>
              <w:pStyle w:val="BodyText"/>
              <w:spacing w:after="0" w:line="240" w:lineRule="auto"/>
              <w:contextualSpacing/>
              <w:rPr>
                <w:b/>
              </w:rPr>
            </w:pPr>
            <w:r w:rsidRPr="00932437">
              <w:rPr>
                <w:b/>
              </w:rPr>
              <w:t>Lead Department</w:t>
            </w:r>
            <w:r w:rsidR="007B3DD1" w:rsidRPr="00932437">
              <w:rPr>
                <w:b/>
              </w:rPr>
              <w:t xml:space="preserve">(s): </w:t>
            </w:r>
          </w:p>
          <w:p w14:paraId="4332F060" w14:textId="280B3E93" w:rsidR="007B7DAB" w:rsidRDefault="00C22D0B" w:rsidP="007C1A13">
            <w:pPr>
              <w:pStyle w:val="BodyText"/>
              <w:spacing w:after="0" w:line="240" w:lineRule="auto"/>
              <w:contextualSpacing/>
            </w:pPr>
            <w:r w:rsidRPr="00C22D0B">
              <w:t>Office of Sustainability</w:t>
            </w:r>
          </w:p>
        </w:tc>
        <w:tc>
          <w:tcPr>
            <w:tcW w:w="6141" w:type="dxa"/>
          </w:tcPr>
          <w:p w14:paraId="549D05E0" w14:textId="77777777" w:rsidR="00622F0E" w:rsidRPr="00932437" w:rsidRDefault="007B7DAB" w:rsidP="007C1A13">
            <w:pPr>
              <w:pStyle w:val="BodyText"/>
              <w:spacing w:after="0" w:line="240" w:lineRule="auto"/>
              <w:contextualSpacing/>
              <w:rPr>
                <w:b/>
              </w:rPr>
            </w:pPr>
            <w:r w:rsidRPr="00932437">
              <w:rPr>
                <w:b/>
              </w:rPr>
              <w:t>Primary Partners:</w:t>
            </w:r>
          </w:p>
          <w:p w14:paraId="1B78422F" w14:textId="77777777" w:rsidR="008675A3" w:rsidRPr="008675A3" w:rsidRDefault="008675A3">
            <w:pPr>
              <w:pStyle w:val="BodyText"/>
              <w:numPr>
                <w:ilvl w:val="0"/>
                <w:numId w:val="75"/>
              </w:numPr>
              <w:spacing w:after="0" w:line="240" w:lineRule="auto"/>
              <w:contextualSpacing/>
            </w:pPr>
            <w:r w:rsidRPr="008675A3">
              <w:t xml:space="preserve">Development Services </w:t>
            </w:r>
          </w:p>
          <w:p w14:paraId="143C71AA" w14:textId="6F8FB434" w:rsidR="007B7DAB" w:rsidRDefault="008675A3">
            <w:pPr>
              <w:pStyle w:val="BodyText"/>
              <w:numPr>
                <w:ilvl w:val="0"/>
                <w:numId w:val="75"/>
              </w:numPr>
              <w:spacing w:after="0" w:line="240" w:lineRule="auto"/>
              <w:contextualSpacing/>
            </w:pPr>
            <w:r w:rsidRPr="008675A3">
              <w:t>Dominion Energy</w:t>
            </w:r>
          </w:p>
        </w:tc>
      </w:tr>
    </w:tbl>
    <w:p w14:paraId="45411766" w14:textId="77777777" w:rsidR="007B7DAB" w:rsidRDefault="007B7DAB" w:rsidP="007C1A13">
      <w:pPr>
        <w:pStyle w:val="BodyText"/>
        <w:spacing w:after="0" w:line="240" w:lineRule="auto"/>
        <w:contextualSpacing/>
      </w:pPr>
    </w:p>
    <w:tbl>
      <w:tblPr>
        <w:tblStyle w:val="TableGrid"/>
        <w:tblW w:w="0" w:type="auto"/>
        <w:tblLook w:val="04A0" w:firstRow="1" w:lastRow="0" w:firstColumn="1" w:lastColumn="0" w:noHBand="0" w:noVBand="1"/>
      </w:tblPr>
      <w:tblGrid>
        <w:gridCol w:w="2875"/>
        <w:gridCol w:w="6141"/>
      </w:tblGrid>
      <w:tr w:rsidR="007B7DAB" w14:paraId="252FB7F5" w14:textId="77777777" w:rsidTr="007C1A13">
        <w:trPr>
          <w:cnfStyle w:val="100000000000" w:firstRow="1" w:lastRow="0" w:firstColumn="0" w:lastColumn="0" w:oddVBand="0" w:evenVBand="0" w:oddHBand="0" w:evenHBand="0" w:firstRowFirstColumn="0" w:firstRowLastColumn="0" w:lastRowFirstColumn="0" w:lastRowLastColumn="0"/>
        </w:trPr>
        <w:tc>
          <w:tcPr>
            <w:tcW w:w="2875" w:type="dxa"/>
          </w:tcPr>
          <w:p w14:paraId="6D2B8815" w14:textId="77777777" w:rsidR="007B7DAB" w:rsidRPr="007C1A13" w:rsidRDefault="007B7DAB" w:rsidP="007C1A13">
            <w:pPr>
              <w:pStyle w:val="BodyText"/>
              <w:spacing w:line="240" w:lineRule="auto"/>
              <w:rPr>
                <w:b/>
                <w:bCs/>
                <w:color w:val="008768" w:themeColor="accent1"/>
                <w:sz w:val="22"/>
                <w:szCs w:val="22"/>
              </w:rPr>
            </w:pPr>
            <w:r w:rsidRPr="007C1A13">
              <w:rPr>
                <w:b/>
                <w:bCs/>
                <w:color w:val="008768" w:themeColor="accent1"/>
                <w:sz w:val="22"/>
                <w:szCs w:val="22"/>
              </w:rPr>
              <w:t>Climate Adaptation – A.7</w:t>
            </w:r>
          </w:p>
        </w:tc>
        <w:tc>
          <w:tcPr>
            <w:tcW w:w="6141" w:type="dxa"/>
          </w:tcPr>
          <w:p w14:paraId="3A107A47" w14:textId="77777777" w:rsidR="007B7DAB" w:rsidRPr="007C1A13" w:rsidRDefault="007B7DAB" w:rsidP="007C1A13">
            <w:pPr>
              <w:pStyle w:val="BodyText"/>
              <w:spacing w:line="240" w:lineRule="auto"/>
              <w:rPr>
                <w:b/>
                <w:bCs/>
                <w:color w:val="008768" w:themeColor="accent1"/>
                <w:sz w:val="22"/>
                <w:szCs w:val="22"/>
              </w:rPr>
            </w:pPr>
            <w:r w:rsidRPr="007C1A13">
              <w:rPr>
                <w:b/>
                <w:bCs/>
                <w:color w:val="008768" w:themeColor="accent1"/>
                <w:sz w:val="22"/>
                <w:szCs w:val="22"/>
              </w:rPr>
              <w:t>Plan Alternate Evacuation Routes for Flood-prone Areas</w:t>
            </w:r>
          </w:p>
        </w:tc>
      </w:tr>
      <w:tr w:rsidR="00A65086" w14:paraId="5F6D9724" w14:textId="77777777">
        <w:tc>
          <w:tcPr>
            <w:tcW w:w="9016" w:type="dxa"/>
            <w:gridSpan w:val="2"/>
          </w:tcPr>
          <w:p w14:paraId="038E3C68" w14:textId="77777777" w:rsidR="009717C5" w:rsidRDefault="00A65086" w:rsidP="007C1A13">
            <w:pPr>
              <w:pStyle w:val="BodyText"/>
              <w:spacing w:after="0" w:line="240" w:lineRule="auto"/>
              <w:rPr>
                <w:b/>
                <w:bCs/>
              </w:rPr>
            </w:pPr>
            <w:r w:rsidRPr="007C1A13">
              <w:rPr>
                <w:b/>
                <w:bCs/>
              </w:rPr>
              <w:t xml:space="preserve">Action Description: </w:t>
            </w:r>
          </w:p>
          <w:p w14:paraId="5C4F0B33" w14:textId="0C2BB367" w:rsidR="00A65086" w:rsidRPr="003B5957" w:rsidRDefault="00A65086" w:rsidP="007C1A13">
            <w:pPr>
              <w:pStyle w:val="BodyText"/>
              <w:spacing w:after="0" w:line="240" w:lineRule="auto"/>
              <w:rPr>
                <w:b/>
                <w:bCs/>
                <w:color w:val="008768" w:themeColor="accent1"/>
                <w:sz w:val="22"/>
                <w:szCs w:val="22"/>
              </w:rPr>
            </w:pPr>
            <w:r w:rsidRPr="00612956">
              <w:t>Develop localized evaluation routes throughout PWC and socialize with the public.</w:t>
            </w:r>
          </w:p>
        </w:tc>
      </w:tr>
      <w:tr w:rsidR="00C03615" w14:paraId="2FBEBE69" w14:textId="77777777">
        <w:tc>
          <w:tcPr>
            <w:tcW w:w="9016" w:type="dxa"/>
            <w:gridSpan w:val="2"/>
          </w:tcPr>
          <w:p w14:paraId="4AFB8F8C" w14:textId="38787856" w:rsidR="00C03615" w:rsidRDefault="00C03615" w:rsidP="007C1A13">
            <w:pPr>
              <w:pStyle w:val="BodyText"/>
              <w:spacing w:after="0" w:line="240" w:lineRule="auto"/>
            </w:pPr>
            <w:r w:rsidRPr="007C1A13">
              <w:rPr>
                <w:b/>
                <w:bCs/>
              </w:rPr>
              <w:t>Climate Hazard:</w:t>
            </w:r>
            <w:r>
              <w:t xml:space="preserve"> </w:t>
            </w:r>
            <w:ins w:id="1114" w:author="Goh, Vanessa" w:date="2023-09-06T14:46:00Z">
              <w:r>
                <w:t>Precipitation</w:t>
              </w:r>
            </w:ins>
            <w:del w:id="1115" w:author="Goh, Vanessa" w:date="2023-09-06T14:46:00Z">
              <w:r w:rsidDel="00EA7E8B">
                <w:delText>All Hazards</w:delText>
              </w:r>
            </w:del>
          </w:p>
        </w:tc>
      </w:tr>
      <w:tr w:rsidR="001F689E" w14:paraId="76F8593D" w14:textId="77777777" w:rsidTr="007C1A13">
        <w:tc>
          <w:tcPr>
            <w:tcW w:w="2875" w:type="dxa"/>
          </w:tcPr>
          <w:p w14:paraId="7AD024A3" w14:textId="40238C2E" w:rsidR="001F689E" w:rsidDel="00574A71" w:rsidRDefault="001F689E" w:rsidP="007C1A13">
            <w:pPr>
              <w:pStyle w:val="BodyText"/>
              <w:spacing w:after="0" w:line="240" w:lineRule="auto"/>
            </w:pPr>
            <w:r w:rsidRPr="007C1A13">
              <w:rPr>
                <w:b/>
                <w:bCs/>
              </w:rPr>
              <w:t>Investment Level:</w:t>
            </w:r>
            <w:r w:rsidRPr="001D3D3A">
              <w:t xml:space="preserve"> </w:t>
            </w:r>
            <w:r w:rsidR="00E41298">
              <w:t>Large Cost</w:t>
            </w:r>
          </w:p>
        </w:tc>
        <w:tc>
          <w:tcPr>
            <w:tcW w:w="6141" w:type="dxa"/>
          </w:tcPr>
          <w:p w14:paraId="1E1A6DF0" w14:textId="13FB6317" w:rsidR="001F689E" w:rsidRPr="007C1A13" w:rsidRDefault="001F689E" w:rsidP="007C1A13">
            <w:pPr>
              <w:pStyle w:val="BodyText"/>
              <w:spacing w:after="0" w:line="240" w:lineRule="auto"/>
              <w:rPr>
                <w:b/>
                <w:bCs/>
              </w:rPr>
            </w:pPr>
            <w:r w:rsidRPr="007C1A13">
              <w:rPr>
                <w:b/>
                <w:bCs/>
              </w:rPr>
              <w:t xml:space="preserve">Co-Benefits: </w:t>
            </w:r>
            <w:del w:id="1116" w:author="Goh, Vanessa" w:date="2023-09-08T08:33:00Z">
              <w:r w:rsidR="00E41298" w:rsidRPr="00855D2F">
                <w:rPr>
                  <w:rPrChange w:id="1117" w:author="Goh, Vanessa" w:date="2023-09-08T11:33:00Z">
                    <w:rPr>
                      <w:b/>
                      <w:bCs/>
                    </w:rPr>
                  </w:rPrChange>
                </w:rPr>
                <w:delText>No co-benefits</w:delText>
              </w:r>
            </w:del>
            <w:ins w:id="1118" w:author="Goh, Vanessa" w:date="2023-09-08T08:33:00Z">
              <w:r w:rsidR="00855D2F" w:rsidRPr="00855D2F">
                <w:rPr>
                  <w:rPrChange w:id="1119" w:author="Goh, Vanessa" w:date="2023-09-08T08:33:00Z">
                    <w:rPr>
                      <w:b/>
                      <w:bCs/>
                    </w:rPr>
                  </w:rPrChange>
                </w:rPr>
                <w:t>None</w:t>
              </w:r>
              <w:r w:rsidR="00855D2F">
                <w:t xml:space="preserve"> Identified</w:t>
              </w:r>
            </w:ins>
          </w:p>
        </w:tc>
      </w:tr>
      <w:tr w:rsidR="007B7DAB" w14:paraId="1DA7E593" w14:textId="77777777" w:rsidTr="007C1A13">
        <w:tc>
          <w:tcPr>
            <w:tcW w:w="2875" w:type="dxa"/>
          </w:tcPr>
          <w:p w14:paraId="55536C20" w14:textId="77777777" w:rsidR="007B3DD1" w:rsidRPr="007C1A13" w:rsidRDefault="007B7DAB" w:rsidP="003B5957">
            <w:pPr>
              <w:pStyle w:val="BodyText"/>
              <w:spacing w:after="0" w:line="240" w:lineRule="auto"/>
              <w:rPr>
                <w:b/>
                <w:bCs/>
              </w:rPr>
            </w:pPr>
            <w:r w:rsidRPr="007C1A13">
              <w:rPr>
                <w:b/>
                <w:bCs/>
              </w:rPr>
              <w:t>Lead Department</w:t>
            </w:r>
            <w:r w:rsidR="007B3DD1" w:rsidRPr="007C1A13">
              <w:rPr>
                <w:b/>
                <w:bCs/>
              </w:rPr>
              <w:t xml:space="preserve">(s): </w:t>
            </w:r>
          </w:p>
          <w:p w14:paraId="3F660B14" w14:textId="318783A7" w:rsidR="007B7DAB" w:rsidRDefault="00A5400E" w:rsidP="007C1A13">
            <w:pPr>
              <w:pStyle w:val="BodyText"/>
              <w:spacing w:after="0" w:line="240" w:lineRule="auto"/>
            </w:pPr>
            <w:ins w:id="1120" w:author="Falvey, Erin" w:date="2023-09-20T12:13:00Z">
              <w:r>
                <w:t xml:space="preserve">Office of </w:t>
              </w:r>
            </w:ins>
            <w:r w:rsidR="00784C8C" w:rsidRPr="00784C8C">
              <w:t>Emergency Management</w:t>
            </w:r>
          </w:p>
        </w:tc>
        <w:tc>
          <w:tcPr>
            <w:tcW w:w="6141" w:type="dxa"/>
          </w:tcPr>
          <w:p w14:paraId="48C3E152" w14:textId="60FC3434" w:rsidR="007B7DAB" w:rsidRDefault="007B7DAB" w:rsidP="007C1A13">
            <w:pPr>
              <w:pStyle w:val="BodyText"/>
              <w:spacing w:after="0" w:line="240" w:lineRule="auto"/>
            </w:pPr>
            <w:r w:rsidRPr="007C1A13">
              <w:rPr>
                <w:b/>
                <w:bCs/>
              </w:rPr>
              <w:t>Primary Partners:</w:t>
            </w:r>
            <w:r w:rsidR="00721565">
              <w:t xml:space="preserve"> </w:t>
            </w:r>
            <w:r w:rsidR="00721565" w:rsidRPr="00721565">
              <w:t>None Identified</w:t>
            </w:r>
          </w:p>
        </w:tc>
      </w:tr>
    </w:tbl>
    <w:p w14:paraId="54896570" w14:textId="77777777" w:rsidR="00AF2457" w:rsidRDefault="00AF2457" w:rsidP="00634D4E">
      <w:pPr>
        <w:pStyle w:val="BodyText"/>
        <w:sectPr w:rsidR="00AF2457" w:rsidSect="004E43B0">
          <w:pgSz w:w="11906" w:h="16838"/>
          <w:pgMar w:top="1134" w:right="1440" w:bottom="851" w:left="1440" w:header="709" w:footer="284" w:gutter="0"/>
          <w:cols w:space="708"/>
          <w:docGrid w:linePitch="360"/>
        </w:sectPr>
      </w:pPr>
      <w:bookmarkStart w:id="1121" w:name="_Toc134443317"/>
    </w:p>
    <w:p w14:paraId="065FEABE" w14:textId="01D70B8A" w:rsidR="00AB1EBA" w:rsidRPr="000217E9" w:rsidRDefault="00AB1EBA" w:rsidP="00AB1EBA">
      <w:pPr>
        <w:pStyle w:val="Heading1"/>
      </w:pPr>
      <w:bookmarkStart w:id="1122" w:name="_Ref143240039"/>
      <w:bookmarkStart w:id="1123" w:name="_Toc144476423"/>
      <w:bookmarkStart w:id="1124" w:name="_Toc145957714"/>
      <w:commentRangeStart w:id="1125"/>
      <w:r>
        <w:lastRenderedPageBreak/>
        <w:t xml:space="preserve">Chapter </w:t>
      </w:r>
      <w:commentRangeEnd w:id="1125"/>
      <w:r w:rsidR="006E4006">
        <w:rPr>
          <w:rStyle w:val="CommentReference"/>
          <w:rFonts w:asciiTheme="minorHAnsi" w:eastAsiaTheme="minorHAnsi" w:hAnsiTheme="minorHAnsi" w:cstheme="minorBidi"/>
          <w:b w:val="0"/>
          <w:bCs w:val="0"/>
          <w:color w:val="auto"/>
        </w:rPr>
        <w:commentReference w:id="1125"/>
      </w:r>
      <w:r>
        <w:t xml:space="preserve">5 </w:t>
      </w:r>
      <w:r w:rsidR="00773507">
        <w:t>Meeting the County Goals</w:t>
      </w:r>
      <w:bookmarkEnd w:id="1122"/>
      <w:bookmarkEnd w:id="1123"/>
      <w:bookmarkEnd w:id="1124"/>
    </w:p>
    <w:p w14:paraId="29BAA98E" w14:textId="7D594F46" w:rsidR="00423715" w:rsidRDefault="00897D66" w:rsidP="000311AA">
      <w:pPr>
        <w:pStyle w:val="BodyText"/>
      </w:pPr>
      <w:r>
        <w:t>The CESMP</w:t>
      </w:r>
      <w:r w:rsidR="00646B9D">
        <w:t xml:space="preserve"> provides a </w:t>
      </w:r>
      <w:r w:rsidR="008814B4">
        <w:t>list of actions</w:t>
      </w:r>
      <w:r w:rsidR="00646B9D">
        <w:t xml:space="preserve"> to address the </w:t>
      </w:r>
      <w:r w:rsidR="00423715">
        <w:t>following goals:</w:t>
      </w:r>
      <w:r>
        <w:t xml:space="preserve"> </w:t>
      </w:r>
    </w:p>
    <w:p w14:paraId="3C9D29E6" w14:textId="77777777" w:rsidR="00803E0C" w:rsidRPr="00A823E1" w:rsidRDefault="00803E0C">
      <w:pPr>
        <w:pStyle w:val="ListNumber2"/>
        <w:numPr>
          <w:ilvl w:val="0"/>
          <w:numId w:val="90"/>
        </w:numPr>
      </w:pPr>
      <w:r>
        <w:rPr>
          <w:b/>
          <w:bCs/>
        </w:rPr>
        <w:t xml:space="preserve">Cut GHG Emissions County-Wide by 2030: </w:t>
      </w:r>
      <w:r w:rsidRPr="00A823E1">
        <w:t>Reduc</w:t>
      </w:r>
      <w:r>
        <w:t>e</w:t>
      </w:r>
      <w:r w:rsidRPr="00A823E1">
        <w:t xml:space="preserve"> </w:t>
      </w:r>
      <w:r>
        <w:t>GHG</w:t>
      </w:r>
      <w:r w:rsidRPr="00A823E1">
        <w:t xml:space="preserve"> emissions </w:t>
      </w:r>
      <w:r>
        <w:t>county</w:t>
      </w:r>
      <w:r w:rsidRPr="00A823E1">
        <w:t>-wide to 50% below 2005 levels by 2030</w:t>
      </w:r>
    </w:p>
    <w:p w14:paraId="745D3232" w14:textId="28923143" w:rsidR="00803E0C" w:rsidRDefault="00803E0C">
      <w:pPr>
        <w:pStyle w:val="ListNumber2"/>
        <w:numPr>
          <w:ilvl w:val="0"/>
          <w:numId w:val="90"/>
        </w:numPr>
      </w:pPr>
      <w:r>
        <w:rPr>
          <w:b/>
          <w:bCs/>
        </w:rPr>
        <w:t>Use 100%</w:t>
      </w:r>
      <w:r w:rsidRPr="000E32A2">
        <w:rPr>
          <w:b/>
          <w:bCs/>
        </w:rPr>
        <w:t xml:space="preserve"> Renewable </w:t>
      </w:r>
      <w:r>
        <w:rPr>
          <w:b/>
          <w:bCs/>
        </w:rPr>
        <w:t>Electricity County-Wide by 2035</w:t>
      </w:r>
      <w:r w:rsidRPr="00CB4E9B">
        <w:rPr>
          <w:b/>
        </w:rPr>
        <w:t>:</w:t>
      </w:r>
      <w:r>
        <w:t xml:space="preserve"> </w:t>
      </w:r>
      <w:r w:rsidRPr="00A823E1">
        <w:t>Sourc</w:t>
      </w:r>
      <w:r>
        <w:t>e</w:t>
      </w:r>
      <w:r w:rsidRPr="00A823E1">
        <w:t xml:space="preserve"> 100% of</w:t>
      </w:r>
      <w:del w:id="1126" w:author="Falvey, Erin" w:date="2023-09-20T10:40:00Z">
        <w:r w:rsidRPr="00A823E1" w:rsidDel="001F75D1">
          <w:delText xml:space="preserve"> </w:delText>
        </w:r>
        <w:r w:rsidDel="001F75D1">
          <w:delText>the</w:delText>
        </w:r>
      </w:del>
      <w:r w:rsidRPr="00A823E1">
        <w:t xml:space="preserve"> </w:t>
      </w:r>
      <w:r w:rsidR="006812E6">
        <w:t>c</w:t>
      </w:r>
      <w:r w:rsidR="000849C3">
        <w:t>ounty</w:t>
      </w:r>
      <w:r w:rsidRPr="00A823E1">
        <w:t>-wide electricity from renewable sources by 2035</w:t>
      </w:r>
    </w:p>
    <w:p w14:paraId="365B999B" w14:textId="77777777" w:rsidR="00803E0C" w:rsidRDefault="00803E0C">
      <w:pPr>
        <w:pStyle w:val="ListNumber2"/>
        <w:numPr>
          <w:ilvl w:val="0"/>
          <w:numId w:val="90"/>
        </w:numPr>
      </w:pPr>
      <w:r>
        <w:rPr>
          <w:b/>
          <w:bCs/>
        </w:rPr>
        <w:t xml:space="preserve">Use </w:t>
      </w:r>
      <w:r w:rsidRPr="00526518">
        <w:rPr>
          <w:b/>
          <w:bCs/>
        </w:rPr>
        <w:t xml:space="preserve">100% Renewable </w:t>
      </w:r>
      <w:r>
        <w:rPr>
          <w:b/>
          <w:bCs/>
        </w:rPr>
        <w:t>Electricity</w:t>
      </w:r>
      <w:r w:rsidRPr="00526518">
        <w:rPr>
          <w:b/>
          <w:bCs/>
        </w:rPr>
        <w:t xml:space="preserve"> </w:t>
      </w:r>
      <w:r>
        <w:rPr>
          <w:b/>
          <w:bCs/>
        </w:rPr>
        <w:t xml:space="preserve">in County Government Operations </w:t>
      </w:r>
      <w:r w:rsidRPr="00526518">
        <w:rPr>
          <w:b/>
          <w:bCs/>
        </w:rPr>
        <w:t>by 2030</w:t>
      </w:r>
      <w:r w:rsidRPr="00CB4E9B">
        <w:rPr>
          <w:b/>
        </w:rPr>
        <w:t>:</w:t>
      </w:r>
      <w:r>
        <w:t xml:space="preserve"> Achieve 100% renewable electricity in the County government operations by 2030</w:t>
      </w:r>
    </w:p>
    <w:p w14:paraId="7320A972" w14:textId="77777777" w:rsidR="00803E0C" w:rsidRDefault="00803E0C">
      <w:pPr>
        <w:pStyle w:val="ListNumber2"/>
        <w:numPr>
          <w:ilvl w:val="0"/>
          <w:numId w:val="90"/>
        </w:numPr>
      </w:pPr>
      <w:r>
        <w:rPr>
          <w:b/>
          <w:bCs/>
        </w:rPr>
        <w:t xml:space="preserve">Become </w:t>
      </w:r>
      <w:r w:rsidRPr="00AE662E">
        <w:rPr>
          <w:b/>
          <w:bCs/>
        </w:rPr>
        <w:t>Carbon Neutral</w:t>
      </w:r>
      <w:r>
        <w:rPr>
          <w:b/>
          <w:bCs/>
        </w:rPr>
        <w:t xml:space="preserve"> for County</w:t>
      </w:r>
      <w:r w:rsidRPr="00AE662E">
        <w:rPr>
          <w:b/>
          <w:bCs/>
        </w:rPr>
        <w:t xml:space="preserve"> Government</w:t>
      </w:r>
      <w:r>
        <w:rPr>
          <w:b/>
          <w:bCs/>
        </w:rPr>
        <w:t xml:space="preserve"> Operations by 2050</w:t>
      </w:r>
      <w:r w:rsidRPr="00AE662E">
        <w:rPr>
          <w:b/>
          <w:bCs/>
        </w:rPr>
        <w:t>:</w:t>
      </w:r>
      <w:r>
        <w:t xml:space="preserve"> Achieve 100% carbon neutrality in the County government operations by 2050</w:t>
      </w:r>
    </w:p>
    <w:p w14:paraId="471167F6" w14:textId="4956D1AD" w:rsidR="00803E0C" w:rsidRDefault="00803E0C">
      <w:pPr>
        <w:pStyle w:val="ListNumber2"/>
        <w:numPr>
          <w:ilvl w:val="0"/>
          <w:numId w:val="90"/>
        </w:numPr>
      </w:pPr>
      <w:r>
        <w:rPr>
          <w:b/>
          <w:bCs/>
        </w:rPr>
        <w:t xml:space="preserve">Prepare for Climate Change: </w:t>
      </w:r>
      <w:r w:rsidRPr="00A823E1">
        <w:t>Becom</w:t>
      </w:r>
      <w:r>
        <w:t>e</w:t>
      </w:r>
      <w:r w:rsidRPr="00A823E1">
        <w:t xml:space="preserve"> a Climate Ready Region and </w:t>
      </w:r>
      <w:r>
        <w:t>make</w:t>
      </w:r>
      <w:r w:rsidRPr="00A823E1">
        <w:t xml:space="preserve"> significant progress to be a Climate Resilient Region by 2030</w:t>
      </w:r>
    </w:p>
    <w:p w14:paraId="343F8254" w14:textId="73DADA95" w:rsidR="00423715" w:rsidRDefault="00AD4B52" w:rsidP="00423715">
      <w:pPr>
        <w:pStyle w:val="BodyText"/>
      </w:pPr>
      <w:r>
        <w:t xml:space="preserve">The complete list of actions </w:t>
      </w:r>
      <w:r w:rsidR="0004781F">
        <w:t xml:space="preserve">provided in </w:t>
      </w:r>
      <w:r w:rsidR="008F5DBF" w:rsidRPr="007C1A13">
        <w:rPr>
          <w:b/>
          <w:bCs/>
          <w:color w:val="008768" w:themeColor="accent1"/>
        </w:rPr>
        <w:fldChar w:fldCharType="begin"/>
      </w:r>
      <w:r w:rsidR="008F5DBF" w:rsidRPr="007C1A13">
        <w:rPr>
          <w:b/>
          <w:bCs/>
          <w:color w:val="008768" w:themeColor="accent1"/>
        </w:rPr>
        <w:instrText xml:space="preserve"> REF _Ref140762498 \h </w:instrText>
      </w:r>
      <w:r w:rsidR="00114B42">
        <w:rPr>
          <w:b/>
          <w:bCs/>
          <w:color w:val="008768" w:themeColor="accent1"/>
        </w:rPr>
        <w:instrText xml:space="preserve"> \* MERGEFORMAT </w:instrText>
      </w:r>
      <w:r w:rsidR="008F5DBF" w:rsidRPr="007C1A13">
        <w:rPr>
          <w:b/>
          <w:bCs/>
          <w:color w:val="008768" w:themeColor="accent1"/>
        </w:rPr>
      </w:r>
      <w:r w:rsidR="008F5DBF" w:rsidRPr="007C1A13">
        <w:rPr>
          <w:b/>
          <w:bCs/>
          <w:color w:val="008768" w:themeColor="accent1"/>
        </w:rPr>
        <w:fldChar w:fldCharType="separate"/>
      </w:r>
      <w:r w:rsidR="00E01423" w:rsidRPr="00E01423">
        <w:rPr>
          <w:b/>
          <w:bCs/>
          <w:color w:val="008768" w:themeColor="accent1"/>
        </w:rPr>
        <w:t>Appendix A. Complete List of CESMP Actions</w:t>
      </w:r>
      <w:r w:rsidR="008F5DBF" w:rsidRPr="007C1A13">
        <w:rPr>
          <w:b/>
          <w:bCs/>
          <w:color w:val="008768" w:themeColor="accent1"/>
        </w:rPr>
        <w:fldChar w:fldCharType="end"/>
      </w:r>
      <w:r w:rsidR="0004781F" w:rsidRPr="007C1A13">
        <w:rPr>
          <w:b/>
          <w:bCs/>
          <w:color w:val="008768" w:themeColor="accent1"/>
        </w:rPr>
        <w:t xml:space="preserve"> </w:t>
      </w:r>
      <w:r w:rsidR="0004781F">
        <w:t xml:space="preserve">indicates </w:t>
      </w:r>
      <w:r w:rsidR="00430724">
        <w:t>the goals each action supports</w:t>
      </w:r>
      <w:r w:rsidR="00322764">
        <w:t>.</w:t>
      </w:r>
      <w:r w:rsidR="007C0BC9">
        <w:t xml:space="preserve"> Our goals are aggressive. </w:t>
      </w:r>
      <w:r w:rsidR="00946D1B">
        <w:t>However,</w:t>
      </w:r>
      <w:r w:rsidR="007C0BC9">
        <w:t xml:space="preserve"> they are not significantly different from the broader </w:t>
      </w:r>
      <w:r w:rsidR="00BD3B25">
        <w:t>region in Virginia.</w:t>
      </w:r>
      <w:r w:rsidR="00632422">
        <w:t xml:space="preserve"> We recognize that a</w:t>
      </w:r>
      <w:r w:rsidR="007561F2">
        <w:t xml:space="preserve">lthough meeting these goals will be challenging, we are committed to </w:t>
      </w:r>
      <w:r w:rsidR="00E742FB">
        <w:t xml:space="preserve">immediate </w:t>
      </w:r>
      <w:r w:rsidR="007561F2">
        <w:t>action</w:t>
      </w:r>
      <w:r w:rsidR="00E742FB">
        <w:t>.</w:t>
      </w:r>
      <w:r w:rsidR="00322764">
        <w:t xml:space="preserve"> </w:t>
      </w:r>
      <w:r w:rsidR="00802D01">
        <w:t xml:space="preserve">The sections below provide </w:t>
      </w:r>
      <w:r w:rsidR="00C43DF6">
        <w:t xml:space="preserve">more information about how </w:t>
      </w:r>
      <w:r w:rsidR="008822E0">
        <w:t>we</w:t>
      </w:r>
      <w:r w:rsidR="00C43DF6">
        <w:t xml:space="preserve"> may meet each of these five goals</w:t>
      </w:r>
      <w:r w:rsidR="00DB61D0">
        <w:t xml:space="preserve">, and </w:t>
      </w:r>
      <w:r w:rsidR="00FF7D0E">
        <w:t>strategies that could be used to increase our likelihood of success</w:t>
      </w:r>
      <w:r w:rsidR="00C43DF6">
        <w:t>.</w:t>
      </w:r>
    </w:p>
    <w:p w14:paraId="24B8A5FD" w14:textId="4BB49F74" w:rsidR="00B04EE4" w:rsidRDefault="001C16FB" w:rsidP="00B04EE4">
      <w:pPr>
        <w:pStyle w:val="Heading2"/>
      </w:pPr>
      <w:bookmarkStart w:id="1127" w:name="_Toc144476424"/>
      <w:bookmarkStart w:id="1128" w:name="_Toc145957715"/>
      <w:r>
        <w:t xml:space="preserve">Goal 1: </w:t>
      </w:r>
      <w:r w:rsidR="00B236E4">
        <w:t>Greenhouse Gas</w:t>
      </w:r>
      <w:r w:rsidR="00B04EE4">
        <w:t xml:space="preserve"> Reduction</w:t>
      </w:r>
      <w:bookmarkEnd w:id="1127"/>
      <w:bookmarkEnd w:id="1128"/>
    </w:p>
    <w:p w14:paraId="527FE264" w14:textId="3FE759D8" w:rsidR="00095E75" w:rsidRDefault="00B04EE4" w:rsidP="00B04EE4">
      <w:pPr>
        <w:pStyle w:val="BodyText"/>
      </w:pPr>
      <w:r>
        <w:t xml:space="preserve">Our </w:t>
      </w:r>
      <w:r w:rsidR="0006195B" w:rsidRPr="007C1A13">
        <w:rPr>
          <w:b/>
          <w:bCs/>
          <w:color w:val="008768" w:themeColor="accent1"/>
        </w:rPr>
        <w:fldChar w:fldCharType="begin"/>
      </w:r>
      <w:r w:rsidR="0006195B" w:rsidRPr="007C1A13">
        <w:rPr>
          <w:b/>
          <w:bCs/>
          <w:color w:val="008768" w:themeColor="accent1"/>
        </w:rPr>
        <w:instrText xml:space="preserve"> REF _Ref143202480 \h </w:instrText>
      </w:r>
      <w:r w:rsidR="00EB4EDB">
        <w:rPr>
          <w:b/>
          <w:bCs/>
          <w:color w:val="008768" w:themeColor="accent1"/>
        </w:rPr>
        <w:instrText xml:space="preserve"> \* MERGEFORMAT </w:instrText>
      </w:r>
      <w:r w:rsidR="0006195B" w:rsidRPr="007C1A13">
        <w:rPr>
          <w:b/>
          <w:bCs/>
          <w:color w:val="008768" w:themeColor="accent1"/>
        </w:rPr>
      </w:r>
      <w:r w:rsidR="0006195B" w:rsidRPr="007C1A13">
        <w:rPr>
          <w:b/>
          <w:bCs/>
          <w:color w:val="008768" w:themeColor="accent1"/>
        </w:rPr>
        <w:fldChar w:fldCharType="separate"/>
      </w:r>
      <w:r w:rsidR="00E01423" w:rsidRPr="00E01423">
        <w:rPr>
          <w:b/>
          <w:bCs/>
          <w:color w:val="008768" w:themeColor="accent1"/>
        </w:rPr>
        <w:t>2030 GHG Emissions Reduction Scenario</w:t>
      </w:r>
      <w:r w:rsidR="0006195B" w:rsidRPr="007C1A13">
        <w:rPr>
          <w:b/>
          <w:bCs/>
          <w:color w:val="008768" w:themeColor="accent1"/>
        </w:rPr>
        <w:fldChar w:fldCharType="end"/>
      </w:r>
      <w:r>
        <w:t xml:space="preserve"> shows </w:t>
      </w:r>
      <w:r w:rsidRPr="00BF278E">
        <w:rPr>
          <w:b/>
          <w:bCs/>
        </w:rPr>
        <w:t>what it will take</w:t>
      </w:r>
      <w:r>
        <w:t xml:space="preserve"> to achieve the 2030 goal</w:t>
      </w:r>
      <w:r w:rsidR="007B17E9">
        <w:t>,</w:t>
      </w:r>
      <w:r>
        <w:t xml:space="preserve"> while </w:t>
      </w:r>
      <w:r w:rsidRPr="00013A73">
        <w:t xml:space="preserve">the </w:t>
      </w:r>
      <w:r w:rsidR="00277D10" w:rsidRPr="007C1A13">
        <w:rPr>
          <w:b/>
          <w:bCs/>
          <w:color w:val="008768" w:themeColor="accent1"/>
        </w:rPr>
        <w:fldChar w:fldCharType="begin"/>
      </w:r>
      <w:r w:rsidR="00277D10" w:rsidRPr="007C1A13">
        <w:rPr>
          <w:b/>
          <w:bCs/>
          <w:color w:val="008768" w:themeColor="accent1"/>
        </w:rPr>
        <w:instrText xml:space="preserve"> REF _Ref143202542 \h </w:instrText>
      </w:r>
      <w:r w:rsidR="00277D10">
        <w:rPr>
          <w:b/>
          <w:bCs/>
          <w:color w:val="008768" w:themeColor="accent1"/>
        </w:rPr>
        <w:instrText xml:space="preserve"> \* MERGEFORMAT </w:instrText>
      </w:r>
      <w:r w:rsidR="00277D10" w:rsidRPr="007C1A13">
        <w:rPr>
          <w:b/>
          <w:bCs/>
          <w:color w:val="008768" w:themeColor="accent1"/>
        </w:rPr>
      </w:r>
      <w:r w:rsidR="00277D10" w:rsidRPr="007C1A13">
        <w:rPr>
          <w:b/>
          <w:bCs/>
          <w:color w:val="008768" w:themeColor="accent1"/>
        </w:rPr>
        <w:fldChar w:fldCharType="separate"/>
      </w:r>
      <w:r w:rsidR="00E01423" w:rsidRPr="00E01423">
        <w:rPr>
          <w:b/>
          <w:bCs/>
          <w:color w:val="008768" w:themeColor="accent1"/>
        </w:rPr>
        <w:t>Climate Mitigation Actions</w:t>
      </w:r>
      <w:r w:rsidR="00277D10" w:rsidRPr="007C1A13">
        <w:rPr>
          <w:b/>
          <w:bCs/>
          <w:color w:val="008768" w:themeColor="accent1"/>
        </w:rPr>
        <w:fldChar w:fldCharType="end"/>
      </w:r>
      <w:r w:rsidRPr="007C1A13">
        <w:rPr>
          <w:b/>
          <w:bCs/>
          <w:color w:val="008768" w:themeColor="accent1"/>
        </w:rPr>
        <w:t xml:space="preserve"> </w:t>
      </w:r>
      <w:r w:rsidRPr="00013A73">
        <w:t xml:space="preserve">show </w:t>
      </w:r>
      <w:r w:rsidRPr="00013A73">
        <w:rPr>
          <w:b/>
          <w:bCs/>
        </w:rPr>
        <w:t xml:space="preserve">what </w:t>
      </w:r>
      <w:r>
        <w:rPr>
          <w:b/>
          <w:bCs/>
        </w:rPr>
        <w:t>we</w:t>
      </w:r>
      <w:r w:rsidRPr="00013A73">
        <w:rPr>
          <w:b/>
          <w:bCs/>
        </w:rPr>
        <w:t xml:space="preserve"> can do</w:t>
      </w:r>
      <w:r w:rsidRPr="00013A73">
        <w:t xml:space="preserve"> to achieve </w:t>
      </w:r>
      <w:r>
        <w:t>the reduction scenario strategies</w:t>
      </w:r>
      <w:r w:rsidRPr="00013A73">
        <w:t xml:space="preserve"> and ultimately the 2030 </w:t>
      </w:r>
      <w:r>
        <w:t>goal</w:t>
      </w:r>
      <w:r w:rsidRPr="00013A73">
        <w:t xml:space="preserve">. </w:t>
      </w:r>
      <w:r w:rsidR="00FC72F7">
        <w:t xml:space="preserve">In Virginia, </w:t>
      </w:r>
      <w:r w:rsidR="00974A3F">
        <w:t xml:space="preserve">counties cannot </w:t>
      </w:r>
      <w:r w:rsidR="00F90D61">
        <w:t>force</w:t>
      </w:r>
      <w:r w:rsidR="004929C9">
        <w:t xml:space="preserve"> businesses and residents (by means of law) to </w:t>
      </w:r>
      <w:r w:rsidR="00427E29">
        <w:t xml:space="preserve">purchase only electric vehicles. </w:t>
      </w:r>
      <w:r w:rsidR="005A29C5">
        <w:t xml:space="preserve">Similarly, </w:t>
      </w:r>
      <w:r w:rsidR="008822E0">
        <w:t>we</w:t>
      </w:r>
      <w:r w:rsidR="00EF0B98">
        <w:t xml:space="preserve"> cannot</w:t>
      </w:r>
      <w:r w:rsidR="005A29C5">
        <w:t xml:space="preserve"> force all </w:t>
      </w:r>
      <w:r w:rsidR="0068270C">
        <w:t>business</w:t>
      </w:r>
      <w:r w:rsidR="0050331B">
        <w:t>es</w:t>
      </w:r>
      <w:r w:rsidR="0068270C">
        <w:t xml:space="preserve"> and residents to use only carbon free electricity. </w:t>
      </w:r>
      <w:r w:rsidR="003B7D1B">
        <w:t xml:space="preserve">There will always be a portion of </w:t>
      </w:r>
      <w:r w:rsidR="00D9060E">
        <w:t xml:space="preserve">our </w:t>
      </w:r>
      <w:r w:rsidR="008822E0">
        <w:t>c</w:t>
      </w:r>
      <w:r w:rsidR="00D9060E">
        <w:t xml:space="preserve">ounty’s GHG emissions that </w:t>
      </w:r>
      <w:r w:rsidR="00A32B96">
        <w:t>we can</w:t>
      </w:r>
      <w:r w:rsidR="00B625AC">
        <w:t xml:space="preserve"> neither </w:t>
      </w:r>
      <w:r w:rsidR="00A32B96">
        <w:t>control</w:t>
      </w:r>
      <w:r w:rsidR="00B625AC">
        <w:t xml:space="preserve"> nor eliminate completely</w:t>
      </w:r>
      <w:r w:rsidR="00003EB6">
        <w:t xml:space="preserve"> without external support</w:t>
      </w:r>
      <w:r w:rsidR="00A32B96">
        <w:t xml:space="preserve">. </w:t>
      </w:r>
      <w:r w:rsidR="00316016">
        <w:t xml:space="preserve">What we </w:t>
      </w:r>
      <w:r w:rsidR="00316016" w:rsidRPr="007C1A13">
        <w:rPr>
          <w:i/>
          <w:iCs/>
        </w:rPr>
        <w:t>can</w:t>
      </w:r>
      <w:r w:rsidR="00316016">
        <w:t xml:space="preserve"> do is </w:t>
      </w:r>
      <w:r w:rsidR="00C03A53">
        <w:t>incentivize</w:t>
      </w:r>
      <w:r w:rsidR="00316016">
        <w:t xml:space="preserve"> </w:t>
      </w:r>
      <w:r w:rsidR="006B1E28">
        <w:t xml:space="preserve">this type of </w:t>
      </w:r>
      <w:r w:rsidR="00003EB6">
        <w:t>behavior and</w:t>
      </w:r>
      <w:r w:rsidR="00394AAC">
        <w:t xml:space="preserve"> make reasonable estimates (low and high) that a portion of the population will </w:t>
      </w:r>
      <w:r w:rsidR="00BC2608">
        <w:t xml:space="preserve">work with us on achieving these goals. </w:t>
      </w:r>
      <w:r w:rsidR="006212F2">
        <w:t xml:space="preserve">So how close </w:t>
      </w:r>
      <w:r w:rsidR="007A2065">
        <w:t>can</w:t>
      </w:r>
      <w:r w:rsidR="006212F2">
        <w:t xml:space="preserve"> we get</w:t>
      </w:r>
      <w:r w:rsidR="00C50B0E">
        <w:t xml:space="preserve"> to meeting our GHG reduction goals</w:t>
      </w:r>
      <w:r w:rsidR="006212F2">
        <w:t>?</w:t>
      </w:r>
    </w:p>
    <w:p w14:paraId="48B7227A" w14:textId="00A08EE9" w:rsidR="00F746D8" w:rsidRDefault="00382131" w:rsidP="00F746D8">
      <w:pPr>
        <w:pStyle w:val="BodyText"/>
      </w:pPr>
      <w:r w:rsidRPr="00504B6E">
        <w:rPr>
          <w:b/>
          <w:bCs/>
          <w:color w:val="008768" w:themeColor="accent1"/>
        </w:rPr>
        <w:fldChar w:fldCharType="begin"/>
      </w:r>
      <w:r w:rsidRPr="00504B6E">
        <w:rPr>
          <w:b/>
          <w:bCs/>
          <w:color w:val="008768" w:themeColor="accent1"/>
        </w:rPr>
        <w:instrText xml:space="preserve"> REF _Ref143532504 \h </w:instrText>
      </w:r>
      <w:r w:rsidRPr="00382131">
        <w:rPr>
          <w:b/>
          <w:bCs/>
          <w:color w:val="008768" w:themeColor="accent1"/>
        </w:rPr>
        <w:instrText xml:space="preserve"> \* MERGEFORMAT </w:instrText>
      </w:r>
      <w:r w:rsidRPr="00504B6E">
        <w:rPr>
          <w:b/>
          <w:bCs/>
          <w:color w:val="008768" w:themeColor="accent1"/>
        </w:rPr>
      </w:r>
      <w:r w:rsidRPr="00504B6E">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13</w:t>
      </w:r>
      <w:r w:rsidRPr="00504B6E">
        <w:rPr>
          <w:b/>
          <w:bCs/>
          <w:color w:val="008768" w:themeColor="accent1"/>
        </w:rPr>
        <w:fldChar w:fldCharType="end"/>
      </w:r>
      <w:r w:rsidRPr="00382131">
        <w:rPr>
          <w:color w:val="008768" w:themeColor="accent1"/>
        </w:rPr>
        <w:t xml:space="preserve"> </w:t>
      </w:r>
      <w:r w:rsidR="00287DBE">
        <w:t xml:space="preserve">shows </w:t>
      </w:r>
      <w:r w:rsidR="0064712F">
        <w:t xml:space="preserve">what our </w:t>
      </w:r>
      <w:r w:rsidR="00287DBE">
        <w:t>2030 county-wide emissions levels</w:t>
      </w:r>
      <w:r w:rsidR="0064712F">
        <w:t xml:space="preserve"> might be under different scenarios. The </w:t>
      </w:r>
      <w:r w:rsidR="00175E87">
        <w:t xml:space="preserve">bottom line shows the </w:t>
      </w:r>
      <w:r w:rsidR="003A4338">
        <w:t>2030</w:t>
      </w:r>
      <w:r w:rsidR="00175E87">
        <w:t xml:space="preserve"> </w:t>
      </w:r>
      <w:r w:rsidR="0006434A">
        <w:t>goal</w:t>
      </w:r>
      <w:r w:rsidR="003A4338">
        <w:t xml:space="preserve"> trajectory</w:t>
      </w:r>
      <w:r w:rsidR="0006434A">
        <w:t>,</w:t>
      </w:r>
      <w:r w:rsidR="00175E87">
        <w:t xml:space="preserve"> and the top line shows the effect of doing nothing.</w:t>
      </w:r>
      <w:r w:rsidR="00D70758">
        <w:t xml:space="preserve"> The middle</w:t>
      </w:r>
      <w:r w:rsidR="00973E77">
        <w:t xml:space="preserve"> lines show the effects of </w:t>
      </w:r>
      <w:r w:rsidR="00CE3FF1">
        <w:t>varying degree of actions in and outside of our control.</w:t>
      </w:r>
      <w:r w:rsidR="00175E87">
        <w:t xml:space="preserve"> </w:t>
      </w:r>
      <w:r w:rsidR="00C065C7">
        <w:t>I</w:t>
      </w:r>
      <w:r w:rsidR="00B04EE4">
        <w:t xml:space="preserve">f we were to implement all actions listed in the CESMP, </w:t>
      </w:r>
      <w:r w:rsidR="0062437D">
        <w:t>there is a gap of about</w:t>
      </w:r>
      <w:r w:rsidR="00B04EE4" w:rsidRPr="00A8621C">
        <w:t xml:space="preserve"> </w:t>
      </w:r>
      <w:r w:rsidR="006D029C">
        <w:t>50</w:t>
      </w:r>
      <w:r w:rsidR="00B04EE4" w:rsidRPr="00A8621C">
        <w:t>0,000-1,</w:t>
      </w:r>
      <w:r w:rsidR="006D029C">
        <w:t>4</w:t>
      </w:r>
      <w:r w:rsidR="00B04EE4" w:rsidRPr="00A8621C">
        <w:t>00,000 MTCO</w:t>
      </w:r>
      <w:r w:rsidR="00B04EE4" w:rsidRPr="00A8621C">
        <w:rPr>
          <w:vertAlign w:val="subscript"/>
        </w:rPr>
        <w:t>2</w:t>
      </w:r>
      <w:r w:rsidR="00B04EE4" w:rsidRPr="00A8621C">
        <w:t>e</w:t>
      </w:r>
      <w:r w:rsidR="00F746D8">
        <w:t xml:space="preserve"> shown as the shaded pink area</w:t>
      </w:r>
      <w:r w:rsidR="00DF7BD4">
        <w:t>.</w:t>
      </w:r>
      <w:r w:rsidR="00B04EE4" w:rsidRPr="00A8621C">
        <w:t xml:space="preserve"> </w:t>
      </w:r>
      <w:r w:rsidR="00DF7BD4">
        <w:t>T</w:t>
      </w:r>
      <w:r w:rsidR="00B04EE4" w:rsidRPr="00A8621C">
        <w:t>his</w:t>
      </w:r>
      <w:r w:rsidR="00B04EE4">
        <w:t xml:space="preserve"> </w:t>
      </w:r>
      <w:r w:rsidR="00B04EE4" w:rsidRPr="00A8621C">
        <w:t>includes the</w:t>
      </w:r>
      <w:r w:rsidR="00D85F7F">
        <w:t xml:space="preserve"> </w:t>
      </w:r>
      <w:r w:rsidR="00287DBE">
        <w:t xml:space="preserve">current and future </w:t>
      </w:r>
      <w:r w:rsidR="00D85F7F">
        <w:t xml:space="preserve">effects of </w:t>
      </w:r>
      <w:r w:rsidR="009A399E">
        <w:t>existing regulations</w:t>
      </w:r>
      <w:r w:rsidR="00287DBE">
        <w:t xml:space="preserve"> and the impact of the market.</w:t>
      </w:r>
      <w:r w:rsidR="00B04EE4" w:rsidRPr="00A8621C">
        <w:t xml:space="preserve"> </w:t>
      </w:r>
    </w:p>
    <w:p w14:paraId="3A09AF83" w14:textId="65BB4F57" w:rsidR="00B04EE4" w:rsidRDefault="006D029C" w:rsidP="007C1A13">
      <w:pPr>
        <w:pStyle w:val="BodyText"/>
        <w:rPr>
          <w:highlight w:val="yellow"/>
        </w:rPr>
      </w:pPr>
      <w:r>
        <w:rPr>
          <w:noProof/>
        </w:rPr>
        <w:lastRenderedPageBreak/>
        <w:drawing>
          <wp:inline distT="0" distB="0" distL="0" distR="0" wp14:anchorId="03400FE2" wp14:editId="1F6247F1">
            <wp:extent cx="5731510" cy="3582668"/>
            <wp:effectExtent l="0" t="0" r="2540" b="18415"/>
            <wp:docPr id="14" name="Chart 14">
              <a:extLst xmlns:a="http://schemas.openxmlformats.org/drawingml/2006/main">
                <a:ext uri="{FF2B5EF4-FFF2-40B4-BE49-F238E27FC236}">
                  <a16:creationId xmlns:a16="http://schemas.microsoft.com/office/drawing/2014/main" id="{88A42AC3-DA1A-F80A-A0AD-6D50918B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9EF99A" w14:textId="264DC335" w:rsidR="00B04EE4" w:rsidRDefault="00B04EE4" w:rsidP="00B04EE4">
      <w:pPr>
        <w:pStyle w:val="Caption"/>
        <w:rPr>
          <w:highlight w:val="yellow"/>
        </w:rPr>
      </w:pPr>
      <w:bookmarkStart w:id="1129" w:name="_Ref143532504"/>
      <w:bookmarkStart w:id="1130" w:name="_Toc144476448"/>
      <w:bookmarkStart w:id="1131" w:name="_Toc145345720"/>
      <w:r>
        <w:t xml:space="preserve">Figure </w:t>
      </w:r>
      <w:r>
        <w:fldChar w:fldCharType="begin"/>
      </w:r>
      <w:r>
        <w:instrText xml:space="preserve"> SEQ Figure \* ARABIC </w:instrText>
      </w:r>
      <w:r>
        <w:fldChar w:fldCharType="separate"/>
      </w:r>
      <w:ins w:id="1132" w:author="Goh, Vanessa" w:date="2023-09-15T12:03:00Z">
        <w:r w:rsidR="00256554">
          <w:rPr>
            <w:noProof/>
          </w:rPr>
          <w:t>14</w:t>
        </w:r>
      </w:ins>
      <w:del w:id="1133" w:author="Goh, Vanessa" w:date="2023-09-15T12:03:00Z">
        <w:r w:rsidR="00C403AA" w:rsidDel="00256554">
          <w:rPr>
            <w:noProof/>
          </w:rPr>
          <w:delText>13</w:delText>
        </w:r>
      </w:del>
      <w:r>
        <w:fldChar w:fldCharType="end"/>
      </w:r>
      <w:bookmarkEnd w:id="1129"/>
      <w:r>
        <w:t>. GHG Reduction Potential and Remaining Emissions</w:t>
      </w:r>
      <w:bookmarkEnd w:id="1130"/>
      <w:bookmarkEnd w:id="1131"/>
    </w:p>
    <w:p w14:paraId="09F919A4" w14:textId="6FE24D14" w:rsidR="00B04EE4" w:rsidRPr="008E5117" w:rsidRDefault="00B935BC" w:rsidP="00B04EE4">
      <w:pPr>
        <w:pStyle w:val="BodyText"/>
      </w:pPr>
      <w:commentRangeStart w:id="1134"/>
      <w:r>
        <w:t>The GHG emission</w:t>
      </w:r>
      <w:r w:rsidR="00B04EE4" w:rsidRPr="00025388">
        <w:t xml:space="preserve"> gap</w:t>
      </w:r>
      <w:r w:rsidR="0070360A">
        <w:t xml:space="preserve"> in </w:t>
      </w:r>
      <w:r w:rsidR="0070360A" w:rsidRPr="00504B6E">
        <w:rPr>
          <w:b/>
          <w:bCs/>
          <w:color w:val="008768" w:themeColor="accent1"/>
        </w:rPr>
        <w:fldChar w:fldCharType="begin"/>
      </w:r>
      <w:r w:rsidR="0070360A" w:rsidRPr="00504B6E">
        <w:rPr>
          <w:b/>
          <w:bCs/>
          <w:color w:val="008768" w:themeColor="accent1"/>
        </w:rPr>
        <w:instrText xml:space="preserve"> REF _Ref143532504 \h </w:instrText>
      </w:r>
      <w:r w:rsidR="0070360A" w:rsidRPr="00382131">
        <w:rPr>
          <w:b/>
          <w:bCs/>
          <w:color w:val="008768" w:themeColor="accent1"/>
        </w:rPr>
        <w:instrText xml:space="preserve"> \* MERGEFORMAT </w:instrText>
      </w:r>
      <w:r w:rsidR="0070360A" w:rsidRPr="00504B6E">
        <w:rPr>
          <w:b/>
          <w:bCs/>
          <w:color w:val="008768" w:themeColor="accent1"/>
        </w:rPr>
      </w:r>
      <w:r w:rsidR="0070360A" w:rsidRPr="00504B6E">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13</w:t>
      </w:r>
      <w:r w:rsidR="0070360A" w:rsidRPr="00504B6E">
        <w:rPr>
          <w:b/>
          <w:bCs/>
          <w:color w:val="008768" w:themeColor="accent1"/>
        </w:rPr>
        <w:fldChar w:fldCharType="end"/>
      </w:r>
      <w:r w:rsidR="0070360A" w:rsidRPr="00382131">
        <w:rPr>
          <w:color w:val="008768" w:themeColor="accent1"/>
        </w:rPr>
        <w:t xml:space="preserve"> </w:t>
      </w:r>
      <w:r w:rsidR="00B04EE4" w:rsidRPr="00025388">
        <w:t xml:space="preserve">highlights the importance of implementing a </w:t>
      </w:r>
      <w:r w:rsidR="00B04EE4">
        <w:t>municipal</w:t>
      </w:r>
      <w:r w:rsidR="00B04EE4" w:rsidRPr="00025388">
        <w:t xml:space="preserve"> aggregation program (also known as community choice aggregation or CCA) through action E.1: Acquire Clean Electricity Sources for the </w:t>
      </w:r>
      <w:r w:rsidR="00B04EE4">
        <w:t>County</w:t>
      </w:r>
      <w:r w:rsidR="00B04EE4" w:rsidRPr="00025388">
        <w:t xml:space="preserve">. </w:t>
      </w:r>
      <w:r w:rsidR="0032544B">
        <w:t xml:space="preserve">In the low action implementation scenario, it is assumed that a CCA is only enacted </w:t>
      </w:r>
      <w:r w:rsidR="00775E9C">
        <w:t>in</w:t>
      </w:r>
      <w:r w:rsidR="0032544B">
        <w:t xml:space="preserve"> </w:t>
      </w:r>
      <w:r w:rsidR="00FD61BB">
        <w:t xml:space="preserve">Dominion territory, while in the high action implementation scenario, a CCA is enacted for both Dominion and NOVEC territory. </w:t>
      </w:r>
      <w:r w:rsidR="00195345">
        <w:t>The CCA</w:t>
      </w:r>
      <w:r w:rsidR="00B04EE4" w:rsidRPr="00025388">
        <w:t xml:space="preserve"> action alone could generate </w:t>
      </w:r>
      <w:r w:rsidR="006A3062">
        <w:t>8</w:t>
      </w:r>
      <w:r w:rsidR="00E928B2">
        <w:t>00,000-1,600,000</w:t>
      </w:r>
      <w:r w:rsidR="00B04EE4" w:rsidRPr="00025388">
        <w:t xml:space="preserve"> MTCO</w:t>
      </w:r>
      <w:r w:rsidR="00B04EE4" w:rsidRPr="00025388">
        <w:rPr>
          <w:vertAlign w:val="subscript"/>
        </w:rPr>
        <w:t>2</w:t>
      </w:r>
      <w:r w:rsidR="00B04EE4" w:rsidRPr="00025388">
        <w:t xml:space="preserve">e in emissions reductions for the </w:t>
      </w:r>
      <w:r w:rsidR="006812E6">
        <w:t>c</w:t>
      </w:r>
      <w:r w:rsidR="000849C3">
        <w:t>ounty</w:t>
      </w:r>
      <w:r w:rsidR="000849C3" w:rsidRPr="00025388">
        <w:t xml:space="preserve"> </w:t>
      </w:r>
      <w:r w:rsidR="00B04EE4" w:rsidRPr="00025388">
        <w:t xml:space="preserve">by 2030, which represents </w:t>
      </w:r>
      <w:r w:rsidR="00C47C16">
        <w:t>23</w:t>
      </w:r>
      <w:r w:rsidR="00B04EE4" w:rsidRPr="00025388">
        <w:t>-</w:t>
      </w:r>
      <w:r w:rsidR="00C47C16">
        <w:t>46</w:t>
      </w:r>
      <w:r w:rsidR="00B04EE4" w:rsidRPr="00025388">
        <w:t xml:space="preserve">% of the reductions needed to meet the 2030 goal. Without a CCA, the other </w:t>
      </w:r>
      <w:r w:rsidR="0055349C">
        <w:t>clean</w:t>
      </w:r>
      <w:r w:rsidR="00B04EE4" w:rsidRPr="00025388">
        <w:t xml:space="preserve"> energy actions may only generate </w:t>
      </w:r>
      <w:r w:rsidR="002E347A" w:rsidRPr="003A328B">
        <w:t>2-</w:t>
      </w:r>
      <w:r w:rsidR="00A50384" w:rsidRPr="008E5117">
        <w:t>12</w:t>
      </w:r>
      <w:r w:rsidR="00B04EE4" w:rsidRPr="003A328B">
        <w:t>%</w:t>
      </w:r>
      <w:r w:rsidR="00B04EE4" w:rsidRPr="00025388">
        <w:t xml:space="preserve"> of the reductions needed to meet the 2030 target, which means the emissions gap to meet the 2030 goal would be widened from </w:t>
      </w:r>
      <w:r w:rsidR="00EC5F9A" w:rsidRPr="008E5117">
        <w:t>50</w:t>
      </w:r>
      <w:r w:rsidR="00B04EE4" w:rsidRPr="003A328B">
        <w:t>0,000-1,</w:t>
      </w:r>
      <w:r w:rsidR="00EC5F9A" w:rsidRPr="008E5117">
        <w:t>4</w:t>
      </w:r>
      <w:r w:rsidR="00B04EE4" w:rsidRPr="003A328B">
        <w:t>00,000 MTCO</w:t>
      </w:r>
      <w:r w:rsidR="00B04EE4" w:rsidRPr="003A328B">
        <w:rPr>
          <w:vertAlign w:val="subscript"/>
        </w:rPr>
        <w:t>2</w:t>
      </w:r>
      <w:r w:rsidR="00B04EE4" w:rsidRPr="003A328B">
        <w:t>e to 1,</w:t>
      </w:r>
      <w:r w:rsidR="00150315" w:rsidRPr="008E5117">
        <w:t>7</w:t>
      </w:r>
      <w:r w:rsidR="00B04EE4" w:rsidRPr="003A328B">
        <w:t>00,000-2,4</w:t>
      </w:r>
      <w:r w:rsidR="00B04EE4" w:rsidRPr="008E5117">
        <w:t>0</w:t>
      </w:r>
      <w:r w:rsidR="00B04EE4" w:rsidRPr="003A328B">
        <w:t>0,000 MTCO</w:t>
      </w:r>
      <w:r w:rsidR="00B04EE4" w:rsidRPr="003A328B">
        <w:rPr>
          <w:vertAlign w:val="subscript"/>
        </w:rPr>
        <w:t>2</w:t>
      </w:r>
      <w:r w:rsidR="00B04EE4" w:rsidRPr="003A328B">
        <w:t>e</w:t>
      </w:r>
      <w:r w:rsidR="00B04EE4" w:rsidRPr="00025388">
        <w:t>.</w:t>
      </w:r>
      <w:r w:rsidR="00B04EE4" w:rsidRPr="00FC00A2">
        <w:rPr>
          <w:color w:val="008768" w:themeColor="accent1"/>
        </w:rPr>
        <w:t xml:space="preserve"> </w:t>
      </w:r>
      <w:r w:rsidR="00984758" w:rsidRPr="00504B6E">
        <w:rPr>
          <w:b/>
          <w:bCs/>
          <w:color w:val="008768" w:themeColor="accent1"/>
        </w:rPr>
        <w:fldChar w:fldCharType="begin"/>
      </w:r>
      <w:r w:rsidR="00984758" w:rsidRPr="00504B6E">
        <w:rPr>
          <w:b/>
          <w:bCs/>
          <w:color w:val="008768" w:themeColor="accent1"/>
        </w:rPr>
        <w:instrText xml:space="preserve"> REF _Ref143532580 \h </w:instrText>
      </w:r>
      <w:r w:rsidR="00984758">
        <w:rPr>
          <w:b/>
          <w:bCs/>
          <w:color w:val="008768" w:themeColor="accent1"/>
        </w:rPr>
        <w:instrText xml:space="preserve"> \* MERGEFORMAT </w:instrText>
      </w:r>
      <w:r w:rsidR="00984758" w:rsidRPr="00504B6E">
        <w:rPr>
          <w:b/>
          <w:bCs/>
          <w:color w:val="008768" w:themeColor="accent1"/>
        </w:rPr>
      </w:r>
      <w:r w:rsidR="00984758" w:rsidRPr="00504B6E">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14</w:t>
      </w:r>
      <w:r w:rsidR="00984758" w:rsidRPr="00504B6E">
        <w:rPr>
          <w:b/>
          <w:bCs/>
          <w:color w:val="008768" w:themeColor="accent1"/>
        </w:rPr>
        <w:fldChar w:fldCharType="end"/>
      </w:r>
      <w:r w:rsidR="00B4514E">
        <w:rPr>
          <w:b/>
          <w:bCs/>
          <w:color w:val="008768" w:themeColor="accent1"/>
        </w:rPr>
        <w:t xml:space="preserve"> </w:t>
      </w:r>
      <w:r w:rsidR="00B04EE4" w:rsidRPr="00025388">
        <w:t>illustrates potential action implementation emissions levels if a CCA program is not implemented.</w:t>
      </w:r>
      <w:r w:rsidR="0046414F" w:rsidRPr="007C1A13">
        <w:rPr>
          <w:color w:val="FF0000"/>
        </w:rPr>
        <w:t xml:space="preserve"> </w:t>
      </w:r>
      <w:commentRangeEnd w:id="1134"/>
      <w:r w:rsidR="004E62E5">
        <w:rPr>
          <w:rStyle w:val="CommentReference"/>
        </w:rPr>
        <w:commentReference w:id="1134"/>
      </w:r>
    </w:p>
    <w:p w14:paraId="4316D23D" w14:textId="77777777" w:rsidR="00E91747" w:rsidRDefault="00E91747" w:rsidP="00B04EE4">
      <w:pPr>
        <w:pStyle w:val="BodyText"/>
        <w:rPr>
          <w:color w:val="FF0000"/>
        </w:rPr>
      </w:pPr>
    </w:p>
    <w:p w14:paraId="34595B61" w14:textId="0F563757" w:rsidR="00B04EE4" w:rsidRDefault="00247582" w:rsidP="00B04EE4">
      <w:pPr>
        <w:pStyle w:val="BodyText"/>
        <w:keepNext/>
      </w:pPr>
      <w:r>
        <w:rPr>
          <w:noProof/>
        </w:rPr>
        <w:lastRenderedPageBreak/>
        <w:drawing>
          <wp:inline distT="0" distB="0" distL="0" distR="0" wp14:anchorId="62F8378B" wp14:editId="76937B61">
            <wp:extent cx="5610758" cy="3395980"/>
            <wp:effectExtent l="0" t="0" r="9525" b="13970"/>
            <wp:docPr id="15" name="Chart 15">
              <a:extLst xmlns:a="http://schemas.openxmlformats.org/drawingml/2006/main">
                <a:ext uri="{FF2B5EF4-FFF2-40B4-BE49-F238E27FC236}">
                  <a16:creationId xmlns:a16="http://schemas.microsoft.com/office/drawing/2014/main" id="{F00BD080-D7EA-48AC-92F9-05038C4DE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31377EB" w14:textId="7C3F3F53" w:rsidR="00B04EE4" w:rsidRDefault="00B04EE4" w:rsidP="00B04EE4">
      <w:pPr>
        <w:pStyle w:val="Caption"/>
      </w:pPr>
      <w:bookmarkStart w:id="1135" w:name="_Ref143532580"/>
      <w:bookmarkStart w:id="1136" w:name="_Toc144476449"/>
      <w:bookmarkStart w:id="1137" w:name="_Toc145345721"/>
      <w:r>
        <w:t xml:space="preserve">Figure </w:t>
      </w:r>
      <w:r>
        <w:fldChar w:fldCharType="begin"/>
      </w:r>
      <w:r>
        <w:instrText xml:space="preserve"> SEQ Figure \* ARABIC </w:instrText>
      </w:r>
      <w:r>
        <w:fldChar w:fldCharType="separate"/>
      </w:r>
      <w:ins w:id="1138" w:author="Goh, Vanessa" w:date="2023-09-15T12:03:00Z">
        <w:r w:rsidR="00256554">
          <w:rPr>
            <w:noProof/>
          </w:rPr>
          <w:t>15</w:t>
        </w:r>
      </w:ins>
      <w:del w:id="1139" w:author="Goh, Vanessa" w:date="2023-09-15T12:03:00Z">
        <w:r w:rsidR="00C403AA" w:rsidDel="00256554">
          <w:rPr>
            <w:noProof/>
          </w:rPr>
          <w:delText>14</w:delText>
        </w:r>
      </w:del>
      <w:r>
        <w:fldChar w:fldCharType="end"/>
      </w:r>
      <w:bookmarkEnd w:id="1135"/>
      <w:r>
        <w:t>. GHG Reduction Potential and Remaining Emissions with</w:t>
      </w:r>
      <w:r w:rsidR="00984758">
        <w:t>out</w:t>
      </w:r>
      <w:r>
        <w:t xml:space="preserve"> Government Aggregation Program</w:t>
      </w:r>
      <w:bookmarkEnd w:id="1136"/>
      <w:bookmarkEnd w:id="1137"/>
    </w:p>
    <w:p w14:paraId="7CEC70D9" w14:textId="12296C07" w:rsidR="00B04EE4" w:rsidRDefault="00815F83" w:rsidP="00B04EE4">
      <w:pPr>
        <w:pStyle w:val="BodyText"/>
      </w:pPr>
      <w:r>
        <w:t>Even w</w:t>
      </w:r>
      <w:r w:rsidR="006400D8">
        <w:t xml:space="preserve">ith the </w:t>
      </w:r>
      <w:r w:rsidR="00D10AC5">
        <w:t>successful implement</w:t>
      </w:r>
      <w:r w:rsidR="006400D8">
        <w:t>ation of</w:t>
      </w:r>
      <w:r w:rsidR="00D10AC5">
        <w:t xml:space="preserve"> </w:t>
      </w:r>
      <w:r w:rsidR="00B04EE4">
        <w:t xml:space="preserve">a CCA program, there will </w:t>
      </w:r>
      <w:r w:rsidR="006400D8">
        <w:t xml:space="preserve">still </w:t>
      </w:r>
      <w:r w:rsidR="00B04EE4">
        <w:t xml:space="preserve">most likely be </w:t>
      </w:r>
      <w:r w:rsidR="003B1A65">
        <w:t xml:space="preserve">additional measures </w:t>
      </w:r>
      <w:r w:rsidR="00451354">
        <w:t xml:space="preserve">needed to </w:t>
      </w:r>
      <w:r w:rsidR="0006434A">
        <w:t>meet</w:t>
      </w:r>
      <w:r w:rsidR="00451354">
        <w:t xml:space="preserve"> the GHG reduction goal</w:t>
      </w:r>
      <w:r>
        <w:t xml:space="preserve">, as shown in </w:t>
      </w:r>
      <w:r w:rsidRPr="00504B6E">
        <w:rPr>
          <w:b/>
          <w:bCs/>
          <w:color w:val="008768" w:themeColor="accent1"/>
        </w:rPr>
        <w:fldChar w:fldCharType="begin"/>
      </w:r>
      <w:r w:rsidRPr="00504B6E">
        <w:rPr>
          <w:b/>
          <w:bCs/>
          <w:color w:val="008768" w:themeColor="accent1"/>
        </w:rPr>
        <w:instrText xml:space="preserve"> REF _Ref143532504 \h </w:instrText>
      </w:r>
      <w:r w:rsidRPr="00382131">
        <w:rPr>
          <w:b/>
          <w:bCs/>
          <w:color w:val="008768" w:themeColor="accent1"/>
        </w:rPr>
        <w:instrText xml:space="preserve"> \* MERGEFORMAT </w:instrText>
      </w:r>
      <w:r w:rsidRPr="00504B6E">
        <w:rPr>
          <w:b/>
          <w:bCs/>
          <w:color w:val="008768" w:themeColor="accent1"/>
        </w:rPr>
      </w:r>
      <w:r w:rsidRPr="00504B6E">
        <w:rPr>
          <w:b/>
          <w:bCs/>
          <w:color w:val="008768" w:themeColor="accent1"/>
        </w:rPr>
        <w:fldChar w:fldCharType="separate"/>
      </w:r>
      <w:r w:rsidR="00E01423" w:rsidRPr="00E01423">
        <w:rPr>
          <w:b/>
          <w:bCs/>
          <w:color w:val="008768" w:themeColor="accent1"/>
        </w:rPr>
        <w:t xml:space="preserve">Figure </w:t>
      </w:r>
      <w:r w:rsidR="00E01423" w:rsidRPr="00E01423">
        <w:rPr>
          <w:b/>
          <w:bCs/>
          <w:noProof/>
          <w:color w:val="008768" w:themeColor="accent1"/>
        </w:rPr>
        <w:t>13</w:t>
      </w:r>
      <w:r w:rsidRPr="00504B6E">
        <w:rPr>
          <w:b/>
          <w:bCs/>
          <w:color w:val="008768" w:themeColor="accent1"/>
        </w:rPr>
        <w:fldChar w:fldCharType="end"/>
      </w:r>
      <w:r w:rsidR="00451354">
        <w:t xml:space="preserve">. </w:t>
      </w:r>
      <w:r w:rsidR="00B04EE4">
        <w:t xml:space="preserve">This gap could be met through three different but </w:t>
      </w:r>
      <w:r w:rsidR="001763A4">
        <w:t xml:space="preserve">complementary </w:t>
      </w:r>
      <w:r w:rsidR="00B04EE4">
        <w:t>strategies:</w:t>
      </w:r>
    </w:p>
    <w:p w14:paraId="15B2260D" w14:textId="41B6DBAD" w:rsidR="00B04EE4" w:rsidRDefault="0080372B">
      <w:pPr>
        <w:pStyle w:val="BodyText"/>
        <w:numPr>
          <w:ilvl w:val="0"/>
          <w:numId w:val="42"/>
        </w:numPr>
        <w:spacing w:line="240" w:lineRule="auto"/>
      </w:pPr>
      <w:r>
        <w:t>Gaining more County</w:t>
      </w:r>
      <w:r w:rsidR="00F03108">
        <w:t xml:space="preserve"> government</w:t>
      </w:r>
      <w:r>
        <w:t xml:space="preserve"> control over </w:t>
      </w:r>
      <w:r w:rsidR="00AE7392">
        <w:t>actions that impact our GHG emissions through</w:t>
      </w:r>
      <w:r w:rsidR="00325055">
        <w:t xml:space="preserve"> </w:t>
      </w:r>
      <w:r w:rsidR="007B1796">
        <w:t>advocating for ourselves at the state and national level</w:t>
      </w:r>
      <w:r w:rsidR="00B04EE4">
        <w:t xml:space="preserve"> (</w:t>
      </w:r>
      <w:r w:rsidR="00B04EE4" w:rsidRPr="008F49A6">
        <w:t xml:space="preserve">see discussion in </w:t>
      </w:r>
      <w:r w:rsidR="00AA2DB8" w:rsidRPr="00AA2DB8">
        <w:rPr>
          <w:b/>
          <w:bCs/>
          <w:color w:val="008768" w:themeColor="accent1"/>
        </w:rPr>
        <w:fldChar w:fldCharType="begin"/>
      </w:r>
      <w:r w:rsidR="00AA2DB8" w:rsidRPr="008E5117">
        <w:rPr>
          <w:b/>
          <w:bCs/>
          <w:color w:val="008768" w:themeColor="accent1"/>
        </w:rPr>
        <w:instrText xml:space="preserve"> REF _Ref143532645 \h  \* MERGEFORMAT </w:instrText>
      </w:r>
      <w:r w:rsidR="00AA2DB8" w:rsidRPr="00AA2DB8">
        <w:rPr>
          <w:b/>
          <w:bCs/>
          <w:color w:val="008768" w:themeColor="accent1"/>
        </w:rPr>
      </w:r>
      <w:r w:rsidR="00AA2DB8" w:rsidRPr="00AA2DB8">
        <w:rPr>
          <w:b/>
          <w:bCs/>
          <w:color w:val="008768" w:themeColor="accent1"/>
        </w:rPr>
        <w:fldChar w:fldCharType="separate"/>
      </w:r>
      <w:r w:rsidR="00E01423" w:rsidRPr="00E01423">
        <w:rPr>
          <w:b/>
          <w:bCs/>
          <w:color w:val="008768" w:themeColor="accent1"/>
        </w:rPr>
        <w:t>Opportunities for External Advocacy and Action</w:t>
      </w:r>
      <w:r w:rsidR="00AA2DB8" w:rsidRPr="00AA2DB8">
        <w:rPr>
          <w:b/>
          <w:bCs/>
          <w:color w:val="008768" w:themeColor="accent1"/>
        </w:rPr>
        <w:fldChar w:fldCharType="end"/>
      </w:r>
      <w:r w:rsidR="00B04EE4" w:rsidRPr="008F49A6">
        <w:t>)</w:t>
      </w:r>
    </w:p>
    <w:p w14:paraId="6E6A85E1" w14:textId="23D5740C" w:rsidR="00B04EE4" w:rsidRDefault="00CF0FD4">
      <w:pPr>
        <w:pStyle w:val="BodyText"/>
        <w:numPr>
          <w:ilvl w:val="0"/>
          <w:numId w:val="42"/>
        </w:numPr>
        <w:spacing w:line="240" w:lineRule="auto"/>
      </w:pPr>
      <w:r>
        <w:t>Considering the positive effects that</w:t>
      </w:r>
      <w:r w:rsidR="00B04EE4">
        <w:t xml:space="preserve"> forest</w:t>
      </w:r>
      <w:r>
        <w:t>s</w:t>
      </w:r>
      <w:r w:rsidR="00B04EE4">
        <w:t xml:space="preserve"> and tree</w:t>
      </w:r>
      <w:r>
        <w:t xml:space="preserve">s have on </w:t>
      </w:r>
      <w:r w:rsidR="00BE56B7">
        <w:t xml:space="preserve">reducing GHG </w:t>
      </w:r>
      <w:r w:rsidR="0006434A">
        <w:t>emissions,</w:t>
      </w:r>
      <w:r w:rsidR="00B04EE4">
        <w:t xml:space="preserve"> and/or</w:t>
      </w:r>
    </w:p>
    <w:p w14:paraId="079EFBAF" w14:textId="0D63203B" w:rsidR="00B04EE4" w:rsidRDefault="00B04EE4">
      <w:pPr>
        <w:pStyle w:val="BodyText"/>
        <w:numPr>
          <w:ilvl w:val="0"/>
          <w:numId w:val="42"/>
        </w:numPr>
        <w:spacing w:line="240" w:lineRule="auto"/>
      </w:pPr>
      <w:r>
        <w:t xml:space="preserve">Purchasing </w:t>
      </w:r>
      <w:r w:rsidR="004955A9">
        <w:t xml:space="preserve">qualified </w:t>
      </w:r>
      <w:r>
        <w:t>carbon offsets</w:t>
      </w:r>
    </w:p>
    <w:p w14:paraId="792A0E43" w14:textId="6E85CC32" w:rsidR="00B04EE4" w:rsidRDefault="005A435B" w:rsidP="00B04EE4">
      <w:pPr>
        <w:pStyle w:val="BodyText"/>
      </w:pPr>
      <w:r>
        <w:t xml:space="preserve">A discussion on how to </w:t>
      </w:r>
      <w:r w:rsidR="009245F0">
        <w:t>integrate</w:t>
      </w:r>
      <w:r w:rsidR="00B04EE4">
        <w:t xml:space="preserve"> forest</w:t>
      </w:r>
      <w:r w:rsidR="002F4836">
        <w:t>s</w:t>
      </w:r>
      <w:r w:rsidR="00B04EE4">
        <w:t xml:space="preserve"> and tree</w:t>
      </w:r>
      <w:r w:rsidR="002F4836">
        <w:t>s</w:t>
      </w:r>
      <w:r w:rsidR="00DC12BB">
        <w:t xml:space="preserve"> into our GHG inventory</w:t>
      </w:r>
      <w:r w:rsidR="00B04EE4">
        <w:t xml:space="preserve"> and </w:t>
      </w:r>
      <w:r w:rsidR="000F642B">
        <w:t xml:space="preserve">how we might consider </w:t>
      </w:r>
      <w:r w:rsidR="00B04EE4">
        <w:t xml:space="preserve">carbon offsets </w:t>
      </w:r>
      <w:r w:rsidR="000F642B">
        <w:t>are provided in the sections below</w:t>
      </w:r>
      <w:r w:rsidR="00B04EE4">
        <w:t>.</w:t>
      </w:r>
    </w:p>
    <w:p w14:paraId="7AB11058" w14:textId="466C0571" w:rsidR="00B04EE4" w:rsidRDefault="00C51EF8" w:rsidP="00B04EE4">
      <w:pPr>
        <w:pStyle w:val="Heading3"/>
      </w:pPr>
      <w:commentRangeStart w:id="1140"/>
      <w:r>
        <w:t xml:space="preserve">Integrating </w:t>
      </w:r>
      <w:commentRangeEnd w:id="1140"/>
      <w:r w:rsidR="004E62E5">
        <w:rPr>
          <w:rStyle w:val="CommentReference"/>
          <w:rFonts w:asciiTheme="minorHAnsi" w:eastAsiaTheme="minorHAnsi" w:hAnsiTheme="minorHAnsi" w:cstheme="minorBidi"/>
          <w:b w:val="0"/>
          <w:bCs w:val="0"/>
          <w:color w:val="auto"/>
        </w:rPr>
        <w:commentReference w:id="1140"/>
      </w:r>
      <w:r w:rsidR="00B04EE4">
        <w:t>Forest</w:t>
      </w:r>
      <w:r>
        <w:t>s</w:t>
      </w:r>
      <w:r w:rsidR="00B04EE4">
        <w:t xml:space="preserve"> and Trees </w:t>
      </w:r>
    </w:p>
    <w:p w14:paraId="0F905827" w14:textId="53899BD1" w:rsidR="007D273B" w:rsidRDefault="00082421" w:rsidP="00B04EE4">
      <w:pPr>
        <w:pStyle w:val="BodyText"/>
        <w:rPr>
          <w:szCs w:val="20"/>
        </w:rPr>
      </w:pPr>
      <w:r>
        <w:rPr>
          <w:szCs w:val="20"/>
        </w:rPr>
        <w:t xml:space="preserve">Forests and trees naturally play a positive role in </w:t>
      </w:r>
      <w:r w:rsidR="00B73EA7">
        <w:rPr>
          <w:szCs w:val="20"/>
        </w:rPr>
        <w:t>reducing the effects of climate change and GHG emissions</w:t>
      </w:r>
      <w:r w:rsidR="009C2407">
        <w:rPr>
          <w:szCs w:val="20"/>
        </w:rPr>
        <w:t xml:space="preserve"> by capturing CO</w:t>
      </w:r>
      <w:r w:rsidR="009C2407" w:rsidRPr="007C1A13">
        <w:rPr>
          <w:szCs w:val="20"/>
          <w:vertAlign w:val="subscript"/>
        </w:rPr>
        <w:t>2</w:t>
      </w:r>
      <w:r w:rsidR="00B73EA7">
        <w:rPr>
          <w:szCs w:val="20"/>
        </w:rPr>
        <w:t xml:space="preserve">. </w:t>
      </w:r>
      <w:r w:rsidR="00B04EE4" w:rsidRPr="003B74C4">
        <w:rPr>
          <w:szCs w:val="20"/>
        </w:rPr>
        <w:t xml:space="preserve">MWCOG calculated </w:t>
      </w:r>
      <w:r w:rsidR="00B73EA7">
        <w:rPr>
          <w:szCs w:val="20"/>
        </w:rPr>
        <w:t xml:space="preserve">the reduction of </w:t>
      </w:r>
      <w:r w:rsidR="00B04EE4" w:rsidRPr="003B74C4">
        <w:rPr>
          <w:szCs w:val="20"/>
        </w:rPr>
        <w:t>CO</w:t>
      </w:r>
      <w:r w:rsidR="00B04EE4" w:rsidRPr="003B74C4">
        <w:rPr>
          <w:szCs w:val="20"/>
          <w:vertAlign w:val="subscript"/>
        </w:rPr>
        <w:t>2</w:t>
      </w:r>
      <w:r w:rsidR="00B04EE4" w:rsidRPr="003B74C4">
        <w:rPr>
          <w:szCs w:val="20"/>
        </w:rPr>
        <w:t xml:space="preserve"> emissions due to forest</w:t>
      </w:r>
      <w:r w:rsidR="004B5FC5">
        <w:rPr>
          <w:szCs w:val="20"/>
        </w:rPr>
        <w:t xml:space="preserve"> </w:t>
      </w:r>
      <w:r w:rsidR="00B04EE4" w:rsidRPr="003B74C4">
        <w:rPr>
          <w:szCs w:val="20"/>
        </w:rPr>
        <w:t xml:space="preserve">and trees in </w:t>
      </w:r>
      <w:r w:rsidR="00B04EE4">
        <w:rPr>
          <w:szCs w:val="20"/>
        </w:rPr>
        <w:t>the county</w:t>
      </w:r>
      <w:r w:rsidR="00B04EE4" w:rsidRPr="003B74C4">
        <w:rPr>
          <w:szCs w:val="20"/>
        </w:rPr>
        <w:t xml:space="preserve"> from 2005 to 2020. This data showed that including </w:t>
      </w:r>
      <w:r w:rsidR="00A02B2A">
        <w:rPr>
          <w:szCs w:val="20"/>
        </w:rPr>
        <w:t xml:space="preserve">the effects of </w:t>
      </w:r>
      <w:r w:rsidR="00B04EE4" w:rsidRPr="003B74C4">
        <w:rPr>
          <w:szCs w:val="20"/>
        </w:rPr>
        <w:t>forest</w:t>
      </w:r>
      <w:r w:rsidR="00A02B2A">
        <w:rPr>
          <w:szCs w:val="20"/>
        </w:rPr>
        <w:t>s</w:t>
      </w:r>
      <w:r w:rsidR="00B04EE4" w:rsidRPr="003B74C4">
        <w:rPr>
          <w:szCs w:val="20"/>
        </w:rPr>
        <w:t xml:space="preserve"> and tree</w:t>
      </w:r>
      <w:r w:rsidR="00A02B2A">
        <w:rPr>
          <w:szCs w:val="20"/>
        </w:rPr>
        <w:t>s</w:t>
      </w:r>
      <w:r w:rsidR="00B04EE4" w:rsidRPr="003B74C4">
        <w:rPr>
          <w:szCs w:val="20"/>
        </w:rPr>
        <w:t xml:space="preserve"> in </w:t>
      </w:r>
      <w:r w:rsidR="00B04EE4">
        <w:rPr>
          <w:szCs w:val="20"/>
        </w:rPr>
        <w:t>our</w:t>
      </w:r>
      <w:r w:rsidR="00B04EE4" w:rsidRPr="003B74C4">
        <w:rPr>
          <w:szCs w:val="20"/>
        </w:rPr>
        <w:t xml:space="preserve"> GHG inventories would decrease total annual emissions by roughly 7%.</w:t>
      </w:r>
      <w:r w:rsidR="00B04EE4">
        <w:rPr>
          <w:szCs w:val="20"/>
        </w:rPr>
        <w:t xml:space="preserve"> </w:t>
      </w:r>
      <w:r w:rsidR="00B73E72">
        <w:rPr>
          <w:szCs w:val="20"/>
        </w:rPr>
        <w:t xml:space="preserve">This </w:t>
      </w:r>
      <w:r w:rsidR="00F00899">
        <w:rPr>
          <w:szCs w:val="20"/>
        </w:rPr>
        <w:t>ultimately makes it easier for us to meet our GHG reduction goals by shrinking the gap</w:t>
      </w:r>
      <w:r w:rsidR="002202C9">
        <w:rPr>
          <w:szCs w:val="20"/>
        </w:rPr>
        <w:t xml:space="preserve"> between what we need to do and what we can do.</w:t>
      </w:r>
    </w:p>
    <w:p w14:paraId="3BCF484B" w14:textId="7FFB60F8" w:rsidR="007B587C" w:rsidRDefault="00B04EE4" w:rsidP="00B04EE4">
      <w:pPr>
        <w:pStyle w:val="BodyText"/>
        <w:rPr>
          <w:bCs/>
        </w:rPr>
      </w:pPr>
      <w:r>
        <w:rPr>
          <w:szCs w:val="20"/>
        </w:rPr>
        <w:t xml:space="preserve">As </w:t>
      </w:r>
      <w:r w:rsidRPr="003B74C4">
        <w:rPr>
          <w:szCs w:val="20"/>
        </w:rPr>
        <w:t xml:space="preserve">MWCOG noted </w:t>
      </w:r>
      <w:r>
        <w:rPr>
          <w:szCs w:val="20"/>
        </w:rPr>
        <w:t xml:space="preserve">that </w:t>
      </w:r>
      <w:r w:rsidRPr="003B74C4">
        <w:rPr>
          <w:szCs w:val="20"/>
        </w:rPr>
        <w:t>there are significant uncertainties in the</w:t>
      </w:r>
      <w:r>
        <w:rPr>
          <w:szCs w:val="20"/>
        </w:rPr>
        <w:t>se</w:t>
      </w:r>
      <w:r w:rsidRPr="003B74C4">
        <w:rPr>
          <w:szCs w:val="20"/>
        </w:rPr>
        <w:t xml:space="preserve"> estimates</w:t>
      </w:r>
      <w:r>
        <w:rPr>
          <w:szCs w:val="20"/>
        </w:rPr>
        <w:t xml:space="preserve">, </w:t>
      </w:r>
      <w:r w:rsidR="001C2017">
        <w:rPr>
          <w:szCs w:val="20"/>
        </w:rPr>
        <w:t xml:space="preserve">the effects </w:t>
      </w:r>
      <w:r w:rsidR="00EE524F">
        <w:rPr>
          <w:szCs w:val="20"/>
        </w:rPr>
        <w:t xml:space="preserve">of </w:t>
      </w:r>
      <w:r w:rsidRPr="003B74C4">
        <w:rPr>
          <w:szCs w:val="20"/>
        </w:rPr>
        <w:t>forest</w:t>
      </w:r>
      <w:r w:rsidR="00EE524F">
        <w:rPr>
          <w:szCs w:val="20"/>
        </w:rPr>
        <w:t>s</w:t>
      </w:r>
      <w:r w:rsidRPr="003B74C4">
        <w:rPr>
          <w:szCs w:val="20"/>
        </w:rPr>
        <w:t xml:space="preserve"> and tree</w:t>
      </w:r>
      <w:r w:rsidR="00EE524F">
        <w:rPr>
          <w:szCs w:val="20"/>
        </w:rPr>
        <w:t>s</w:t>
      </w:r>
      <w:r w:rsidRPr="003B74C4">
        <w:rPr>
          <w:szCs w:val="20"/>
        </w:rPr>
        <w:t xml:space="preserve"> </w:t>
      </w:r>
      <w:r>
        <w:rPr>
          <w:szCs w:val="20"/>
        </w:rPr>
        <w:t>were not included in</w:t>
      </w:r>
      <w:r w:rsidRPr="003B74C4">
        <w:rPr>
          <w:szCs w:val="20"/>
        </w:rPr>
        <w:t xml:space="preserve"> </w:t>
      </w:r>
      <w:r>
        <w:rPr>
          <w:szCs w:val="20"/>
        </w:rPr>
        <w:t xml:space="preserve">our </w:t>
      </w:r>
      <w:r w:rsidRPr="003B74C4">
        <w:rPr>
          <w:szCs w:val="20"/>
        </w:rPr>
        <w:t>inventory</w:t>
      </w:r>
      <w:r>
        <w:rPr>
          <w:szCs w:val="20"/>
        </w:rPr>
        <w:t xml:space="preserve"> analysis or emissions forecasting. Though these estimates are highly uncertain, </w:t>
      </w:r>
      <w:r w:rsidR="00EF5366">
        <w:rPr>
          <w:bCs/>
        </w:rPr>
        <w:t xml:space="preserve">these </w:t>
      </w:r>
      <w:r w:rsidRPr="00525469">
        <w:rPr>
          <w:bCs/>
        </w:rPr>
        <w:t>measurements</w:t>
      </w:r>
      <w:r>
        <w:rPr>
          <w:bCs/>
        </w:rPr>
        <w:t xml:space="preserve"> </w:t>
      </w:r>
      <w:r w:rsidRPr="00525469">
        <w:rPr>
          <w:bCs/>
        </w:rPr>
        <w:t>will most likely improve in accuracy over</w:t>
      </w:r>
      <w:r w:rsidR="003E5FEC">
        <w:rPr>
          <w:bCs/>
        </w:rPr>
        <w:t xml:space="preserve"> </w:t>
      </w:r>
      <w:r w:rsidRPr="00525469">
        <w:rPr>
          <w:bCs/>
        </w:rPr>
        <w:t>time</w:t>
      </w:r>
      <w:r>
        <w:rPr>
          <w:bCs/>
        </w:rPr>
        <w:t xml:space="preserve"> and can be vetted by County</w:t>
      </w:r>
      <w:r w:rsidR="00F03108">
        <w:rPr>
          <w:bCs/>
        </w:rPr>
        <w:t xml:space="preserve"> government</w:t>
      </w:r>
      <w:r>
        <w:rPr>
          <w:bCs/>
        </w:rPr>
        <w:t xml:space="preserve"> staff, leading to their potential inclusion toward meeting the </w:t>
      </w:r>
      <w:r w:rsidRPr="00525469">
        <w:rPr>
          <w:bCs/>
        </w:rPr>
        <w:t xml:space="preserve">2030 </w:t>
      </w:r>
      <w:r>
        <w:rPr>
          <w:bCs/>
        </w:rPr>
        <w:t xml:space="preserve">GHG </w:t>
      </w:r>
      <w:r w:rsidRPr="00535E70">
        <w:rPr>
          <w:bCs/>
        </w:rPr>
        <w:t xml:space="preserve">reduction </w:t>
      </w:r>
      <w:r>
        <w:rPr>
          <w:bCs/>
        </w:rPr>
        <w:t>goal</w:t>
      </w:r>
      <w:r w:rsidRPr="00525469">
        <w:rPr>
          <w:bCs/>
        </w:rPr>
        <w:t>.</w:t>
      </w:r>
      <w:r>
        <w:rPr>
          <w:bCs/>
        </w:rPr>
        <w:t xml:space="preserve"> </w:t>
      </w:r>
    </w:p>
    <w:p w14:paraId="75CD0A49" w14:textId="103C76E6" w:rsidR="00B04EE4" w:rsidRPr="00932437" w:rsidRDefault="00135799" w:rsidP="00B04EE4">
      <w:pPr>
        <w:pStyle w:val="BodyText"/>
        <w:rPr>
          <w:bCs/>
        </w:rPr>
      </w:pPr>
      <w:ins w:id="1141" w:author="Goh, Vanessa" w:date="2023-09-13T09:29:00Z">
        <w:r w:rsidRPr="00076256">
          <w:rPr>
            <w:bCs/>
          </w:rPr>
          <w:t xml:space="preserve">If </w:t>
        </w:r>
      </w:ins>
      <w:ins w:id="1142" w:author="Goh, Vanessa" w:date="2023-09-13T09:31:00Z">
        <w:r w:rsidR="00833E03" w:rsidRPr="00076256">
          <w:rPr>
            <w:bCs/>
          </w:rPr>
          <w:t>we include</w:t>
        </w:r>
        <w:r w:rsidR="00833E03">
          <w:rPr>
            <w:bCs/>
          </w:rPr>
          <w:t xml:space="preserve"> </w:t>
        </w:r>
        <w:r w:rsidR="005F5FF0">
          <w:rPr>
            <w:bCs/>
          </w:rPr>
          <w:t xml:space="preserve">forest and tree emissions flux in </w:t>
        </w:r>
      </w:ins>
      <w:ins w:id="1143" w:author="Goh, Vanessa" w:date="2023-09-13T09:32:00Z">
        <w:r w:rsidR="00EC0468">
          <w:rPr>
            <w:bCs/>
          </w:rPr>
          <w:t xml:space="preserve">all of </w:t>
        </w:r>
      </w:ins>
      <w:ins w:id="1144" w:author="Goh, Vanessa" w:date="2023-09-13T09:31:00Z">
        <w:r w:rsidR="005F5FF0">
          <w:rPr>
            <w:bCs/>
          </w:rPr>
          <w:t>our</w:t>
        </w:r>
      </w:ins>
      <w:ins w:id="1145" w:author="Goh, Vanessa" w:date="2023-09-13T09:35:00Z">
        <w:r w:rsidR="00961CBB">
          <w:rPr>
            <w:bCs/>
          </w:rPr>
          <w:t xml:space="preserve"> GHG</w:t>
        </w:r>
      </w:ins>
      <w:ins w:id="1146" w:author="Goh, Vanessa" w:date="2023-09-13T09:31:00Z">
        <w:r w:rsidR="005F5FF0">
          <w:rPr>
            <w:bCs/>
          </w:rPr>
          <w:t xml:space="preserve"> inventories,</w:t>
        </w:r>
      </w:ins>
      <w:ins w:id="1147" w:author="Goh, Vanessa" w:date="2023-09-13T09:29:00Z">
        <w:r>
          <w:rPr>
            <w:bCs/>
          </w:rPr>
          <w:t xml:space="preserve"> </w:t>
        </w:r>
      </w:ins>
      <w:ins w:id="1148" w:author="Goh, Vanessa" w:date="2023-09-13T09:32:00Z">
        <w:r w:rsidR="00EC0468">
          <w:rPr>
            <w:bCs/>
          </w:rPr>
          <w:t xml:space="preserve">and assume that </w:t>
        </w:r>
        <w:r w:rsidR="00076256">
          <w:rPr>
            <w:bCs/>
          </w:rPr>
          <w:t>2020 levels of forest and tree emissions flux remain constant to 2030</w:t>
        </w:r>
      </w:ins>
      <w:ins w:id="1149" w:author="Goh, Vanessa" w:date="2023-09-13T09:33:00Z">
        <w:r w:rsidR="008D0F77">
          <w:rPr>
            <w:bCs/>
          </w:rPr>
          <w:t>, then the gap between the 2030 high</w:t>
        </w:r>
      </w:ins>
      <w:ins w:id="1150" w:author="Goh, Vanessa" w:date="2023-09-13T09:34:00Z">
        <w:r w:rsidR="000A4688">
          <w:rPr>
            <w:bCs/>
          </w:rPr>
          <w:t xml:space="preserve"> </w:t>
        </w:r>
      </w:ins>
      <w:ins w:id="1151" w:author="Goh, Vanessa" w:date="2023-09-13T09:33:00Z">
        <w:r w:rsidR="008D0F77">
          <w:rPr>
            <w:bCs/>
          </w:rPr>
          <w:t xml:space="preserve">action implementation </w:t>
        </w:r>
      </w:ins>
      <w:ins w:id="1152" w:author="Goh, Vanessa" w:date="2023-09-13T09:34:00Z">
        <w:r w:rsidR="000A4688">
          <w:rPr>
            <w:bCs/>
          </w:rPr>
          <w:t>emissions</w:t>
        </w:r>
      </w:ins>
      <w:ins w:id="1153" w:author="Goh, Vanessa" w:date="2023-09-13T09:33:00Z">
        <w:r w:rsidR="008D0F77">
          <w:rPr>
            <w:bCs/>
          </w:rPr>
          <w:t xml:space="preserve"> levels and the 2030 GHG reduction goal emissions levels shrinks from </w:t>
        </w:r>
        <w:r w:rsidR="000A4688">
          <w:rPr>
            <w:bCs/>
          </w:rPr>
          <w:t>500,000 MTCO</w:t>
        </w:r>
        <w:r w:rsidR="000A4688" w:rsidRPr="00932437">
          <w:rPr>
            <w:bCs/>
            <w:vertAlign w:val="subscript"/>
          </w:rPr>
          <w:t>2</w:t>
        </w:r>
        <w:r w:rsidR="000A4688">
          <w:rPr>
            <w:bCs/>
          </w:rPr>
          <w:t>e to 260,000 MTCO</w:t>
        </w:r>
        <w:r w:rsidR="000A4688" w:rsidRPr="00932437">
          <w:rPr>
            <w:bCs/>
            <w:vertAlign w:val="subscript"/>
          </w:rPr>
          <w:t>2</w:t>
        </w:r>
        <w:r w:rsidR="000A4688">
          <w:rPr>
            <w:bCs/>
          </w:rPr>
          <w:t>e</w:t>
        </w:r>
      </w:ins>
      <w:del w:id="1154" w:author="Goh, Vanessa" w:date="2023-09-13T09:34:00Z">
        <w:r w:rsidR="00B04EE4" w:rsidRPr="00525469" w:rsidDel="000A4688">
          <w:rPr>
            <w:bCs/>
          </w:rPr>
          <w:delText xml:space="preserve">As a </w:delText>
        </w:r>
        <w:r w:rsidR="007B587C" w:rsidDel="000A4688">
          <w:rPr>
            <w:bCs/>
          </w:rPr>
          <w:delText xml:space="preserve">brief </w:delText>
        </w:r>
        <w:r w:rsidR="00B04EE4" w:rsidRPr="00525469" w:rsidDel="000A4688">
          <w:rPr>
            <w:bCs/>
          </w:rPr>
          <w:delText xml:space="preserve">comparison, </w:delText>
        </w:r>
        <w:r w:rsidR="00E06DBF" w:rsidDel="000A4688">
          <w:rPr>
            <w:bCs/>
          </w:rPr>
          <w:delText xml:space="preserve">in 2020, </w:delText>
        </w:r>
        <w:r w:rsidR="00B04EE4" w:rsidDel="000A4688">
          <w:rPr>
            <w:bCs/>
          </w:rPr>
          <w:delText>our</w:delText>
        </w:r>
        <w:r w:rsidR="00B04EE4" w:rsidRPr="00525469" w:rsidDel="000A4688">
          <w:rPr>
            <w:bCs/>
          </w:rPr>
          <w:delText xml:space="preserve"> </w:delText>
        </w:r>
        <w:r w:rsidR="00B04EE4" w:rsidDel="000A4688">
          <w:rPr>
            <w:bCs/>
          </w:rPr>
          <w:delText>county</w:delText>
        </w:r>
        <w:r w:rsidR="00B04EE4" w:rsidRPr="00525469" w:rsidDel="000A4688">
          <w:rPr>
            <w:bCs/>
          </w:rPr>
          <w:delText>’s</w:delText>
        </w:r>
        <w:r w:rsidR="004B3769" w:rsidDel="000A4688">
          <w:rPr>
            <w:bCs/>
          </w:rPr>
          <w:delText xml:space="preserve"> </w:delText>
        </w:r>
        <w:r w:rsidR="00B04EE4" w:rsidRPr="00525469" w:rsidDel="000A4688">
          <w:rPr>
            <w:bCs/>
          </w:rPr>
          <w:delText xml:space="preserve">forest and trees </w:delText>
        </w:r>
        <w:r w:rsidR="00E06DBF" w:rsidDel="000A4688">
          <w:rPr>
            <w:bCs/>
          </w:rPr>
          <w:delText xml:space="preserve">removed </w:delText>
        </w:r>
        <w:r w:rsidR="00B04EE4" w:rsidRPr="00525469" w:rsidDel="000A4688">
          <w:rPr>
            <w:bCs/>
          </w:rPr>
          <w:delText>about 350,000 MT</w:delText>
        </w:r>
      </w:del>
      <w:del w:id="1155" w:author="Goh, Vanessa" w:date="2023-09-13T09:22:00Z">
        <w:r w:rsidR="00B04EE4" w:rsidRPr="00525469" w:rsidDel="00CC2DFC">
          <w:rPr>
            <w:bCs/>
          </w:rPr>
          <w:delText xml:space="preserve"> </w:delText>
        </w:r>
      </w:del>
      <w:del w:id="1156" w:author="Goh, Vanessa" w:date="2023-09-13T09:34:00Z">
        <w:r w:rsidR="00B04EE4" w:rsidRPr="00525469" w:rsidDel="000A4688">
          <w:rPr>
            <w:bCs/>
          </w:rPr>
          <w:delText>CO</w:delText>
        </w:r>
        <w:r w:rsidR="00B04EE4" w:rsidRPr="00A77AC6" w:rsidDel="000A4688">
          <w:rPr>
            <w:bCs/>
            <w:vertAlign w:val="subscript"/>
          </w:rPr>
          <w:delText>2</w:delText>
        </w:r>
        <w:r w:rsidR="00B04EE4" w:rsidRPr="00525469" w:rsidDel="000A4688">
          <w:rPr>
            <w:bCs/>
          </w:rPr>
          <w:delText xml:space="preserve">e, which is </w:delText>
        </w:r>
        <w:r w:rsidR="00D153BA" w:rsidDel="000A4688">
          <w:rPr>
            <w:bCs/>
          </w:rPr>
          <w:delText xml:space="preserve">almost </w:delText>
        </w:r>
        <w:r w:rsidR="00B04EE4" w:rsidDel="000A4688">
          <w:rPr>
            <w:bCs/>
          </w:rPr>
          <w:delText>equivalent to the gap b</w:delText>
        </w:r>
        <w:r w:rsidR="00B04EE4" w:rsidRPr="00F572DD" w:rsidDel="000A4688">
          <w:rPr>
            <w:bCs/>
          </w:rPr>
          <w:delText>etween the 2030 high action implementation emissions levels and the 2030 GHG reduction goal emissions levels</w:delText>
        </w:r>
      </w:del>
      <w:r w:rsidR="00B04EE4" w:rsidRPr="00F572DD">
        <w:rPr>
          <w:bCs/>
        </w:rPr>
        <w:t xml:space="preserve"> (see</w:t>
      </w:r>
      <w:r w:rsidR="00CC5B3A">
        <w:rPr>
          <w:bCs/>
        </w:rPr>
        <w:t xml:space="preserve"> </w:t>
      </w:r>
      <w:r w:rsidR="00CC5B3A" w:rsidRPr="00504B6E">
        <w:rPr>
          <w:b/>
          <w:color w:val="008768" w:themeColor="accent1"/>
        </w:rPr>
        <w:fldChar w:fldCharType="begin"/>
      </w:r>
      <w:r w:rsidR="00CC5B3A" w:rsidRPr="00504B6E">
        <w:rPr>
          <w:b/>
          <w:color w:val="008768" w:themeColor="accent1"/>
        </w:rPr>
        <w:instrText xml:space="preserve"> REF _Ref143532702 \h </w:instrText>
      </w:r>
      <w:r w:rsidR="00CC5B3A">
        <w:rPr>
          <w:b/>
          <w:color w:val="008768" w:themeColor="accent1"/>
        </w:rPr>
        <w:instrText xml:space="preserve"> \* MERGEFORMAT </w:instrText>
      </w:r>
      <w:r w:rsidR="00CC5B3A" w:rsidRPr="00504B6E">
        <w:rPr>
          <w:b/>
          <w:color w:val="008768" w:themeColor="accent1"/>
        </w:rPr>
      </w:r>
      <w:r w:rsidR="00CC5B3A" w:rsidRPr="00504B6E">
        <w:rPr>
          <w:b/>
          <w:color w:val="008768" w:themeColor="accent1"/>
        </w:rPr>
        <w:fldChar w:fldCharType="separate"/>
      </w:r>
      <w:r w:rsidR="00E01423" w:rsidRPr="00E01423">
        <w:rPr>
          <w:b/>
          <w:color w:val="008768" w:themeColor="accent1"/>
        </w:rPr>
        <w:t xml:space="preserve">Figure </w:t>
      </w:r>
      <w:r w:rsidR="00E01423" w:rsidRPr="00E01423">
        <w:rPr>
          <w:b/>
          <w:noProof/>
          <w:color w:val="008768" w:themeColor="accent1"/>
        </w:rPr>
        <w:t>15</w:t>
      </w:r>
      <w:r w:rsidR="00CC5B3A" w:rsidRPr="00504B6E">
        <w:rPr>
          <w:b/>
          <w:color w:val="008768" w:themeColor="accent1"/>
        </w:rPr>
        <w:fldChar w:fldCharType="end"/>
      </w:r>
      <w:del w:id="1157" w:author="Goh, Vanessa" w:date="2023-09-13T09:34:00Z">
        <w:r w:rsidR="00B04EE4" w:rsidRPr="00F572DD" w:rsidDel="000A4688">
          <w:rPr>
            <w:bCs/>
          </w:rPr>
          <w:delText xml:space="preserve"> </w:delText>
        </w:r>
        <w:r w:rsidR="00BC105E" w:rsidDel="000A4688">
          <w:rPr>
            <w:bCs/>
          </w:rPr>
          <w:delText xml:space="preserve">which </w:delText>
        </w:r>
        <w:r w:rsidR="00B04EE4" w:rsidRPr="00F572DD" w:rsidDel="000A4688">
          <w:rPr>
            <w:bCs/>
          </w:rPr>
          <w:delText>assumes 2020 levels of forest and tree GHG flux apply to 2030</w:delText>
        </w:r>
      </w:del>
      <w:r w:rsidR="00B04EE4" w:rsidRPr="00F572DD">
        <w:rPr>
          <w:bCs/>
        </w:rPr>
        <w:t>). Though it is not certain that these land</w:t>
      </w:r>
      <w:r w:rsidR="00B04EE4">
        <w:rPr>
          <w:bCs/>
        </w:rPr>
        <w:t xml:space="preserve"> use trends will be sustained by 2030</w:t>
      </w:r>
      <w:r w:rsidR="00B04EE4" w:rsidRPr="00525469">
        <w:rPr>
          <w:bCs/>
        </w:rPr>
        <w:t xml:space="preserve">, these </w:t>
      </w:r>
      <w:r w:rsidR="00B04EE4">
        <w:rPr>
          <w:bCs/>
        </w:rPr>
        <w:t xml:space="preserve">emissions </w:t>
      </w:r>
      <w:r w:rsidR="00B04EE4" w:rsidRPr="00525469">
        <w:rPr>
          <w:bCs/>
        </w:rPr>
        <w:t xml:space="preserve">estimates could be incorporated into </w:t>
      </w:r>
      <w:r w:rsidR="00B04EE4">
        <w:rPr>
          <w:bCs/>
        </w:rPr>
        <w:t>our</w:t>
      </w:r>
      <w:r w:rsidR="00B04EE4" w:rsidRPr="00525469">
        <w:rPr>
          <w:bCs/>
        </w:rPr>
        <w:t xml:space="preserve"> GHG inventories </w:t>
      </w:r>
      <w:r w:rsidR="00B04EE4">
        <w:rPr>
          <w:bCs/>
        </w:rPr>
        <w:t>in the future to help close the emissions reduction gap.</w:t>
      </w:r>
      <w:r w:rsidR="008C333A">
        <w:rPr>
          <w:bCs/>
        </w:rPr>
        <w:t xml:space="preserve"> </w:t>
      </w:r>
    </w:p>
    <w:p w14:paraId="56107859" w14:textId="704D90D5" w:rsidR="00B04EE4" w:rsidRDefault="0020479E" w:rsidP="00B04EE4">
      <w:pPr>
        <w:pStyle w:val="BodyText"/>
        <w:keepNext/>
      </w:pPr>
      <w:ins w:id="1158" w:author="Goh, Vanessa" w:date="2023-09-13T09:36:00Z">
        <w:r>
          <w:rPr>
            <w:noProof/>
          </w:rPr>
          <w:lastRenderedPageBreak/>
          <w:drawing>
            <wp:inline distT="0" distB="0" distL="0" distR="0" wp14:anchorId="6ABA2866" wp14:editId="6D4C1CA9">
              <wp:extent cx="5667375" cy="3143250"/>
              <wp:effectExtent l="0" t="0" r="9525" b="0"/>
              <wp:docPr id="4" name="Chart 4">
                <a:extLst xmlns:a="http://schemas.openxmlformats.org/drawingml/2006/main">
                  <a:ext uri="{FF2B5EF4-FFF2-40B4-BE49-F238E27FC236}">
                    <a16:creationId xmlns:a16="http://schemas.microsoft.com/office/drawing/2014/main" id="{7D7FBD1C-1AC8-49FC-90F8-308401AFD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ins>
      <w:del w:id="1159" w:author="Goh, Vanessa" w:date="2023-09-13T09:36:00Z">
        <w:r w:rsidR="00005F04" w:rsidDel="0020479E">
          <w:rPr>
            <w:noProof/>
          </w:rPr>
          <w:drawing>
            <wp:inline distT="0" distB="0" distL="0" distR="0" wp14:anchorId="59F575DB" wp14:editId="5A3D7599">
              <wp:extent cx="5727802" cy="2896870"/>
              <wp:effectExtent l="0" t="0" r="6350" b="17780"/>
              <wp:docPr id="16" name="Chart 16">
                <a:extLst xmlns:a="http://schemas.openxmlformats.org/drawingml/2006/main">
                  <a:ext uri="{FF2B5EF4-FFF2-40B4-BE49-F238E27FC236}">
                    <a16:creationId xmlns:a16="http://schemas.microsoft.com/office/drawing/2014/main" id="{20C7D360-8A6B-417F-A201-3DCAF86A2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del>
    </w:p>
    <w:p w14:paraId="5EDA8FB2" w14:textId="36F9072C" w:rsidR="00057F9E" w:rsidRDefault="00057F9E">
      <w:pPr>
        <w:pStyle w:val="Caption"/>
      </w:pPr>
      <w:bookmarkStart w:id="1160" w:name="Figure"/>
      <w:bookmarkStart w:id="1161" w:name="_Ref143532702"/>
      <w:bookmarkStart w:id="1162" w:name="_Toc144476450"/>
      <w:bookmarkStart w:id="1163" w:name="_Toc145345722"/>
      <w:r w:rsidRPr="00D14FC3">
        <w:t>Figure</w:t>
      </w:r>
      <w:bookmarkEnd w:id="1160"/>
      <w:r w:rsidRPr="00D14FC3">
        <w:t xml:space="preserve"> </w:t>
      </w:r>
      <w:r>
        <w:fldChar w:fldCharType="begin"/>
      </w:r>
      <w:r>
        <w:instrText xml:space="preserve"> SEQ Figure \* ARABIC </w:instrText>
      </w:r>
      <w:r>
        <w:fldChar w:fldCharType="separate"/>
      </w:r>
      <w:ins w:id="1164" w:author="Goh, Vanessa" w:date="2023-09-15T12:03:00Z">
        <w:r w:rsidR="00256554">
          <w:rPr>
            <w:noProof/>
          </w:rPr>
          <w:t>16</w:t>
        </w:r>
      </w:ins>
      <w:del w:id="1165" w:author="Goh, Vanessa" w:date="2023-09-15T12:03:00Z">
        <w:r w:rsidR="00C403AA" w:rsidDel="00256554">
          <w:rPr>
            <w:noProof/>
          </w:rPr>
          <w:delText>15</w:delText>
        </w:r>
      </w:del>
      <w:r>
        <w:rPr>
          <w:noProof/>
        </w:rPr>
        <w:fldChar w:fldCharType="end"/>
      </w:r>
      <w:bookmarkEnd w:id="1161"/>
      <w:r w:rsidRPr="00D14FC3">
        <w:t xml:space="preserve">. </w:t>
      </w:r>
      <w:bookmarkStart w:id="1166" w:name="FigureCaption"/>
      <w:r>
        <w:t>GHG Reduction Potential and Remaining Emissions with Forest and Tree Emissions/Removals</w:t>
      </w:r>
      <w:bookmarkEnd w:id="1162"/>
      <w:bookmarkEnd w:id="1163"/>
      <w:bookmarkEnd w:id="1166"/>
    </w:p>
    <w:p w14:paraId="76F3C3BA" w14:textId="4C7A1DDB" w:rsidR="00B04EE4" w:rsidRDefault="00B04EE4" w:rsidP="00B04EE4">
      <w:pPr>
        <w:pStyle w:val="Heading3"/>
      </w:pPr>
      <w:commentRangeStart w:id="1167"/>
      <w:r>
        <w:t xml:space="preserve">Carbon </w:t>
      </w:r>
      <w:commentRangeEnd w:id="1167"/>
      <w:r w:rsidR="00E07AEA">
        <w:rPr>
          <w:rStyle w:val="CommentReference"/>
          <w:rFonts w:asciiTheme="minorHAnsi" w:eastAsiaTheme="minorHAnsi" w:hAnsiTheme="minorHAnsi" w:cstheme="minorBidi"/>
          <w:b w:val="0"/>
          <w:bCs w:val="0"/>
          <w:color w:val="auto"/>
        </w:rPr>
        <w:commentReference w:id="1167"/>
      </w:r>
      <w:r>
        <w:t>Offsets</w:t>
      </w:r>
    </w:p>
    <w:p w14:paraId="00A8B50E" w14:textId="03B5DE00" w:rsidR="00B04EE4" w:rsidRDefault="00731E83" w:rsidP="00B04EE4">
      <w:pPr>
        <w:pStyle w:val="BodyText"/>
      </w:pPr>
      <w:r>
        <w:t xml:space="preserve">Another way of closing the gap between what we need to do and what we can do is by purchasing </w:t>
      </w:r>
      <w:r w:rsidR="00116DA4">
        <w:t xml:space="preserve">quality carbon offsets. </w:t>
      </w:r>
      <w:r w:rsidR="00B04EE4">
        <w:t xml:space="preserve">Carbon offsets represent the reduction or removal of GHG emissions that compensates for emissions emitted somewhere else. The </w:t>
      </w:r>
      <w:r w:rsidR="00B04EE4" w:rsidRPr="00597582">
        <w:t>purchase of</w:t>
      </w:r>
      <w:r w:rsidR="00B04EE4">
        <w:t xml:space="preserve"> a carbon</w:t>
      </w:r>
      <w:r w:rsidR="00B04EE4" w:rsidRPr="00597582">
        <w:t xml:space="preserve"> offset represents a one-time GHG reduction acquisition from another party creating the reductions. This purchase must be repeated on a</w:t>
      </w:r>
      <w:r w:rsidR="00B04EE4">
        <w:t xml:space="preserve">n </w:t>
      </w:r>
      <w:r w:rsidR="00B04EE4" w:rsidRPr="00597582">
        <w:t xml:space="preserve">annual basis </w:t>
      </w:r>
      <w:r w:rsidR="00B04EE4">
        <w:t>to maintain goal achievement</w:t>
      </w:r>
      <w:r w:rsidR="00B04EE4" w:rsidRPr="00597582">
        <w:t>.</w:t>
      </w:r>
      <w:r w:rsidR="00B04EE4">
        <w:t xml:space="preserve"> </w:t>
      </w:r>
    </w:p>
    <w:p w14:paraId="63367E93" w14:textId="250493D6" w:rsidR="00B04EE4" w:rsidRDefault="00B04EE4" w:rsidP="00B04EE4">
      <w:pPr>
        <w:pStyle w:val="BodyText"/>
      </w:pPr>
      <w:r>
        <w:t xml:space="preserve">Carbon offsets can be generated by a variety of activities, including those that reduce emissions and those that remove carbon from the atmosphere. Offset projects that </w:t>
      </w:r>
      <w:r>
        <w:rPr>
          <w:b/>
          <w:bCs/>
        </w:rPr>
        <w:t>reduce</w:t>
      </w:r>
      <w:r w:rsidRPr="0010698A">
        <w:rPr>
          <w:b/>
          <w:bCs/>
        </w:rPr>
        <w:t xml:space="preserve"> </w:t>
      </w:r>
      <w:r>
        <w:t>emissions represent projects that would avoid potential future emissions, such as using renewable energy or cleaner cookstoves, or physically stor</w:t>
      </w:r>
      <w:r w:rsidR="004B44BE">
        <w:t>ing</w:t>
      </w:r>
      <w:r>
        <w:t xml:space="preserve"> the carbon that would have been released, such as through carbon capture and storage systems on a fossil fuel power plant. Offset projects that </w:t>
      </w:r>
      <w:r w:rsidRPr="0010698A">
        <w:rPr>
          <w:b/>
          <w:bCs/>
        </w:rPr>
        <w:t>remove</w:t>
      </w:r>
      <w:r>
        <w:t xml:space="preserve"> emissions represent projects that remove carbon dioxide directly from the atmosphere, such as </w:t>
      </w:r>
      <w:r w:rsidR="006973F2">
        <w:t xml:space="preserve">through </w:t>
      </w:r>
      <w:r>
        <w:t>reforestation, soil carbon enhancement, or direct air capture with carbon capture and storage. Most offsets available today represent emission reductions, which are necessary but not sufficient to achieve net zero in the long run. As carbon removals scrub carbon directly from the atmosphere, they play a hugely important role in stabilizing GHG emissions in the atmosphere. Therefore, entities should prioritize carbon removal projects over emission reduction projects when purchasing carbon offsets.</w:t>
      </w:r>
    </w:p>
    <w:p w14:paraId="3CA2B8DA" w14:textId="4B320AD2" w:rsidR="00B04EE4" w:rsidRPr="00BB2F75" w:rsidRDefault="00B04EE4" w:rsidP="00B04EE4">
      <w:pPr>
        <w:pStyle w:val="BodyText"/>
      </w:pPr>
      <w:r>
        <w:lastRenderedPageBreak/>
        <w:t xml:space="preserve">Though carbon offsets are typically used to meet a net zero goal, we are exploring using them to meet the interim 2030 GHG reduction goal. Carbon offsets are a potential “last resort” option if we cannot meet their 2030 goal through </w:t>
      </w:r>
      <w:r w:rsidR="00617CA6">
        <w:t xml:space="preserve">our own </w:t>
      </w:r>
      <w:r>
        <w:t>direct actions.</w:t>
      </w:r>
      <w:r w:rsidRPr="007D26E1">
        <w:t xml:space="preserve"> Alternatively, </w:t>
      </w:r>
      <w:r w:rsidR="0015207B">
        <w:t>money</w:t>
      </w:r>
      <w:r w:rsidRPr="007D26E1">
        <w:t xml:space="preserve"> spent on offset</w:t>
      </w:r>
      <w:r>
        <w:t>s</w:t>
      </w:r>
      <w:r w:rsidRPr="007D26E1">
        <w:t xml:space="preserve"> could</w:t>
      </w:r>
      <w:r w:rsidR="005E7BCE">
        <w:t xml:space="preserve"> instead</w:t>
      </w:r>
      <w:r w:rsidRPr="007D26E1">
        <w:t xml:space="preserve"> be spent on local</w:t>
      </w:r>
      <w:r>
        <w:t xml:space="preserve"> GHG</w:t>
      </w:r>
      <w:r w:rsidRPr="007D26E1">
        <w:t xml:space="preserve"> reduction </w:t>
      </w:r>
      <w:r>
        <w:t>programs</w:t>
      </w:r>
      <w:r w:rsidRPr="007D26E1">
        <w:t xml:space="preserve">. However, </w:t>
      </w:r>
      <w:r>
        <w:t>we</w:t>
      </w:r>
      <w:r w:rsidRPr="007D26E1">
        <w:t xml:space="preserve"> could risk not meeting the 2030 </w:t>
      </w:r>
      <w:r>
        <w:t xml:space="preserve">GHG reduction </w:t>
      </w:r>
      <w:r w:rsidRPr="007D26E1">
        <w:t>goal if</w:t>
      </w:r>
      <w:r>
        <w:t xml:space="preserve"> we</w:t>
      </w:r>
      <w:r w:rsidRPr="007D26E1">
        <w:t xml:space="preserve"> do not purchase offsets</w:t>
      </w:r>
      <w:r w:rsidRPr="00426ED1">
        <w:t xml:space="preserve">. If </w:t>
      </w:r>
      <w:r w:rsidRPr="007C1A13">
        <w:t xml:space="preserve">necessary, we will purchase verified carbon offsets from carbon removal projects annually to meet </w:t>
      </w:r>
      <w:r w:rsidR="0088374E">
        <w:t>our</w:t>
      </w:r>
      <w:r w:rsidRPr="007C1A13">
        <w:t xml:space="preserve"> 2030 reduction </w:t>
      </w:r>
      <w:r w:rsidRPr="00426ED1">
        <w:t>goal.</w:t>
      </w:r>
      <w:r>
        <w:t xml:space="preserve"> </w:t>
      </w:r>
      <w:commentRangeStart w:id="1168"/>
      <w:commentRangeStart w:id="1169"/>
      <w:r>
        <w:t xml:space="preserve">Because there is no single governing body that certifies carbon offsets, there are a variety of </w:t>
      </w:r>
      <w:r w:rsidRPr="00985FFD">
        <w:t xml:space="preserve">non-profit third-party companies that check carbon offset claims, ensure they are valid, and certify the offsets. We </w:t>
      </w:r>
      <w:r w:rsidRPr="007C1A13">
        <w:t>will</w:t>
      </w:r>
      <w:r w:rsidRPr="00985FFD">
        <w:t xml:space="preserve"> review available verified offsets, determine which ones are "high quality" (e.g., which are focused on long-term remov</w:t>
      </w:r>
      <w:r>
        <w:t>als), and complete a cost analysis of the offset choices before purchasing.</w:t>
      </w:r>
      <w:commentRangeEnd w:id="1168"/>
      <w:r w:rsidR="00CA1C13">
        <w:rPr>
          <w:rStyle w:val="CommentReference"/>
        </w:rPr>
        <w:commentReference w:id="1168"/>
      </w:r>
      <w:commentRangeEnd w:id="1169"/>
      <w:r w:rsidR="0053245A">
        <w:rPr>
          <w:rStyle w:val="CommentReference"/>
        </w:rPr>
        <w:commentReference w:id="1169"/>
      </w:r>
    </w:p>
    <w:p w14:paraId="3DF068EB" w14:textId="59D5FE04" w:rsidR="00897D66" w:rsidRDefault="00B236E4" w:rsidP="007C1A13">
      <w:pPr>
        <w:pStyle w:val="Heading2"/>
      </w:pPr>
      <w:bookmarkStart w:id="1170" w:name="_Toc144476425"/>
      <w:bookmarkStart w:id="1171" w:name="_Toc145957716"/>
      <w:r>
        <w:t xml:space="preserve">Goal 2 and 3: </w:t>
      </w:r>
      <w:r w:rsidR="00897D66">
        <w:t xml:space="preserve">Renewable </w:t>
      </w:r>
      <w:r w:rsidR="009407F5">
        <w:t xml:space="preserve">Energy </w:t>
      </w:r>
      <w:r w:rsidR="00897D66">
        <w:t>Goals</w:t>
      </w:r>
      <w:bookmarkEnd w:id="1170"/>
      <w:bookmarkEnd w:id="1171"/>
    </w:p>
    <w:p w14:paraId="0A7406B2" w14:textId="56125E7D" w:rsidR="00B65C8D" w:rsidRDefault="002E43F0" w:rsidP="00B65C8D">
      <w:pPr>
        <w:spacing w:after="240"/>
      </w:pPr>
      <w:r>
        <w:t>Our goal is to achieve 100% clean electricity in county operations by 2030 and county</w:t>
      </w:r>
      <w:r w:rsidR="003760D9">
        <w:t>-</w:t>
      </w:r>
      <w:r>
        <w:t xml:space="preserve">wide by 2035. </w:t>
      </w:r>
      <w:r w:rsidR="00897D66">
        <w:t xml:space="preserve">One action in the CESMP would substantially contribute toward meeting both the government and county-wide goals: a municipal aggregation program (see </w:t>
      </w:r>
      <w:r w:rsidR="00897D66" w:rsidRPr="00C6364F">
        <w:t>action E.1).</w:t>
      </w:r>
      <w:r w:rsidR="00897D66">
        <w:t xml:space="preserve"> </w:t>
      </w:r>
      <w:r w:rsidR="00897D66" w:rsidRPr="00D97B19">
        <w:t xml:space="preserve">If </w:t>
      </w:r>
      <w:r w:rsidR="00897D66">
        <w:t>we</w:t>
      </w:r>
      <w:r w:rsidR="00897D66" w:rsidRPr="00D97B19">
        <w:t xml:space="preserve"> enact a</w:t>
      </w:r>
      <w:r w:rsidR="00897D66">
        <w:t xml:space="preserve"> municipal</w:t>
      </w:r>
      <w:r w:rsidR="00897D66" w:rsidRPr="00D97B19">
        <w:t xml:space="preserve"> aggregation program, </w:t>
      </w:r>
      <w:r w:rsidR="00897D66">
        <w:t xml:space="preserve">we </w:t>
      </w:r>
      <w:del w:id="1172" w:author="Goh, Vanessa" w:date="2023-09-20T09:57:00Z">
        <w:r w:rsidR="00897D66" w:rsidRPr="00D97B19">
          <w:delText xml:space="preserve">would </w:delText>
        </w:r>
      </w:del>
      <w:ins w:id="1173" w:author="Goh, Vanessa" w:date="2023-09-20T09:57:00Z">
        <w:r w:rsidR="00864E41">
          <w:t>m</w:t>
        </w:r>
      </w:ins>
      <w:ins w:id="1174" w:author="Goh, Vanessa" w:date="2023-09-20T09:58:00Z">
        <w:r w:rsidR="00864E41">
          <w:t>ay</w:t>
        </w:r>
      </w:ins>
      <w:ins w:id="1175" w:author="Goh, Vanessa" w:date="2023-09-20T09:57:00Z">
        <w:r w:rsidR="00864E41" w:rsidRPr="00D97B19">
          <w:t xml:space="preserve"> </w:t>
        </w:r>
      </w:ins>
      <w:r w:rsidR="00897D66" w:rsidRPr="00D97B19">
        <w:t xml:space="preserve">be able to </w:t>
      </w:r>
      <w:r w:rsidR="00897D66">
        <w:t xml:space="preserve">aggregate the electric load of all Dominion electricity customers within our jurisdiction and </w:t>
      </w:r>
      <w:r w:rsidR="00897D66" w:rsidRPr="00D97B19">
        <w:t xml:space="preserve">negotiate for 100% clean or renewable electricity for </w:t>
      </w:r>
      <w:r w:rsidR="00897D66">
        <w:t>those customers</w:t>
      </w:r>
      <w:ins w:id="1176" w:author="Goh, Vanessa" w:date="2023-09-20T09:58:00Z">
        <w:r w:rsidR="002C35D7">
          <w:t>, but further legal review is needed</w:t>
        </w:r>
      </w:ins>
      <w:r w:rsidR="00897D66" w:rsidRPr="00D97B19">
        <w:t>.</w:t>
      </w:r>
      <w:r w:rsidR="00897D66">
        <w:t xml:space="preserve"> If enacted by 2030, this would represent a substantial step to meeting the government and county-wide renewable goals. </w:t>
      </w:r>
    </w:p>
    <w:p w14:paraId="0A30B781" w14:textId="0FFB3CD2" w:rsidR="003D58A3" w:rsidRPr="003D58A3" w:rsidRDefault="003D58A3" w:rsidP="007C1A13">
      <w:pPr>
        <w:spacing w:after="120"/>
      </w:pPr>
      <w:r w:rsidRPr="008E5117">
        <w:rPr>
          <w:rFonts w:ascii="Arial" w:hAnsi="Arial" w:cs="Arial"/>
        </w:rPr>
        <w:t>However, further legal review will need to be conducted to determine if a municipal aggregation program could be formed in NOVEC territory. If a municipal aggregation program cannot be formed, we will have to rely on other local actions to address emissions from NOVEC customers or any Dominion customers that opt-out of the program. These other actions include:</w:t>
      </w:r>
    </w:p>
    <w:p w14:paraId="1130936B" w14:textId="3458F931" w:rsidR="00A14CB4" w:rsidRDefault="00A14CB4">
      <w:pPr>
        <w:pStyle w:val="ListBullet"/>
        <w:numPr>
          <w:ilvl w:val="0"/>
          <w:numId w:val="91"/>
        </w:numPr>
      </w:pPr>
      <w:r>
        <w:t>U</w:t>
      </w:r>
      <w:r w:rsidR="00897D66" w:rsidRPr="00D97B19">
        <w:t xml:space="preserve">tility green </w:t>
      </w:r>
      <w:r w:rsidR="00897D66">
        <w:t>power</w:t>
      </w:r>
      <w:r w:rsidR="00897D66" w:rsidRPr="00D97B19">
        <w:t xml:space="preserve"> purchasing</w:t>
      </w:r>
      <w:r w:rsidR="00897D66">
        <w:t xml:space="preserve"> (action E.4), </w:t>
      </w:r>
    </w:p>
    <w:p w14:paraId="3C70E39B" w14:textId="77777777" w:rsidR="00A14CB4" w:rsidRDefault="00A14CB4">
      <w:pPr>
        <w:pStyle w:val="ListBullet"/>
        <w:numPr>
          <w:ilvl w:val="0"/>
          <w:numId w:val="91"/>
        </w:numPr>
      </w:pPr>
      <w:r>
        <w:t>L</w:t>
      </w:r>
      <w:r w:rsidR="00897D66">
        <w:t>ocal renewable</w:t>
      </w:r>
      <w:r w:rsidR="00897D66" w:rsidRPr="00D97B19">
        <w:t xml:space="preserve"> installations</w:t>
      </w:r>
      <w:r w:rsidR="00897D66">
        <w:t xml:space="preserve"> (actions E.2 and E.5)</w:t>
      </w:r>
      <w:r w:rsidR="00897D66" w:rsidRPr="00D97B19">
        <w:t xml:space="preserve">, </w:t>
      </w:r>
      <w:r w:rsidR="00897D66">
        <w:t xml:space="preserve">and </w:t>
      </w:r>
    </w:p>
    <w:p w14:paraId="7CA30A66" w14:textId="77777777" w:rsidR="00A14CB4" w:rsidRDefault="00897D66">
      <w:pPr>
        <w:pStyle w:val="ListBullet"/>
        <w:numPr>
          <w:ilvl w:val="0"/>
          <w:numId w:val="91"/>
        </w:numPr>
      </w:pPr>
      <w:r>
        <w:t>Virtual Power Purchase Agreements (VPPAs), with a last resort option of</w:t>
      </w:r>
      <w:r w:rsidRPr="00D97B19">
        <w:t xml:space="preserve"> </w:t>
      </w:r>
      <w:r>
        <w:t>purchasing Green-e Energy certified unbundled renewable energy certificates (RECs)</w:t>
      </w:r>
      <w:r w:rsidRPr="00D97B19">
        <w:t xml:space="preserve"> </w:t>
      </w:r>
      <w:r>
        <w:t xml:space="preserve">on the open market. </w:t>
      </w:r>
    </w:p>
    <w:p w14:paraId="4AF5E4AC" w14:textId="764CEBD8" w:rsidR="00897D66" w:rsidRDefault="00897D66" w:rsidP="00A14CB4">
      <w:pPr>
        <w:pStyle w:val="ListBullet"/>
        <w:tabs>
          <w:tab w:val="clear" w:pos="425"/>
        </w:tabs>
        <w:ind w:left="0" w:firstLine="0"/>
      </w:pPr>
      <w:r w:rsidRPr="00070BB8">
        <w:rPr>
          <w:bCs/>
        </w:rPr>
        <w:t>PPA</w:t>
      </w:r>
      <w:r>
        <w:rPr>
          <w:bCs/>
        </w:rPr>
        <w:t>s</w:t>
      </w:r>
      <w:r w:rsidRPr="00070BB8">
        <w:rPr>
          <w:bCs/>
        </w:rPr>
        <w:t xml:space="preserve"> are where a third-party developer installs, owns, and operates the energy system while the customer purchases the system's electric output for a predetermined period.</w:t>
      </w:r>
      <w:r w:rsidRPr="00070BB8">
        <w:t xml:space="preserve"> In a VPPA, the energy system is developed </w:t>
      </w:r>
      <w:r w:rsidR="0006434A" w:rsidRPr="00070BB8">
        <w:t>of</w:t>
      </w:r>
      <w:r w:rsidR="0006434A">
        <w:t>f</w:t>
      </w:r>
      <w:r w:rsidR="0006434A" w:rsidRPr="00070BB8">
        <w:t>-site,</w:t>
      </w:r>
      <w:r w:rsidRPr="00070BB8">
        <w:t xml:space="preserve"> and the electricity is sold into the wholesale market instead of directly consumed by the customer.</w:t>
      </w:r>
      <w:r>
        <w:t xml:space="preserve"> RECs</w:t>
      </w:r>
      <w:r w:rsidRPr="008A2783">
        <w:t xml:space="preserve"> are a market-based instrument</w:t>
      </w:r>
      <w:r>
        <w:t>s</w:t>
      </w:r>
      <w:r w:rsidRPr="008A2783">
        <w:t xml:space="preserve"> that </w:t>
      </w:r>
      <w:r>
        <w:t>certify</w:t>
      </w:r>
      <w:r w:rsidRPr="008A2783">
        <w:t xml:space="preserve"> the bearer owns one megawatt-hour of electricity generated from a renewable energy resource.</w:t>
      </w:r>
      <w:r>
        <w:t xml:space="preserve"> </w:t>
      </w:r>
      <w:r w:rsidRPr="00A9460B">
        <w:t>Unbundled RECs are sold separately from the electricity that was generated</w:t>
      </w:r>
      <w:r>
        <w:t>, while</w:t>
      </w:r>
      <w:r w:rsidRPr="00A9460B">
        <w:t xml:space="preserve"> </w:t>
      </w:r>
      <w:r>
        <w:t>b</w:t>
      </w:r>
      <w:r w:rsidRPr="00A9460B">
        <w:t>undled RECs are</w:t>
      </w:r>
      <w:r>
        <w:t xml:space="preserve"> sold with the electricity</w:t>
      </w:r>
      <w:r w:rsidRPr="00A9460B">
        <w:t xml:space="preserve">. </w:t>
      </w:r>
      <w:r>
        <w:t>Green-e Energy certification ensures that the RECs are high-quality and not double-counted. To meet the community-wide renewable electricity goal, we could purchase</w:t>
      </w:r>
      <w:r w:rsidRPr="00A9460B">
        <w:t xml:space="preserve"> and retir</w:t>
      </w:r>
      <w:r>
        <w:t>e unbundled</w:t>
      </w:r>
      <w:r w:rsidRPr="00A9460B">
        <w:t xml:space="preserve"> RECs on behalf of residents and businesses</w:t>
      </w:r>
      <w:r>
        <w:t xml:space="preserve"> to cover any remaining electricity consumption that is not generated by renewable energy sources. We could follow a similar tactic of REC purchasing to meet our government operations renewable electricity goal.</w:t>
      </w:r>
      <w:r>
        <w:rPr>
          <w:rStyle w:val="FootnoteReference"/>
        </w:rPr>
        <w:footnoteReference w:id="18"/>
      </w:r>
      <w:r>
        <w:t xml:space="preserve"> </w:t>
      </w:r>
    </w:p>
    <w:tbl>
      <w:tblPr>
        <w:tblStyle w:val="AECOMtable"/>
        <w:tblW w:w="0" w:type="auto"/>
        <w:tblLook w:val="04A0" w:firstRow="1" w:lastRow="0" w:firstColumn="1" w:lastColumn="0" w:noHBand="0" w:noVBand="1"/>
      </w:tblPr>
      <w:tblGrid>
        <w:gridCol w:w="9016"/>
      </w:tblGrid>
      <w:tr w:rsidR="00897D66" w14:paraId="66CA98AD" w14:textId="77777777" w:rsidTr="00196CE2">
        <w:trPr>
          <w:cnfStyle w:val="100000000000" w:firstRow="1" w:lastRow="0" w:firstColumn="0" w:lastColumn="0" w:oddVBand="0" w:evenVBand="0" w:oddHBand="0" w:evenHBand="0" w:firstRowFirstColumn="0" w:firstRowLastColumn="0" w:lastRowFirstColumn="0" w:lastRowLastColumn="0"/>
        </w:trPr>
        <w:tc>
          <w:tcPr>
            <w:tcW w:w="9016" w:type="dxa"/>
            <w:tcBorders>
              <w:top w:val="single" w:sz="4" w:space="0" w:color="auto"/>
              <w:left w:val="single" w:sz="4" w:space="0" w:color="auto"/>
              <w:bottom w:val="single" w:sz="4" w:space="0" w:color="auto"/>
              <w:right w:val="single" w:sz="4" w:space="0" w:color="auto"/>
            </w:tcBorders>
          </w:tcPr>
          <w:p w14:paraId="56528A80" w14:textId="7C0E36F7" w:rsidR="00897D66" w:rsidRPr="004B3769" w:rsidRDefault="00897D66" w:rsidP="008E5117">
            <w:pPr>
              <w:rPr>
                <w:color w:val="auto"/>
                <w:sz w:val="18"/>
                <w:szCs w:val="20"/>
              </w:rPr>
            </w:pPr>
            <w:commentRangeStart w:id="1179"/>
            <w:r w:rsidRPr="004B3769">
              <w:rPr>
                <w:color w:val="auto"/>
                <w:sz w:val="18"/>
                <w:szCs w:val="20"/>
              </w:rPr>
              <w:t xml:space="preserve">Onsite </w:t>
            </w:r>
            <w:commentRangeEnd w:id="1179"/>
            <w:r w:rsidR="00F67E43">
              <w:rPr>
                <w:rStyle w:val="CommentReference"/>
                <w:rFonts w:asciiTheme="minorHAnsi" w:hAnsiTheme="minorHAnsi"/>
                <w:b w:val="0"/>
                <w:color w:val="auto"/>
              </w:rPr>
              <w:commentReference w:id="1179"/>
            </w:r>
            <w:r w:rsidR="00A31744" w:rsidRPr="004B3769">
              <w:rPr>
                <w:color w:val="auto"/>
                <w:sz w:val="18"/>
                <w:szCs w:val="20"/>
              </w:rPr>
              <w:t xml:space="preserve">County </w:t>
            </w:r>
            <w:r w:rsidRPr="004B3769">
              <w:rPr>
                <w:color w:val="auto"/>
                <w:sz w:val="18"/>
                <w:szCs w:val="20"/>
              </w:rPr>
              <w:t>Government Solar Feasibility</w:t>
            </w:r>
          </w:p>
          <w:p w14:paraId="37983F8B" w14:textId="4048FD30" w:rsidR="00897D66" w:rsidRPr="00BE339A" w:rsidRDefault="00897D66" w:rsidP="008E5117">
            <w:pPr>
              <w:rPr>
                <w:b w:val="0"/>
                <w:bCs/>
                <w:color w:val="auto"/>
              </w:rPr>
            </w:pPr>
            <w:r w:rsidRPr="004B3769">
              <w:rPr>
                <w:b w:val="0"/>
                <w:bCs/>
                <w:color w:val="auto"/>
                <w:sz w:val="18"/>
                <w:szCs w:val="20"/>
              </w:rPr>
              <w:t>Even though</w:t>
            </w:r>
            <w:r w:rsidR="00A31744" w:rsidRPr="004B3769">
              <w:rPr>
                <w:b w:val="0"/>
                <w:bCs/>
                <w:color w:val="auto"/>
                <w:sz w:val="18"/>
                <w:szCs w:val="20"/>
              </w:rPr>
              <w:t xml:space="preserve"> County</w:t>
            </w:r>
            <w:r w:rsidRPr="004B3769">
              <w:rPr>
                <w:b w:val="0"/>
                <w:bCs/>
                <w:color w:val="auto"/>
                <w:sz w:val="18"/>
                <w:szCs w:val="20"/>
              </w:rPr>
              <w:t xml:space="preserve"> government electricity use is a small portion of total county-wide electricity use, the amount of space and funds needed to produce all </w:t>
            </w:r>
            <w:r w:rsidR="00A31744" w:rsidRPr="004B3769">
              <w:rPr>
                <w:b w:val="0"/>
                <w:bCs/>
                <w:color w:val="auto"/>
                <w:sz w:val="18"/>
                <w:szCs w:val="20"/>
              </w:rPr>
              <w:t xml:space="preserve">County </w:t>
            </w:r>
            <w:r w:rsidRPr="004B3769">
              <w:rPr>
                <w:b w:val="0"/>
                <w:bCs/>
                <w:color w:val="auto"/>
                <w:sz w:val="18"/>
                <w:szCs w:val="20"/>
              </w:rPr>
              <w:t xml:space="preserve">government electricity from onsite solar is currently infeasible. We estimated that County government operations used 64-80 gigawatt-hours of electricity in 2018 (roughly 1% of total county-wide electricity). To fully meet this electricity demand with onsite solar, we would need to install 275 acres of solar panels, or over roughly 200 football fields. If we were to directly purchase these panels, it could cost roughly $130 </w:t>
            </w:r>
            <w:r w:rsidR="00383B69">
              <w:rPr>
                <w:b w:val="0"/>
                <w:bCs/>
                <w:color w:val="auto"/>
                <w:sz w:val="18"/>
                <w:szCs w:val="20"/>
              </w:rPr>
              <w:t>m</w:t>
            </w:r>
            <w:r w:rsidR="00383B69" w:rsidRPr="004B3769">
              <w:rPr>
                <w:b w:val="0"/>
                <w:bCs/>
                <w:color w:val="auto"/>
                <w:sz w:val="18"/>
                <w:szCs w:val="20"/>
              </w:rPr>
              <w:t>illion</w:t>
            </w:r>
            <w:r w:rsidRPr="004B3769">
              <w:rPr>
                <w:b w:val="0"/>
                <w:bCs/>
                <w:color w:val="auto"/>
                <w:sz w:val="18"/>
                <w:szCs w:val="20"/>
              </w:rPr>
              <w:t xml:space="preserve">. However, the costs of renewable energy could be significantly cheaper through a PPA where a third-party developer installs, owns, and operates the energy system while the customer purchases the system's electric output for a predetermined period. Because it is unlikely that we could install enough onsite solar to meet </w:t>
            </w:r>
            <w:r w:rsidR="0088374E" w:rsidRPr="004B3769">
              <w:rPr>
                <w:b w:val="0"/>
                <w:bCs/>
                <w:color w:val="auto"/>
                <w:sz w:val="18"/>
                <w:szCs w:val="20"/>
              </w:rPr>
              <w:t>our</w:t>
            </w:r>
            <w:r w:rsidRPr="004B3769">
              <w:rPr>
                <w:b w:val="0"/>
                <w:bCs/>
                <w:color w:val="auto"/>
                <w:sz w:val="18"/>
                <w:szCs w:val="20"/>
              </w:rPr>
              <w:t xml:space="preserve"> 100% renewable electricity goal for County </w:t>
            </w:r>
            <w:r w:rsidR="00F03108" w:rsidRPr="004B3769">
              <w:rPr>
                <w:b w:val="0"/>
                <w:bCs/>
                <w:color w:val="auto"/>
                <w:sz w:val="18"/>
                <w:szCs w:val="20"/>
              </w:rPr>
              <w:t xml:space="preserve">government </w:t>
            </w:r>
            <w:r w:rsidRPr="004B3769">
              <w:rPr>
                <w:b w:val="0"/>
                <w:bCs/>
                <w:color w:val="auto"/>
                <w:sz w:val="18"/>
                <w:szCs w:val="20"/>
              </w:rPr>
              <w:t>operations by 2030, we will most likely need to pursue a combination of local renewables (action E.5), utility green energy purchasing (action E.4), VPPAs, and purchasing RECs to meet this goal.</w:t>
            </w:r>
          </w:p>
        </w:tc>
      </w:tr>
    </w:tbl>
    <w:p w14:paraId="5BA03178" w14:textId="5F537675" w:rsidR="00196CE2" w:rsidRDefault="00B236E4" w:rsidP="007C1A13">
      <w:pPr>
        <w:pStyle w:val="Heading2"/>
      </w:pPr>
      <w:bookmarkStart w:id="1180" w:name="_Toc144476426"/>
      <w:bookmarkStart w:id="1181" w:name="_Toc145957717"/>
      <w:r>
        <w:lastRenderedPageBreak/>
        <w:t>Goal 4:</w:t>
      </w:r>
      <w:r w:rsidR="00E3733B">
        <w:t xml:space="preserve"> County</w:t>
      </w:r>
      <w:r>
        <w:t xml:space="preserve"> </w:t>
      </w:r>
      <w:r w:rsidR="00196CE2">
        <w:t>Government Carbon Neutrality</w:t>
      </w:r>
      <w:bookmarkEnd w:id="1180"/>
      <w:bookmarkEnd w:id="1181"/>
    </w:p>
    <w:p w14:paraId="2B96A5CE" w14:textId="66E4E314" w:rsidR="00196CE2" w:rsidRPr="00623162" w:rsidRDefault="00196CE2" w:rsidP="00196CE2">
      <w:pPr>
        <w:tabs>
          <w:tab w:val="clear" w:pos="284"/>
        </w:tabs>
        <w:spacing w:after="160" w:line="259" w:lineRule="auto"/>
      </w:pPr>
      <w:r>
        <w:t xml:space="preserve">We have set an ambitious goal of achieving carbon neutrality for </w:t>
      </w:r>
      <w:r w:rsidR="00E3733B">
        <w:t xml:space="preserve">County </w:t>
      </w:r>
      <w:r>
        <w:t xml:space="preserve">government operations by 2050. </w:t>
      </w:r>
      <w:r w:rsidR="0094051F">
        <w:t>Carbon neutrality is</w:t>
      </w:r>
      <w:r w:rsidR="00D0165C">
        <w:t xml:space="preserve"> achieved when </w:t>
      </w:r>
      <w:r w:rsidR="00846186">
        <w:t xml:space="preserve">our </w:t>
      </w:r>
      <w:r w:rsidR="00F03108">
        <w:t>C</w:t>
      </w:r>
      <w:r w:rsidR="00846186">
        <w:t xml:space="preserve">ounty government emits </w:t>
      </w:r>
      <w:r w:rsidR="00270FFB">
        <w:t xml:space="preserve">just as much GHG emissions as </w:t>
      </w:r>
      <w:r w:rsidR="00DE41F5">
        <w:t xml:space="preserve">it removes/offsets. </w:t>
      </w:r>
      <w:r w:rsidR="00E3733B">
        <w:t>County g</w:t>
      </w:r>
      <w:r>
        <w:t>overnment emissions typically include</w:t>
      </w:r>
      <w:r w:rsidR="00E3733B">
        <w:t xml:space="preserve"> County</w:t>
      </w:r>
      <w:r>
        <w:t xml:space="preserve"> government building and facility energy use, </w:t>
      </w:r>
      <w:r w:rsidR="00E3733B">
        <w:t xml:space="preserve">County </w:t>
      </w:r>
      <w:r>
        <w:t>government fleet and equipment fuel use, and solid waste and wastewater treatment emissions</w:t>
      </w:r>
      <w:r w:rsidR="00593025">
        <w:t xml:space="preserve"> from County government waste</w:t>
      </w:r>
      <w:r>
        <w:t xml:space="preserve">. Though we have not yet developed a </w:t>
      </w:r>
      <w:r w:rsidR="00593025">
        <w:t xml:space="preserve">County </w:t>
      </w:r>
      <w:r>
        <w:t xml:space="preserve">government operations GHG inventory, </w:t>
      </w:r>
      <w:r w:rsidR="00D31CDD">
        <w:t xml:space="preserve">local </w:t>
      </w:r>
      <w:r>
        <w:t>government emissions are typically a small portion of overall community emissions (likely &lt;5%)</w:t>
      </w:r>
      <w:r w:rsidR="00215447">
        <w:t xml:space="preserve">. </w:t>
      </w:r>
      <w:r w:rsidR="003A0E8E">
        <w:t>The actions we should pursue to a</w:t>
      </w:r>
      <w:r>
        <w:t>chiev</w:t>
      </w:r>
      <w:r w:rsidR="003A0E8E">
        <w:t>e</w:t>
      </w:r>
      <w:r>
        <w:t xml:space="preserve"> carbon neutrality will depend on the emissions sources we include in our </w:t>
      </w:r>
      <w:r w:rsidR="00D6132A">
        <w:t xml:space="preserve">County </w:t>
      </w:r>
      <w:r>
        <w:t xml:space="preserve">government GHG inventory. Therefore, the first step to develop a carbon neutrality pathway will be to create a baseline </w:t>
      </w:r>
      <w:r w:rsidR="00D6132A">
        <w:t xml:space="preserve">County </w:t>
      </w:r>
      <w:r>
        <w:t xml:space="preserve">government operations GHG emissions inventory. Though </w:t>
      </w:r>
      <w:r w:rsidR="00D6132A">
        <w:t xml:space="preserve">County </w:t>
      </w:r>
      <w:r>
        <w:t xml:space="preserve">government carbon neutrality achievement was not specifically </w:t>
      </w:r>
      <w:r w:rsidRPr="00D368AB">
        <w:t xml:space="preserve">analyzed in the CESMP, actions have been developed to reduce </w:t>
      </w:r>
      <w:r w:rsidR="00D6132A">
        <w:t xml:space="preserve">County </w:t>
      </w:r>
      <w:r>
        <w:t>government</w:t>
      </w:r>
      <w:r w:rsidRPr="00D368AB">
        <w:t xml:space="preserve"> emissions by 2030, as listed in</w:t>
      </w:r>
      <w:r>
        <w:t xml:space="preserve"> </w:t>
      </w:r>
      <w:r w:rsidRPr="002C641F">
        <w:rPr>
          <w:b/>
          <w:bCs/>
          <w:color w:val="008768" w:themeColor="accent1"/>
        </w:rPr>
        <w:fldChar w:fldCharType="begin"/>
      </w:r>
      <w:r w:rsidRPr="002C641F">
        <w:rPr>
          <w:b/>
          <w:bCs/>
          <w:color w:val="008768" w:themeColor="accent1"/>
        </w:rPr>
        <w:instrText xml:space="preserve"> REF _Ref140763522 \h </w:instrText>
      </w:r>
      <w:r>
        <w:rPr>
          <w:b/>
          <w:bCs/>
          <w:color w:val="008768" w:themeColor="accent1"/>
        </w:rPr>
        <w:instrText xml:space="preserve"> \* MERGEFORMAT </w:instrText>
      </w:r>
      <w:r w:rsidRPr="002C641F">
        <w:rPr>
          <w:b/>
          <w:bCs/>
          <w:color w:val="008768" w:themeColor="accent1"/>
        </w:rPr>
      </w:r>
      <w:r w:rsidRPr="002C641F">
        <w:rPr>
          <w:b/>
          <w:bCs/>
          <w:color w:val="008768" w:themeColor="accent1"/>
        </w:rPr>
        <w:fldChar w:fldCharType="separate"/>
      </w:r>
      <w:r w:rsidR="00E01423" w:rsidRPr="00E01423">
        <w:rPr>
          <w:b/>
          <w:bCs/>
          <w:color w:val="008768" w:themeColor="accent1"/>
        </w:rPr>
        <w:t>Climate Mitigation Actions for County</w:t>
      </w:r>
      <w:r w:rsidR="00E01423">
        <w:t xml:space="preserve"> Government</w:t>
      </w:r>
      <w:r w:rsidRPr="002C641F">
        <w:rPr>
          <w:b/>
          <w:bCs/>
          <w:color w:val="008768" w:themeColor="accent1"/>
        </w:rPr>
        <w:fldChar w:fldCharType="end"/>
      </w:r>
      <w:r w:rsidRPr="00D368AB">
        <w:t>. Additionally</w:t>
      </w:r>
      <w:r>
        <w:t xml:space="preserve">, achieving our goal of 100% renewable electricity for County government operations by 2030 will also greatly help in achieving the </w:t>
      </w:r>
      <w:r w:rsidR="00D6132A">
        <w:t xml:space="preserve">County </w:t>
      </w:r>
      <w:r>
        <w:t xml:space="preserve">government carbon neutrality goal. </w:t>
      </w:r>
    </w:p>
    <w:p w14:paraId="0550153E" w14:textId="4CA8DAE8" w:rsidR="00897D66" w:rsidRDefault="00A81BBF" w:rsidP="007C1A13">
      <w:pPr>
        <w:pStyle w:val="Heading2"/>
      </w:pPr>
      <w:bookmarkStart w:id="1182" w:name="_Toc144476427"/>
      <w:bookmarkStart w:id="1183" w:name="_Toc145957718"/>
      <w:r>
        <w:t xml:space="preserve">Alignment with </w:t>
      </w:r>
      <w:r w:rsidR="00897D66">
        <w:t>Strategic and Comprehensive Plan Goals</w:t>
      </w:r>
      <w:bookmarkEnd w:id="1182"/>
      <w:bookmarkEnd w:id="1183"/>
    </w:p>
    <w:p w14:paraId="6967A53F" w14:textId="1C887A44" w:rsidR="00897D66" w:rsidRDefault="00F03108" w:rsidP="00897D66">
      <w:pPr>
        <w:pStyle w:val="BodyText"/>
        <w:rPr>
          <w:color w:val="008768" w:themeColor="accent1"/>
        </w:rPr>
      </w:pPr>
      <w:r>
        <w:t>Our</w:t>
      </w:r>
      <w:r w:rsidR="00897D66">
        <w:t xml:space="preserve"> 2021-2024 Strategic Plan</w:t>
      </w:r>
      <w:r w:rsidR="00897D66">
        <w:rPr>
          <w:rStyle w:val="FootnoteReference"/>
        </w:rPr>
        <w:footnoteReference w:id="19"/>
      </w:r>
      <w:r w:rsidR="00897D66">
        <w:t xml:space="preserve"> and 2040 Comprehensive Plan</w:t>
      </w:r>
      <w:r w:rsidR="00897D66">
        <w:rPr>
          <w:rStyle w:val="FootnoteReference"/>
        </w:rPr>
        <w:footnoteReference w:id="20"/>
      </w:r>
      <w:r w:rsidR="00897D66">
        <w:t xml:space="preserve"> outline goals and action strategies to guide the growth and development of the community. The Strategic Plan </w:t>
      </w:r>
      <w:r w:rsidR="00897D66" w:rsidRPr="00636172">
        <w:t>provides key policy guidance for service delivery and resource allocation decisions</w:t>
      </w:r>
      <w:r w:rsidR="00897D66">
        <w:t xml:space="preserve"> while the Comprehensive Plan </w:t>
      </w:r>
      <w:r w:rsidR="00897D66" w:rsidRPr="00DF2BBA">
        <w:t xml:space="preserve">articulates the goals and policies that the Board of </w:t>
      </w:r>
      <w:r w:rsidR="00897D66">
        <w:t>County</w:t>
      </w:r>
      <w:r w:rsidR="00897D66" w:rsidRPr="00DF2BBA">
        <w:t xml:space="preserve"> Supervisors relies on to make informed land use development decisions and investments in public infrastructure.</w:t>
      </w:r>
      <w:r w:rsidR="00897D66">
        <w:t xml:space="preserve"> Both Plans support climate-related actions that reduce GHG emissions and increase local climate resiliency. The CESMP actions have been mapped to related Strategic Plan and Comprehensive Plan action strategies in</w:t>
      </w:r>
      <w:del w:id="1186" w:author="Goh, Vanessa" w:date="2023-09-20T10:18:00Z">
        <w:r w:rsidR="003302F8">
          <w:delText xml:space="preserve"> </w:delText>
        </w:r>
      </w:del>
      <w:ins w:id="1187" w:author="Goh, Vanessa" w:date="2023-09-20T10:18:00Z">
        <w:r w:rsidR="000C1948">
          <w:t xml:space="preserve"> </w:t>
        </w:r>
      </w:ins>
      <w:r w:rsidR="000C1948" w:rsidRPr="00D235D2">
        <w:rPr>
          <w:b/>
          <w:bCs/>
          <w:color w:val="008768" w:themeColor="accent1"/>
        </w:rPr>
        <w:fldChar w:fldCharType="begin"/>
      </w:r>
      <w:r w:rsidR="000C1948" w:rsidRPr="00D235D2">
        <w:rPr>
          <w:b/>
          <w:bCs/>
          <w:color w:val="008768" w:themeColor="accent1"/>
        </w:rPr>
        <w:instrText xml:space="preserve"> REF _Ref146097509 \h </w:instrText>
      </w:r>
      <w:r w:rsidR="000C1948">
        <w:rPr>
          <w:b/>
          <w:bCs/>
          <w:color w:val="008768" w:themeColor="accent1"/>
        </w:rPr>
        <w:instrText xml:space="preserve"> \* MERGEFORMAT </w:instrText>
      </w:r>
      <w:r w:rsidR="000C1948" w:rsidRPr="00D235D2">
        <w:rPr>
          <w:b/>
          <w:bCs/>
          <w:color w:val="008768" w:themeColor="accent1"/>
        </w:rPr>
      </w:r>
      <w:r w:rsidR="000C1948" w:rsidRPr="00D235D2">
        <w:rPr>
          <w:b/>
          <w:bCs/>
          <w:color w:val="008768" w:themeColor="accent1"/>
        </w:rPr>
        <w:fldChar w:fldCharType="separate"/>
      </w:r>
      <w:ins w:id="1188" w:author="Goh, Vanessa" w:date="2023-09-20T10:18:00Z">
        <w:r w:rsidR="000C1948" w:rsidRPr="00D235D2">
          <w:rPr>
            <w:b/>
            <w:bCs/>
            <w:color w:val="008768" w:themeColor="accent1"/>
          </w:rPr>
          <w:t>Appendix C. CESMP Actions Mapped to Strategic Plan and Comprehensive Plan Action Strategies</w:t>
        </w:r>
        <w:r w:rsidR="000C1948" w:rsidRPr="00D235D2">
          <w:rPr>
            <w:b/>
            <w:bCs/>
            <w:color w:val="008768" w:themeColor="accent1"/>
          </w:rPr>
          <w:fldChar w:fldCharType="end"/>
        </w:r>
      </w:ins>
      <w:del w:id="1189" w:author="Goh, Vanessa" w:date="2023-09-20T10:18:00Z">
        <w:r w:rsidR="003302F8" w:rsidRPr="008E5117" w:rsidDel="000C1948">
          <w:rPr>
            <w:b/>
            <w:bCs/>
            <w:color w:val="008768" w:themeColor="accent1"/>
          </w:rPr>
          <w:fldChar w:fldCharType="begin"/>
        </w:r>
        <w:r w:rsidR="003302F8" w:rsidRPr="008E5117" w:rsidDel="000C1948">
          <w:rPr>
            <w:b/>
            <w:bCs/>
            <w:color w:val="008768" w:themeColor="accent1"/>
          </w:rPr>
          <w:delInstrText xml:space="preserve"> REF _Ref143676770 \h  \* MERGEFORMAT </w:delInstrText>
        </w:r>
        <w:r w:rsidR="003302F8" w:rsidRPr="008E5117" w:rsidDel="000C1948">
          <w:rPr>
            <w:b/>
            <w:bCs/>
            <w:color w:val="008768" w:themeColor="accent1"/>
          </w:rPr>
        </w:r>
        <w:r w:rsidR="003302F8" w:rsidRPr="008E5117" w:rsidDel="000C1948">
          <w:rPr>
            <w:b/>
            <w:bCs/>
            <w:color w:val="008768" w:themeColor="accent1"/>
          </w:rPr>
          <w:fldChar w:fldCharType="separate"/>
        </w:r>
        <w:r w:rsidR="00E01423" w:rsidRPr="00E01423" w:rsidDel="000C1948">
          <w:rPr>
            <w:b/>
            <w:bCs/>
            <w:color w:val="008768" w:themeColor="accent1"/>
          </w:rPr>
          <w:delText>Appendix B. CESMP Actions Mapped to Strategic Plan and Comprehensive Plan Action Strategies</w:delText>
        </w:r>
        <w:r w:rsidR="003302F8" w:rsidRPr="008E5117" w:rsidDel="000C1948">
          <w:rPr>
            <w:b/>
            <w:bCs/>
            <w:color w:val="008768" w:themeColor="accent1"/>
          </w:rPr>
          <w:fldChar w:fldCharType="end"/>
        </w:r>
      </w:del>
      <w:r w:rsidR="00897D66" w:rsidRPr="0023181C">
        <w:t>.</w:t>
      </w:r>
      <w:r w:rsidR="00897D66" w:rsidRPr="00485BAF">
        <w:rPr>
          <w:color w:val="008768" w:themeColor="accent1"/>
        </w:rPr>
        <w:t xml:space="preserve"> </w:t>
      </w:r>
    </w:p>
    <w:p w14:paraId="73E84EF8" w14:textId="77777777" w:rsidR="00897D66" w:rsidRDefault="00897D66" w:rsidP="00897D66">
      <w:pPr>
        <w:pStyle w:val="Heading2"/>
      </w:pPr>
      <w:bookmarkStart w:id="1190" w:name="_Ref143532645"/>
      <w:bookmarkStart w:id="1191" w:name="_Toc144476428"/>
      <w:bookmarkStart w:id="1192" w:name="_Toc145957719"/>
      <w:r>
        <w:t>Opportunities for External Advocacy and Action</w:t>
      </w:r>
      <w:bookmarkEnd w:id="1190"/>
      <w:bookmarkEnd w:id="1191"/>
      <w:bookmarkEnd w:id="1192"/>
    </w:p>
    <w:p w14:paraId="5B9DCC43" w14:textId="2CE62871" w:rsidR="00BE1519" w:rsidRDefault="005126F3" w:rsidP="00EC3D47">
      <w:pPr>
        <w:pStyle w:val="BodyText"/>
      </w:pPr>
      <w:ins w:id="1193" w:author="Goh, Vanessa" w:date="2023-09-08T08:58:00Z">
        <w:r>
          <w:t>Because</w:t>
        </w:r>
      </w:ins>
      <w:del w:id="1194" w:author="Goh, Vanessa" w:date="2023-09-08T08:58:00Z">
        <w:r w:rsidR="00EC216A">
          <w:delText>Although</w:delText>
        </w:r>
      </w:del>
      <w:r w:rsidR="00EC216A">
        <w:t xml:space="preserve"> </w:t>
      </w:r>
      <w:r w:rsidR="0006434A">
        <w:t>our</w:t>
      </w:r>
      <w:r w:rsidR="00897D66">
        <w:t xml:space="preserve"> County government cannot directly control or influence</w:t>
      </w:r>
      <w:r w:rsidR="00897D66" w:rsidRPr="00AE534D">
        <w:t xml:space="preserve"> many </w:t>
      </w:r>
      <w:r w:rsidR="00897D66">
        <w:t xml:space="preserve">community-wide </w:t>
      </w:r>
      <w:r w:rsidR="00897D66" w:rsidRPr="00AE534D">
        <w:t>emissions sources</w:t>
      </w:r>
      <w:r w:rsidR="00897D66">
        <w:t xml:space="preserve"> or assets</w:t>
      </w:r>
      <w:r w:rsidR="00897D66" w:rsidRPr="00AE534D">
        <w:t>,</w:t>
      </w:r>
      <w:r w:rsidR="00897D66">
        <w:t xml:space="preserve"> the ability to meet the 2030 emissions reduction goal and 2030 Climate-Ready Region goal may rely on significant external support from market forces</w:t>
      </w:r>
      <w:ins w:id="1195" w:author="Goh, Vanessa" w:date="2023-09-08T09:05:00Z">
        <w:r w:rsidR="00434BF3">
          <w:t xml:space="preserve">, public and private entities, </w:t>
        </w:r>
      </w:ins>
      <w:del w:id="1196" w:author="Goh, Vanessa" w:date="2023-09-08T09:05:00Z">
        <w:r w:rsidR="00897D66">
          <w:delText xml:space="preserve"> </w:delText>
        </w:r>
      </w:del>
      <w:r w:rsidR="00897D66">
        <w:t>and state- and national-level regulation.</w:t>
      </w:r>
      <w:ins w:id="1197" w:author="Goh, Vanessa" w:date="2023-09-08T09:06:00Z">
        <w:r w:rsidR="00F71F3F">
          <w:t xml:space="preserve"> </w:t>
        </w:r>
      </w:ins>
    </w:p>
    <w:p w14:paraId="0D6283BC" w14:textId="740C42B9" w:rsidR="00897D66" w:rsidRDefault="0088398A" w:rsidP="003A0677">
      <w:pPr>
        <w:pStyle w:val="BodyText"/>
        <w:rPr>
          <w:b/>
        </w:rPr>
      </w:pPr>
      <w:r w:rsidRPr="0088398A">
        <w:rPr>
          <w:b/>
          <w:bCs/>
          <w:color w:val="008768" w:themeColor="accent1"/>
        </w:rPr>
        <w:fldChar w:fldCharType="begin"/>
      </w:r>
      <w:r w:rsidRPr="0088398A">
        <w:rPr>
          <w:b/>
          <w:bCs/>
          <w:color w:val="008768" w:themeColor="accent1"/>
        </w:rPr>
        <w:instrText xml:space="preserve"> REF _Ref143208343 \h  \* MERGEFORMAT </w:instrText>
      </w:r>
      <w:r w:rsidRPr="0088398A">
        <w:rPr>
          <w:b/>
          <w:bCs/>
          <w:color w:val="008768" w:themeColor="accent1"/>
        </w:rPr>
      </w:r>
      <w:r w:rsidRPr="0088398A">
        <w:rPr>
          <w:b/>
          <w:bCs/>
          <w:color w:val="008768" w:themeColor="accent1"/>
        </w:rPr>
        <w:fldChar w:fldCharType="separate"/>
      </w:r>
      <w:r w:rsidR="00E01423" w:rsidRPr="00E01423">
        <w:rPr>
          <w:b/>
          <w:bCs/>
          <w:color w:val="008768" w:themeColor="accent1"/>
        </w:rPr>
        <w:t xml:space="preserve">Table </w:t>
      </w:r>
      <w:r w:rsidR="00E01423" w:rsidRPr="00E01423">
        <w:rPr>
          <w:b/>
          <w:bCs/>
          <w:noProof/>
          <w:color w:val="008768" w:themeColor="accent1"/>
        </w:rPr>
        <w:t>9</w:t>
      </w:r>
      <w:r w:rsidRPr="0088398A">
        <w:rPr>
          <w:b/>
          <w:bCs/>
          <w:color w:val="008768" w:themeColor="accent1"/>
        </w:rPr>
        <w:fldChar w:fldCharType="end"/>
      </w:r>
      <w:r w:rsidR="001051C2">
        <w:t xml:space="preserve"> </w:t>
      </w:r>
      <w:r w:rsidR="00BE1519">
        <w:t xml:space="preserve">below </w:t>
      </w:r>
      <w:r w:rsidR="006C3D25">
        <w:t xml:space="preserve">provides a list of opportunities </w:t>
      </w:r>
      <w:del w:id="1198" w:author="Goh, Vanessa" w:date="2023-09-08T09:03:00Z">
        <w:r w:rsidR="006C3D25">
          <w:delText xml:space="preserve">we have </w:delText>
        </w:r>
      </w:del>
      <w:r w:rsidR="006C3D25">
        <w:t xml:space="preserve">to advocate for ourselves at the </w:t>
      </w:r>
      <w:ins w:id="1199" w:author="Goh, Vanessa" w:date="2023-09-08T09:05:00Z">
        <w:r w:rsidR="00DA37BF">
          <w:t xml:space="preserve">local, </w:t>
        </w:r>
      </w:ins>
      <w:r w:rsidR="006C3D25">
        <w:t xml:space="preserve">state and federal levels. In addition to advocacy, </w:t>
      </w:r>
      <w:r w:rsidR="00422626">
        <w:t xml:space="preserve">we strive to build and maintain strong partnerships with </w:t>
      </w:r>
      <w:r w:rsidR="00F83E16">
        <w:t>entities</w:t>
      </w:r>
      <w:r w:rsidR="00422626">
        <w:t xml:space="preserve"> that impact our community and influence our ability to reduce GHG emissions</w:t>
      </w:r>
      <w:ins w:id="1200" w:author="Goh, Vanessa" w:date="2023-09-08T09:03:00Z">
        <w:r w:rsidR="00096941">
          <w:t xml:space="preserve">, </w:t>
        </w:r>
      </w:ins>
      <w:del w:id="1201" w:author="Goh, Vanessa" w:date="2023-09-08T09:03:00Z">
        <w:r w:rsidR="00422626">
          <w:delText xml:space="preserve"> and </w:delText>
        </w:r>
      </w:del>
      <w:r w:rsidR="00422626">
        <w:t>procure clean energy</w:t>
      </w:r>
      <w:ins w:id="1202" w:author="Goh, Vanessa" w:date="2023-09-08T09:03:00Z">
        <w:r w:rsidR="00096941">
          <w:t>, and increase our resiliency</w:t>
        </w:r>
      </w:ins>
      <w:r w:rsidR="00422626">
        <w:t>.</w:t>
      </w:r>
    </w:p>
    <w:p w14:paraId="17647B0C" w14:textId="3C53D589" w:rsidR="00897D66" w:rsidRDefault="00897D66" w:rsidP="00897D66">
      <w:pPr>
        <w:pStyle w:val="Caption"/>
      </w:pPr>
      <w:bookmarkStart w:id="1203" w:name="_Ref143208343"/>
      <w:bookmarkStart w:id="1204" w:name="_Toc144476459"/>
      <w:bookmarkStart w:id="1205" w:name="_Toc145345781"/>
      <w:r>
        <w:t xml:space="preserve">Table </w:t>
      </w:r>
      <w:r>
        <w:fldChar w:fldCharType="begin"/>
      </w:r>
      <w:r>
        <w:instrText xml:space="preserve"> SEQ Table \* ARABIC </w:instrText>
      </w:r>
      <w:r>
        <w:fldChar w:fldCharType="separate"/>
      </w:r>
      <w:r w:rsidR="007F708D">
        <w:rPr>
          <w:noProof/>
        </w:rPr>
        <w:t>9</w:t>
      </w:r>
      <w:r>
        <w:rPr>
          <w:noProof/>
        </w:rPr>
        <w:fldChar w:fldCharType="end"/>
      </w:r>
      <w:bookmarkEnd w:id="1203"/>
      <w:r>
        <w:t xml:space="preserve">. </w:t>
      </w:r>
      <w:bookmarkStart w:id="1206" w:name="_Ref143208333"/>
      <w:r>
        <w:t>External Advocacy and Action</w:t>
      </w:r>
      <w:bookmarkEnd w:id="1206"/>
      <w:r w:rsidR="00376677">
        <w:t xml:space="preserve"> Opportunities by Sector</w:t>
      </w:r>
      <w:bookmarkEnd w:id="1204"/>
      <w:bookmarkEnd w:id="1205"/>
    </w:p>
    <w:tbl>
      <w:tblPr>
        <w:tblStyle w:val="AECOMtable"/>
        <w:tblW w:w="0" w:type="auto"/>
        <w:tblLook w:val="04A0" w:firstRow="1" w:lastRow="0" w:firstColumn="1" w:lastColumn="0" w:noHBand="0" w:noVBand="1"/>
      </w:tblPr>
      <w:tblGrid>
        <w:gridCol w:w="1975"/>
        <w:gridCol w:w="7051"/>
      </w:tblGrid>
      <w:tr w:rsidR="00897D66" w14:paraId="311E1907" w14:textId="77777777" w:rsidTr="007C1A13">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4D1343C" w14:textId="77777777" w:rsidR="00897D66" w:rsidRDefault="00897D66" w:rsidP="00052925">
            <w:pPr>
              <w:pStyle w:val="BodyText"/>
            </w:pPr>
            <w:r>
              <w:t>Sector</w:t>
            </w:r>
          </w:p>
        </w:tc>
        <w:tc>
          <w:tcPr>
            <w:tcW w:w="0" w:type="auto"/>
            <w:vAlign w:val="bottom"/>
          </w:tcPr>
          <w:p w14:paraId="68CD901A" w14:textId="6A90CEF2" w:rsidR="00897D66" w:rsidRDefault="00897D66" w:rsidP="00052925">
            <w:pPr>
              <w:pStyle w:val="BodyText"/>
            </w:pPr>
            <w:r>
              <w:t>Opportunities</w:t>
            </w:r>
            <w:r w:rsidR="005E4460">
              <w:t xml:space="preserve"> for External Advocacy and Action</w:t>
            </w:r>
          </w:p>
        </w:tc>
      </w:tr>
      <w:tr w:rsidR="00897D66" w14:paraId="5E341E1B" w14:textId="77777777">
        <w:tc>
          <w:tcPr>
            <w:tcW w:w="0" w:type="auto"/>
          </w:tcPr>
          <w:p w14:paraId="6AB2E460" w14:textId="3D99A72F" w:rsidR="00897D66" w:rsidRDefault="00897D66">
            <w:pPr>
              <w:pStyle w:val="BodyText"/>
            </w:pPr>
            <w:commentRangeStart w:id="1207"/>
            <w:r>
              <w:t>Buildings</w:t>
            </w:r>
            <w:commentRangeEnd w:id="1207"/>
            <w:r w:rsidR="0030337A">
              <w:rPr>
                <w:rStyle w:val="CommentReference"/>
              </w:rPr>
              <w:commentReference w:id="1207"/>
            </w:r>
          </w:p>
        </w:tc>
        <w:tc>
          <w:tcPr>
            <w:tcW w:w="0" w:type="auto"/>
          </w:tcPr>
          <w:p w14:paraId="79A04A62" w14:textId="5B2D6687" w:rsidR="00897D66" w:rsidRDefault="00897D66">
            <w:pPr>
              <w:pStyle w:val="TableListBullet"/>
              <w:numPr>
                <w:ilvl w:val="0"/>
                <w:numId w:val="46"/>
              </w:numPr>
            </w:pPr>
            <w:r>
              <w:t xml:space="preserve">Advocate for a low-carbon building code/more aspirational codes and vote on energy code updates </w:t>
            </w:r>
          </w:p>
          <w:p w14:paraId="1552866B" w14:textId="77C3298C" w:rsidR="00897D66" w:rsidRDefault="00897D66">
            <w:pPr>
              <w:pStyle w:val="TableListBullet"/>
              <w:numPr>
                <w:ilvl w:val="0"/>
                <w:numId w:val="46"/>
              </w:numPr>
            </w:pPr>
            <w:r>
              <w:t>Advocate for quicker adoption of the</w:t>
            </w:r>
            <w:r w:rsidR="00BC5BA6">
              <w:t xml:space="preserve"> most recent</w:t>
            </w:r>
            <w:r>
              <w:t xml:space="preserve"> International Energy Conservation Code</w:t>
            </w:r>
            <w:r w:rsidDel="00CE4E9F">
              <w:t xml:space="preserve"> </w:t>
            </w:r>
            <w:r>
              <w:t>in Virginia</w:t>
            </w:r>
          </w:p>
          <w:p w14:paraId="19FB713E" w14:textId="77777777" w:rsidR="00897D66" w:rsidRDefault="00897D66">
            <w:pPr>
              <w:pStyle w:val="TableListBullet"/>
              <w:numPr>
                <w:ilvl w:val="0"/>
                <w:numId w:val="46"/>
              </w:numPr>
            </w:pPr>
            <w:r>
              <w:t>Encourage adaptation planning for private businesses by providing examples of adaptation plans for our county’s critical facilities</w:t>
            </w:r>
          </w:p>
        </w:tc>
      </w:tr>
      <w:tr w:rsidR="00897D66" w14:paraId="788382B4" w14:textId="77777777">
        <w:tc>
          <w:tcPr>
            <w:tcW w:w="0" w:type="auto"/>
          </w:tcPr>
          <w:p w14:paraId="1073CFB2" w14:textId="77777777" w:rsidR="00897D66" w:rsidRDefault="00897D66">
            <w:pPr>
              <w:pStyle w:val="BodyText"/>
            </w:pPr>
            <w:r>
              <w:t>Electricity</w:t>
            </w:r>
          </w:p>
        </w:tc>
        <w:tc>
          <w:tcPr>
            <w:tcW w:w="0" w:type="auto"/>
          </w:tcPr>
          <w:p w14:paraId="45F3A9FE" w14:textId="6E3040E5" w:rsidR="00897D66" w:rsidRDefault="00897D66">
            <w:pPr>
              <w:pStyle w:val="TableListBullet"/>
              <w:numPr>
                <w:ilvl w:val="0"/>
                <w:numId w:val="47"/>
              </w:numPr>
            </w:pPr>
            <w:r w:rsidRPr="00F23443">
              <w:t xml:space="preserve">Advocate for </w:t>
            </w:r>
            <w:r>
              <w:t>a more a</w:t>
            </w:r>
            <w:r w:rsidRPr="00F23443">
              <w:t xml:space="preserve">ggressive </w:t>
            </w:r>
            <w:r>
              <w:t xml:space="preserve">state-wide </w:t>
            </w:r>
            <w:r w:rsidRPr="00F23443">
              <w:t>Renewable Portfolio Standard</w:t>
            </w:r>
          </w:p>
          <w:p w14:paraId="2FCD564F" w14:textId="151DDE44" w:rsidR="00897D66" w:rsidRDefault="00897D66">
            <w:pPr>
              <w:pStyle w:val="TableListBullet"/>
              <w:numPr>
                <w:ilvl w:val="0"/>
                <w:numId w:val="47"/>
              </w:numPr>
            </w:pPr>
            <w:r>
              <w:t xml:space="preserve">Advocate for policies to help overcome barriers to municipal aggregation </w:t>
            </w:r>
            <w:r w:rsidR="00B03255">
              <w:t xml:space="preserve">program </w:t>
            </w:r>
            <w:r>
              <w:t>adoption in Virginia</w:t>
            </w:r>
          </w:p>
          <w:p w14:paraId="7374D0CA" w14:textId="35E49AAA" w:rsidR="00897D66" w:rsidRDefault="00897D66">
            <w:pPr>
              <w:pStyle w:val="TableListBullet"/>
              <w:numPr>
                <w:ilvl w:val="0"/>
                <w:numId w:val="47"/>
              </w:numPr>
            </w:pPr>
            <w:r>
              <w:t>Work with Dominion and NOVEC to develop electrification incentives and promote expansion of electrical infrastructure to accommodate growing building and vehicle electrification</w:t>
            </w:r>
          </w:p>
          <w:p w14:paraId="637AC925" w14:textId="2CE18281" w:rsidR="00897D66" w:rsidRDefault="00897D66">
            <w:pPr>
              <w:pStyle w:val="TableListBullet"/>
              <w:numPr>
                <w:ilvl w:val="0"/>
                <w:numId w:val="47"/>
              </w:numPr>
            </w:pPr>
            <w:r>
              <w:t xml:space="preserve">Work with Dominion and NOVEC to promote grid resiliency through actions such as microgrid development or undergrounding of power wires </w:t>
            </w:r>
          </w:p>
        </w:tc>
      </w:tr>
      <w:tr w:rsidR="00897D66" w14:paraId="01334DC7" w14:textId="77777777">
        <w:tc>
          <w:tcPr>
            <w:tcW w:w="0" w:type="auto"/>
          </w:tcPr>
          <w:p w14:paraId="683A33AA" w14:textId="77777777" w:rsidR="00897D66" w:rsidRDefault="00897D66">
            <w:pPr>
              <w:pStyle w:val="BodyText"/>
            </w:pPr>
            <w:r>
              <w:lastRenderedPageBreak/>
              <w:t>Transportation and Off-road equipment</w:t>
            </w:r>
          </w:p>
        </w:tc>
        <w:tc>
          <w:tcPr>
            <w:tcW w:w="0" w:type="auto"/>
          </w:tcPr>
          <w:p w14:paraId="1BDCFFC4" w14:textId="16A01B39" w:rsidR="00897D66" w:rsidRDefault="00897D66">
            <w:pPr>
              <w:pStyle w:val="TableListBullet"/>
              <w:numPr>
                <w:ilvl w:val="0"/>
                <w:numId w:val="48"/>
              </w:numPr>
            </w:pPr>
            <w:r w:rsidRPr="005E4460">
              <w:t xml:space="preserve">Work with </w:t>
            </w:r>
            <w:r w:rsidRPr="007C1A13">
              <w:t>Potomac and Rappahannock Transportation Commission</w:t>
            </w:r>
            <w:r w:rsidRPr="005E4460">
              <w:t xml:space="preserve"> to</w:t>
            </w:r>
            <w:r>
              <w:t xml:space="preserve"> advocate for transit service expansion and fleet electrification</w:t>
            </w:r>
          </w:p>
          <w:p w14:paraId="084CB11D" w14:textId="5116CB1B" w:rsidR="00897D66" w:rsidRPr="00175171" w:rsidRDefault="00897D66">
            <w:pPr>
              <w:pStyle w:val="TableListBullet"/>
              <w:numPr>
                <w:ilvl w:val="0"/>
                <w:numId w:val="48"/>
              </w:numPr>
            </w:pPr>
            <w:r>
              <w:t>Advocate for more state and national incentives and mandates for purchasing EVs</w:t>
            </w:r>
          </w:p>
        </w:tc>
      </w:tr>
      <w:tr w:rsidR="00897D66" w14:paraId="0C7A5DC0" w14:textId="77777777">
        <w:tc>
          <w:tcPr>
            <w:tcW w:w="0" w:type="auto"/>
          </w:tcPr>
          <w:p w14:paraId="283B6D2A" w14:textId="77777777" w:rsidR="00897D66" w:rsidRDefault="00897D66">
            <w:pPr>
              <w:pStyle w:val="BodyText"/>
            </w:pPr>
            <w:r>
              <w:t>Waste</w:t>
            </w:r>
          </w:p>
        </w:tc>
        <w:tc>
          <w:tcPr>
            <w:tcW w:w="0" w:type="auto"/>
          </w:tcPr>
          <w:p w14:paraId="0AD79BA2" w14:textId="727AB56E" w:rsidR="00897D66" w:rsidRDefault="00897D66">
            <w:pPr>
              <w:pStyle w:val="TableListBullet"/>
              <w:numPr>
                <w:ilvl w:val="0"/>
                <w:numId w:val="49"/>
              </w:numPr>
            </w:pPr>
            <w:r>
              <w:t>Advocate for the expansion of Balls Ford Road Compost Facility to accept more food waste</w:t>
            </w:r>
          </w:p>
        </w:tc>
      </w:tr>
      <w:tr w:rsidR="00897D66" w14:paraId="40D1A975" w14:textId="77777777">
        <w:tc>
          <w:tcPr>
            <w:tcW w:w="0" w:type="auto"/>
          </w:tcPr>
          <w:p w14:paraId="4D6B39F2" w14:textId="77777777" w:rsidR="00897D66" w:rsidRDefault="00897D66">
            <w:pPr>
              <w:pStyle w:val="BodyText"/>
            </w:pPr>
            <w:r>
              <w:t>Wastewater</w:t>
            </w:r>
          </w:p>
        </w:tc>
        <w:tc>
          <w:tcPr>
            <w:tcW w:w="0" w:type="auto"/>
          </w:tcPr>
          <w:p w14:paraId="259ADB09" w14:textId="688F2901" w:rsidR="00897D66" w:rsidRPr="00B26836" w:rsidRDefault="00897D66">
            <w:pPr>
              <w:pStyle w:val="TableListBullet"/>
              <w:numPr>
                <w:ilvl w:val="0"/>
                <w:numId w:val="50"/>
              </w:numPr>
            </w:pPr>
            <w:r>
              <w:t>Advocate for high-efficiency wastewater treatment processes and state-wide programs aimed at helping local wastewater treatment facilities in their decarbonization efforts</w:t>
            </w:r>
          </w:p>
        </w:tc>
      </w:tr>
      <w:tr w:rsidR="00897D66" w14:paraId="09ECD371" w14:textId="77777777">
        <w:tc>
          <w:tcPr>
            <w:tcW w:w="0" w:type="auto"/>
          </w:tcPr>
          <w:p w14:paraId="465EC864" w14:textId="77777777" w:rsidR="00897D66" w:rsidRDefault="00897D66">
            <w:pPr>
              <w:pStyle w:val="BodyText"/>
            </w:pPr>
            <w:r>
              <w:t>Land Use</w:t>
            </w:r>
          </w:p>
        </w:tc>
        <w:tc>
          <w:tcPr>
            <w:tcW w:w="0" w:type="auto"/>
          </w:tcPr>
          <w:p w14:paraId="3D3A8AD5" w14:textId="572508DE" w:rsidR="00897D66" w:rsidRDefault="00897D66">
            <w:pPr>
              <w:pStyle w:val="TableListBullet"/>
              <w:numPr>
                <w:ilvl w:val="0"/>
                <w:numId w:val="51"/>
              </w:numPr>
            </w:pPr>
            <w:r>
              <w:t>Advocate for a stronger state tree preservation requirement program through State Code</w:t>
            </w:r>
          </w:p>
        </w:tc>
      </w:tr>
    </w:tbl>
    <w:p w14:paraId="5290968E" w14:textId="77777777" w:rsidR="00CC4DB9" w:rsidRDefault="00CC4DB9" w:rsidP="00897D66">
      <w:pPr>
        <w:pStyle w:val="BodyText"/>
        <w:rPr>
          <w:ins w:id="1208" w:author="Goh, Vanessa" w:date="2023-09-08T09:09:00Z"/>
        </w:rPr>
      </w:pPr>
    </w:p>
    <w:p w14:paraId="6C4BB0AE" w14:textId="4D9AEFF8" w:rsidR="00897D66" w:rsidRDefault="00CC4DB9" w:rsidP="00897D66">
      <w:pPr>
        <w:pStyle w:val="BodyText"/>
        <w:sectPr w:rsidR="00897D66" w:rsidSect="004E43B0">
          <w:pgSz w:w="11906" w:h="16838"/>
          <w:pgMar w:top="1134" w:right="1440" w:bottom="851" w:left="1440" w:header="709" w:footer="284" w:gutter="0"/>
          <w:cols w:space="708"/>
          <w:docGrid w:linePitch="360"/>
        </w:sectPr>
      </w:pPr>
      <w:ins w:id="1209" w:author="Goh, Vanessa" w:date="2023-09-08T09:09:00Z">
        <w:r>
          <w:t>Beyond this list, there are many additional action implementation mechanisms that would require authorization at the state level before the County could enact them. The County will continue to identify these mechanisms and seek additional legislative authorization as we implement the CESMP.</w:t>
        </w:r>
      </w:ins>
    </w:p>
    <w:p w14:paraId="1FA98493" w14:textId="5430DA86" w:rsidR="000217E9" w:rsidRPr="000217E9" w:rsidRDefault="000217E9" w:rsidP="0023770F">
      <w:pPr>
        <w:pStyle w:val="Heading1"/>
      </w:pPr>
      <w:bookmarkStart w:id="1210" w:name="_Toc140763496"/>
      <w:bookmarkStart w:id="1211" w:name="_Toc144476429"/>
      <w:bookmarkStart w:id="1212" w:name="_Toc145957720"/>
      <w:r>
        <w:lastRenderedPageBreak/>
        <w:t xml:space="preserve">Chapter </w:t>
      </w:r>
      <w:r w:rsidR="00AB1EBA">
        <w:t xml:space="preserve">6 </w:t>
      </w:r>
      <w:r w:rsidR="00227E4C">
        <w:t xml:space="preserve">Action </w:t>
      </w:r>
      <w:r>
        <w:t>Implementation</w:t>
      </w:r>
      <w:bookmarkEnd w:id="1121"/>
      <w:r w:rsidR="00CC40C5">
        <w:t xml:space="preserve"> and Monitoring</w:t>
      </w:r>
      <w:bookmarkEnd w:id="1210"/>
      <w:bookmarkEnd w:id="1211"/>
      <w:bookmarkEnd w:id="1212"/>
    </w:p>
    <w:p w14:paraId="2D80401C" w14:textId="77777777" w:rsidR="00112AA4" w:rsidRDefault="00112AA4" w:rsidP="00112AA4">
      <w:pPr>
        <w:rPr>
          <w:ins w:id="1213" w:author="Goh, Vanessa" w:date="2023-09-20T10:07:00Z"/>
        </w:rPr>
      </w:pPr>
      <w:bookmarkStart w:id="1214" w:name="_Toc134443318"/>
      <w:bookmarkEnd w:id="530"/>
      <w:ins w:id="1215" w:author="Goh, Vanessa" w:date="2023-09-20T10:07:00Z">
        <w:r>
          <w:t>In addition to the specific actions identified through the analysis described above, the CESMP includes three foundational program-wide sustainability initiatives designed to improve the County’s ability to monitor and implement the plan:</w:t>
        </w:r>
      </w:ins>
    </w:p>
    <w:p w14:paraId="4D64597C" w14:textId="77777777" w:rsidR="00112AA4" w:rsidRDefault="00112AA4" w:rsidP="00112AA4">
      <w:pPr>
        <w:pStyle w:val="ListParagraph"/>
        <w:numPr>
          <w:ilvl w:val="0"/>
          <w:numId w:val="212"/>
        </w:numPr>
        <w:rPr>
          <w:ins w:id="1216" w:author="Goh, Vanessa" w:date="2023-09-20T10:07:00Z"/>
        </w:rPr>
      </w:pPr>
      <w:ins w:id="1217" w:author="Goh, Vanessa" w:date="2023-09-20T10:07:00Z">
        <w:r>
          <w:t xml:space="preserve">Implementation of an “Adaptive Management” approach that improves our ability to make decisions in the face of uncertainty and complexity </w:t>
        </w:r>
      </w:ins>
    </w:p>
    <w:p w14:paraId="6716D2C9" w14:textId="77777777" w:rsidR="00112AA4" w:rsidRDefault="00112AA4" w:rsidP="00112AA4">
      <w:pPr>
        <w:pStyle w:val="ListParagraph"/>
        <w:numPr>
          <w:ilvl w:val="0"/>
          <w:numId w:val="212"/>
        </w:numPr>
        <w:rPr>
          <w:ins w:id="1218" w:author="Goh, Vanessa" w:date="2023-09-20T10:07:00Z"/>
        </w:rPr>
      </w:pPr>
      <w:ins w:id="1219" w:author="Goh, Vanessa" w:date="2023-09-20T10:07:00Z">
        <w:r>
          <w:t xml:space="preserve">Assessments for climate mitigation and resiliency impacts performed by the county to provide data on a project’s impact on greenhouse gas emissions, renewable and fossil energy mix, and climate resiliency metrics  </w:t>
        </w:r>
      </w:ins>
    </w:p>
    <w:p w14:paraId="03065F5F" w14:textId="4284434E" w:rsidR="00112AA4" w:rsidRDefault="00112AA4" w:rsidP="006552E4">
      <w:pPr>
        <w:pStyle w:val="ListParagraph"/>
        <w:numPr>
          <w:ilvl w:val="0"/>
          <w:numId w:val="212"/>
        </w:numPr>
        <w:rPr>
          <w:ins w:id="1220" w:author="Goh, Vanessa" w:date="2023-09-20T10:07:00Z"/>
        </w:rPr>
      </w:pPr>
      <w:ins w:id="1221" w:author="Goh, Vanessa" w:date="2023-09-20T10:07:00Z">
        <w:r>
          <w:t>Institutional capacity-building to support sustainability, including staffing capacity to pursue federal grants for green programs and capacity for communication and outreach that will engage residents and businesses in the voluntary measures recommended in the CESMP.</w:t>
        </w:r>
      </w:ins>
    </w:p>
    <w:p w14:paraId="090B0C0A" w14:textId="77777777" w:rsidR="00112AA4" w:rsidRDefault="00112AA4" w:rsidP="00112AA4">
      <w:pPr>
        <w:rPr>
          <w:ins w:id="1222" w:author="Goh, Vanessa" w:date="2023-09-20T10:07:00Z"/>
        </w:rPr>
      </w:pPr>
    </w:p>
    <w:p w14:paraId="4974F4C2" w14:textId="169DA3C7" w:rsidR="00112AA4" w:rsidRDefault="00112AA4" w:rsidP="00112AA4">
      <w:pPr>
        <w:rPr>
          <w:ins w:id="1223" w:author="Goh, Vanessa" w:date="2023-09-20T10:07:00Z"/>
          <w:b/>
          <w:bCs/>
        </w:rPr>
      </w:pPr>
      <w:ins w:id="1224" w:author="Goh, Vanessa" w:date="2023-09-20T10:07:00Z">
        <w:r w:rsidRPr="006552E4">
          <w:rPr>
            <w:b/>
            <w:bCs/>
          </w:rPr>
          <w:t>Adaptive Management:</w:t>
        </w:r>
      </w:ins>
    </w:p>
    <w:p w14:paraId="5CAF748D" w14:textId="77777777" w:rsidR="00112AA4" w:rsidRPr="006552E4" w:rsidRDefault="00112AA4" w:rsidP="00112AA4">
      <w:pPr>
        <w:rPr>
          <w:ins w:id="1225" w:author="Goh, Vanessa" w:date="2023-09-20T10:06:00Z"/>
          <w:b/>
          <w:bCs/>
        </w:rPr>
      </w:pPr>
    </w:p>
    <w:p w14:paraId="4E61D5DF" w14:textId="4CCBF535" w:rsidR="00A544BA" w:rsidRDefault="008C19AC" w:rsidP="00EC0476">
      <w:pPr>
        <w:rPr>
          <w:ins w:id="1226" w:author="Manno, Giulia" w:date="2023-09-01T13:33:00Z"/>
          <w:del w:id="1227" w:author="Goh, Vanessa" w:date="2023-09-20T10:04:00Z"/>
        </w:rPr>
      </w:pPr>
      <w:ins w:id="1228" w:author="Goh, Vanessa" w:date="2023-09-20T10:04:00Z">
        <w:r w:rsidRPr="008C19AC">
          <w:t xml:space="preserve">Implementation of the CESMP will be a dynamic effort that will require taking an Adaptive Management approach of continuous data collection, analysis, and reassessment. Adaptive Management is an intentional and iterative approach designed for decision making in situations characterized by volatility (rapid change), uncertainty, complexity, and ambiguity. The County intends implement the CESMP through a process similar to the one employed by the Chesapeake Bay Program, shown in </w:t>
        </w:r>
      </w:ins>
      <w:ins w:id="1229" w:author="Manno, Giulia" w:date="2023-09-01T13:33:00Z">
        <w:del w:id="1230" w:author="Goh, Vanessa" w:date="2023-09-20T10:04:00Z">
          <w:r w:rsidR="00A544BA">
            <w:delText xml:space="preserve">Implementation of the CESMP will be dynamic effort that will require taking </w:delText>
          </w:r>
          <w:r w:rsidR="00A544BA" w:rsidRPr="00572FAD">
            <w:delText xml:space="preserve">an </w:delText>
          </w:r>
          <w:r w:rsidR="00A544BA">
            <w:delText>A</w:delText>
          </w:r>
          <w:r w:rsidR="00A544BA" w:rsidRPr="004A03B6">
            <w:delText xml:space="preserve">daptive </w:delText>
          </w:r>
          <w:r w:rsidR="00A544BA">
            <w:delText>M</w:delText>
          </w:r>
          <w:r w:rsidR="00A544BA" w:rsidRPr="004A03B6">
            <w:delText>anagement</w:delText>
          </w:r>
          <w:r w:rsidR="00A544BA" w:rsidRPr="00572FAD">
            <w:delText xml:space="preserve"> approach of </w:delText>
          </w:r>
          <w:r w:rsidR="00A544BA">
            <w:delText xml:space="preserve">continuous data collection, </w:delText>
          </w:r>
          <w:r w:rsidR="00A544BA" w:rsidRPr="00572FAD">
            <w:delText>analysis</w:delText>
          </w:r>
          <w:r w:rsidR="00A544BA">
            <w:delText>,</w:delText>
          </w:r>
          <w:r w:rsidR="00A544BA" w:rsidRPr="00572FAD">
            <w:delText xml:space="preserve"> and reassessment</w:delText>
          </w:r>
          <w:r w:rsidR="00A544BA">
            <w:delText xml:space="preserve">. </w:delText>
          </w:r>
        </w:del>
      </w:ins>
      <w:del w:id="1231" w:author="Goh, Vanessa" w:date="2023-09-07T09:12:00Z">
        <w:r w:rsidR="00A01560" w:rsidRPr="007C1A13">
          <w:delText xml:space="preserve">Evolving technology, policies, strategies, and funding opportunities call for taking on an adaptive management approach as </w:delText>
        </w:r>
        <w:r w:rsidR="00F03108">
          <w:delText>we</w:delText>
        </w:r>
        <w:r w:rsidR="00A01560" w:rsidRPr="007C1A13">
          <w:delText xml:space="preserve"> strive to meet our Climate Mitigation and Resiliency goals. This is </w:delText>
        </w:r>
      </w:del>
      <w:ins w:id="1232" w:author="Manno, Giulia" w:date="2023-09-01T13:33:00Z">
        <w:del w:id="1233" w:author="Goh, Vanessa" w:date="2023-09-20T10:04:00Z">
          <w:r w:rsidR="00A544BA">
            <w:delText xml:space="preserve"> Adaptive Management is </w:delText>
          </w:r>
          <w:r w:rsidR="00A544BA" w:rsidRPr="00572FAD">
            <w:delText xml:space="preserve">an intentional </w:delText>
          </w:r>
          <w:r w:rsidR="00A544BA">
            <w:delText xml:space="preserve">and iterative </w:delText>
          </w:r>
          <w:r w:rsidR="00A544BA" w:rsidRPr="00572FAD">
            <w:delText xml:space="preserve">approach </w:delText>
          </w:r>
        </w:del>
      </w:ins>
      <w:del w:id="1234" w:author="Goh, Vanessa" w:date="2023-09-07T09:12:00Z">
        <w:r w:rsidR="00A01560" w:rsidRPr="007C1A13">
          <w:delText>toward</w:delText>
        </w:r>
      </w:del>
      <w:ins w:id="1235" w:author="Manno, Giulia" w:date="2023-09-01T13:33:00Z">
        <w:del w:id="1236" w:author="Goh, Vanessa" w:date="2023-09-20T10:04:00Z">
          <w:r w:rsidR="00A544BA">
            <w:delText xml:space="preserve">designed for decision making in situations characterized by volatility (rapid change), uncertainty, complexity, and </w:delText>
          </w:r>
        </w:del>
      </w:ins>
      <w:ins w:id="1237" w:author="Manno, Giulia" w:date="2023-09-07T09:12:00Z">
        <w:del w:id="1238" w:author="Goh, Vanessa" w:date="2023-09-20T10:04:00Z">
          <w:r w:rsidR="00A544BA">
            <w:delText>ambiguity</w:delText>
          </w:r>
        </w:del>
      </w:ins>
      <w:ins w:id="1239" w:author="Manno, Giulia" w:date="2023-09-01T13:33:00Z">
        <w:del w:id="1240" w:author="Goh, Vanessa" w:date="2023-09-20T10:04:00Z">
          <w:r w:rsidR="00A544BA">
            <w:delText xml:space="preserve">. </w:delText>
          </w:r>
        </w:del>
      </w:ins>
      <w:ins w:id="1241" w:author="Manno, Giulia" w:date="2023-09-01T13:35:00Z">
        <w:del w:id="1242" w:author="Goh, Vanessa" w:date="2023-09-20T10:04:00Z">
          <w:r w:rsidR="000D265F">
            <w:delText>The County intends</w:delText>
          </w:r>
        </w:del>
      </w:ins>
      <w:ins w:id="1243" w:author="AbdulMatin, Tauhirah" w:date="2023-09-18T20:46:00Z">
        <w:del w:id="1244" w:author="Goh, Vanessa" w:date="2023-09-20T10:04:00Z">
          <w:r w:rsidR="0078296F">
            <w:delText xml:space="preserve"> to</w:delText>
          </w:r>
        </w:del>
      </w:ins>
      <w:ins w:id="1245" w:author="Manno, Giulia" w:date="2023-09-01T13:35:00Z">
        <w:del w:id="1246" w:author="Goh, Vanessa" w:date="2023-09-20T10:04:00Z">
          <w:r w:rsidR="000D265F">
            <w:delText xml:space="preserve"> implement the CESMP through</w:delText>
          </w:r>
        </w:del>
      </w:ins>
      <w:ins w:id="1247" w:author="Manno, Giulia" w:date="2023-09-01T13:33:00Z">
        <w:del w:id="1248" w:author="Goh, Vanessa" w:date="2023-09-20T10:04:00Z">
          <w:r w:rsidR="00A544BA">
            <w:delText xml:space="preserve"> a process similar to the one employed by the Chesapeake Bay Program, shown in</w:delText>
          </w:r>
        </w:del>
      </w:ins>
      <w:del w:id="1249" w:author="Goh, Vanessa" w:date="2023-09-20T10:04:00Z">
        <w:r w:rsidR="00A544BA">
          <w:delText xml:space="preserve"> </w:delText>
        </w:r>
      </w:del>
      <w:r w:rsidR="00C403AA" w:rsidRPr="00932437">
        <w:rPr>
          <w:b/>
          <w:bCs/>
          <w:color w:val="008768" w:themeColor="accent1"/>
          <w:highlight w:val="yellow"/>
        </w:rPr>
        <w:fldChar w:fldCharType="begin"/>
      </w:r>
      <w:r w:rsidR="00C403AA" w:rsidRPr="00932437">
        <w:rPr>
          <w:b/>
          <w:bCs/>
          <w:color w:val="008768" w:themeColor="accent1"/>
          <w:highlight w:val="yellow"/>
        </w:rPr>
        <w:instrText xml:space="preserve"> REF _Ref144974441 \h </w:instrText>
      </w:r>
      <w:r w:rsidR="00654FB3">
        <w:rPr>
          <w:b/>
          <w:bCs/>
          <w:color w:val="008768" w:themeColor="accent1"/>
          <w:highlight w:val="yellow"/>
        </w:rPr>
        <w:instrText xml:space="preserve"> \* MERGEFORMAT </w:instrText>
      </w:r>
      <w:r w:rsidR="00C403AA" w:rsidRPr="00932437">
        <w:rPr>
          <w:b/>
          <w:bCs/>
          <w:color w:val="008768" w:themeColor="accent1"/>
          <w:highlight w:val="yellow"/>
        </w:rPr>
      </w:r>
      <w:r w:rsidR="00C403AA" w:rsidRPr="00932437">
        <w:rPr>
          <w:b/>
          <w:bCs/>
          <w:color w:val="008768" w:themeColor="accent1"/>
          <w:highlight w:val="yellow"/>
        </w:rPr>
        <w:fldChar w:fldCharType="separate"/>
      </w:r>
      <w:r w:rsidR="00C403AA" w:rsidRPr="00932437">
        <w:rPr>
          <w:b/>
          <w:bCs/>
          <w:color w:val="008768" w:themeColor="accent1"/>
        </w:rPr>
        <w:t xml:space="preserve">Figure </w:t>
      </w:r>
      <w:r w:rsidR="00C403AA" w:rsidRPr="00932437">
        <w:rPr>
          <w:b/>
          <w:bCs/>
          <w:noProof/>
          <w:color w:val="008768" w:themeColor="accent1"/>
        </w:rPr>
        <w:t>16</w:t>
      </w:r>
      <w:r w:rsidR="00C403AA" w:rsidRPr="00932437">
        <w:rPr>
          <w:b/>
          <w:bCs/>
          <w:color w:val="008768" w:themeColor="accent1"/>
          <w:highlight w:val="yellow"/>
        </w:rPr>
        <w:fldChar w:fldCharType="end"/>
      </w:r>
      <w:ins w:id="1250" w:author="Falvey, Erin" w:date="2023-09-11T15:31:00Z">
        <w:r w:rsidR="00EC0476">
          <w:t xml:space="preserve"> </w:t>
        </w:r>
      </w:ins>
      <w:ins w:id="1251" w:author="Goh, Vanessa" w:date="2023-09-20T10:04:00Z">
        <w:r w:rsidR="00A544BA">
          <w:t>below, to</w:t>
        </w:r>
        <w:r w:rsidR="00A544BA" w:rsidRPr="00572FAD">
          <w:t xml:space="preserve"> making</w:t>
        </w:r>
        <w:r w:rsidR="00A544BA">
          <w:t xml:space="preserve"> decisions and adjustments in response to </w:t>
        </w:r>
        <w:r w:rsidR="004575AF" w:rsidRPr="004575AF">
          <w:t>rapidly evolving technologies, policies, strategies, and funding opportunities. Note that stakeholder input is a continuous element of the process.</w:t>
        </w:r>
      </w:ins>
      <w:ins w:id="1252" w:author="Manno, Giulia" w:date="2023-09-01T13:33:00Z">
        <w:del w:id="1253" w:author="Goh, Vanessa" w:date="2023-09-20T10:04:00Z">
          <w:r w:rsidR="00A544BA" w:rsidDel="004575AF">
            <w:delText>below, to</w:delText>
          </w:r>
          <w:r w:rsidR="00A544BA" w:rsidRPr="00572FAD" w:rsidDel="004575AF">
            <w:delText xml:space="preserve"> making</w:delText>
          </w:r>
          <w:r w:rsidR="00A544BA" w:rsidDel="004575AF">
            <w:delText xml:space="preserve"> decisions and adjustments in response to </w:delText>
          </w:r>
        </w:del>
      </w:ins>
      <w:del w:id="1254" w:author="Goh, Vanessa" w:date="2023-09-07T09:12:00Z">
        <w:r w:rsidR="00A01560" w:rsidRPr="007C1A13">
          <w:delText>new information or</w:delText>
        </w:r>
      </w:del>
      <w:ins w:id="1255" w:author="Manno, Giulia" w:date="2023-09-01T13:33:00Z">
        <w:del w:id="1256" w:author="Goh, Vanessa" w:date="2023-09-20T10:04:00Z">
          <w:r w:rsidR="00A544BA" w:rsidDel="004575AF">
            <w:delText xml:space="preserve">rapidly evolving technologies, policies, </w:delText>
          </w:r>
          <w:r w:rsidR="00A544BA">
            <w:delText xml:space="preserve">strategies, and funding opportunities. </w:delText>
          </w:r>
        </w:del>
      </w:ins>
    </w:p>
    <w:p w14:paraId="685F31EE" w14:textId="77777777" w:rsidR="001740CB" w:rsidRDefault="001740CB" w:rsidP="00A544BA">
      <w:pPr>
        <w:rPr>
          <w:ins w:id="1257" w:author="Manno, Giulia" w:date="2023-09-01T13:33:00Z"/>
        </w:rPr>
      </w:pPr>
    </w:p>
    <w:p w14:paraId="1A56A22F" w14:textId="06238148" w:rsidR="00A544BA" w:rsidRDefault="00A544BA" w:rsidP="00A544BA">
      <w:pPr>
        <w:rPr>
          <w:ins w:id="1258" w:author="Manno, Giulia" w:date="2023-09-01T13:33:00Z"/>
        </w:rPr>
      </w:pPr>
      <w:ins w:id="1259" w:author="Manno, Giulia" w:date="2023-09-01T13:33:00Z">
        <w:del w:id="1260" w:author="Falvey, Erin" w:date="2023-09-07T10:20:00Z">
          <w:r w:rsidDel="00C403AA">
            <w:delText xml:space="preserve">Figure X: Adaptive Management Process.  </w:delText>
          </w:r>
        </w:del>
        <w:del w:id="1261" w:author="Falvey, Erin" w:date="2023-09-07T10:21:00Z">
          <w:r w:rsidDel="00044A27">
            <w:delText xml:space="preserve">Note that stakeholder input is a continuous element of the process. Source: </w:delText>
          </w:r>
          <w:r w:rsidDel="00044A27">
            <w:fldChar w:fldCharType="begin"/>
          </w:r>
          <w:r w:rsidDel="00044A27">
            <w:delInstrText>HYPERLINK "https://www.chesapeakebay.net/what/what-guides-us/decisions"</w:delInstrText>
          </w:r>
          <w:r w:rsidDel="00044A27">
            <w:fldChar w:fldCharType="separate"/>
          </w:r>
          <w:r w:rsidDel="00044A27">
            <w:rPr>
              <w:rStyle w:val="Hyperlink"/>
            </w:rPr>
            <w:delText>ChesapeakeDecisions (chesapeakebay.net)</w:delText>
          </w:r>
          <w:r w:rsidDel="00044A27">
            <w:fldChar w:fldCharType="end"/>
          </w:r>
        </w:del>
      </w:ins>
    </w:p>
    <w:p w14:paraId="32BFB5A5" w14:textId="77777777" w:rsidR="0033046E" w:rsidRDefault="0033046E" w:rsidP="0033046E">
      <w:pPr>
        <w:pStyle w:val="BodyText"/>
        <w:rPr>
          <w:ins w:id="1262" w:author="Manno, Giulia" w:date="2023-09-01T13:13:00Z"/>
          <w:b/>
          <w:bCs/>
        </w:rPr>
      </w:pPr>
    </w:p>
    <w:p w14:paraId="7FA85214" w14:textId="77777777" w:rsidR="0033046E" w:rsidRDefault="0033046E" w:rsidP="0033046E">
      <w:pPr>
        <w:pStyle w:val="BodyText"/>
        <w:rPr>
          <w:ins w:id="1263" w:author="Manno, Giulia" w:date="2023-09-01T13:13:00Z"/>
          <w:b/>
          <w:bCs/>
        </w:rPr>
      </w:pPr>
      <w:ins w:id="1264" w:author="Manno, Giulia" w:date="2023-09-01T13:13:00Z">
        <w:r>
          <w:rPr>
            <w:noProof/>
          </w:rPr>
          <w:drawing>
            <wp:inline distT="0" distB="0" distL="0" distR="0" wp14:anchorId="3D6E35F7" wp14:editId="48192011">
              <wp:extent cx="2483485" cy="2419350"/>
              <wp:effectExtent l="0" t="0" r="0" b="0"/>
              <wp:docPr id="495156464" name="Picture 4951564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3319" name="Picture 2105933319" descr="Diagram&#10;&#10;Description automatically generated"/>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3485" cy="2419350"/>
                      </a:xfrm>
                      <a:prstGeom prst="rect">
                        <a:avLst/>
                      </a:prstGeom>
                      <a:noFill/>
                    </pic:spPr>
                  </pic:pic>
                </a:graphicData>
              </a:graphic>
            </wp:inline>
          </w:drawing>
        </w:r>
      </w:ins>
    </w:p>
    <w:p w14:paraId="2030593F" w14:textId="17C54558" w:rsidR="0033046E" w:rsidRDefault="00C403AA" w:rsidP="00EC0476">
      <w:pPr>
        <w:pStyle w:val="Caption"/>
        <w:rPr>
          <w:ins w:id="1265" w:author="Manno, Giulia" w:date="2023-09-01T13:13:00Z"/>
        </w:rPr>
      </w:pPr>
      <w:bookmarkStart w:id="1266" w:name="_Ref144974441"/>
      <w:bookmarkStart w:id="1267" w:name="_Ref144974437"/>
      <w:bookmarkStart w:id="1268" w:name="_Toc145345723"/>
      <w:r>
        <w:lastRenderedPageBreak/>
        <w:t xml:space="preserve">Figure </w:t>
      </w:r>
      <w:r>
        <w:fldChar w:fldCharType="begin"/>
      </w:r>
      <w:r>
        <w:instrText xml:space="preserve"> SEQ Figure \* ARABIC </w:instrText>
      </w:r>
      <w:r>
        <w:fldChar w:fldCharType="separate"/>
      </w:r>
      <w:ins w:id="1269" w:author="Goh, Vanessa" w:date="2023-09-15T12:03:00Z">
        <w:r w:rsidR="00256554">
          <w:rPr>
            <w:noProof/>
          </w:rPr>
          <w:t>17</w:t>
        </w:r>
      </w:ins>
      <w:del w:id="1270" w:author="Goh, Vanessa" w:date="2023-09-15T12:03:00Z">
        <w:r w:rsidDel="00256554">
          <w:rPr>
            <w:noProof/>
          </w:rPr>
          <w:delText>16</w:delText>
        </w:r>
      </w:del>
      <w:r>
        <w:fldChar w:fldCharType="end"/>
      </w:r>
      <w:bookmarkEnd w:id="1266"/>
      <w:r>
        <w:t>: Adaptive Management Process</w:t>
      </w:r>
      <w:bookmarkEnd w:id="1267"/>
      <w:r w:rsidR="00044A27">
        <w:rPr>
          <w:rStyle w:val="FootnoteReference"/>
        </w:rPr>
        <w:footnoteReference w:id="21"/>
      </w:r>
      <w:bookmarkEnd w:id="1268"/>
    </w:p>
    <w:p w14:paraId="39CBDE07" w14:textId="77777777" w:rsidR="0033046E" w:rsidDel="00F2035B" w:rsidRDefault="0033046E" w:rsidP="00A01560">
      <w:pPr>
        <w:pStyle w:val="BodyText"/>
        <w:rPr>
          <w:ins w:id="1276" w:author="Manno, Giulia" w:date="2023-09-01T13:13:00Z"/>
          <w:del w:id="1277" w:author="Falvey, Erin" w:date="2023-09-11T18:04:00Z"/>
        </w:rPr>
      </w:pPr>
    </w:p>
    <w:p w14:paraId="5F870F1F" w14:textId="4D5F25D7" w:rsidR="00FD07AC" w:rsidRDefault="00FD07AC" w:rsidP="00FD07AC">
      <w:pPr>
        <w:rPr>
          <w:ins w:id="1278" w:author="Falvey, Erin" w:date="2023-09-11T18:04:00Z"/>
        </w:rPr>
      </w:pPr>
      <w:commentRangeStart w:id="1279"/>
      <w:ins w:id="1280" w:author="Manno, Giulia" w:date="2023-09-01T13:16:00Z">
        <w:r>
          <w:t xml:space="preserve">The Adaptive Management framework has several features that make it well-suited for the CESMP: </w:t>
        </w:r>
      </w:ins>
      <w:commentRangeEnd w:id="1279"/>
      <w:ins w:id="1281" w:author="Manno, Giulia" w:date="2023-09-01T13:21:00Z">
        <w:r w:rsidR="001173B2">
          <w:rPr>
            <w:rStyle w:val="CommentReference"/>
          </w:rPr>
          <w:commentReference w:id="1279"/>
        </w:r>
      </w:ins>
    </w:p>
    <w:p w14:paraId="2FE4040C" w14:textId="77777777" w:rsidR="00F2035B" w:rsidRDefault="00F2035B" w:rsidP="00FD07AC">
      <w:pPr>
        <w:rPr>
          <w:ins w:id="1282" w:author="Manno, Giulia" w:date="2023-09-01T13:16:00Z"/>
          <w:kern w:val="2"/>
        </w:rPr>
      </w:pPr>
    </w:p>
    <w:p w14:paraId="5B5C02BC" w14:textId="563B7C33" w:rsidR="00FD07AC" w:rsidRDefault="00FD07AC" w:rsidP="00FD07AC">
      <w:pPr>
        <w:pStyle w:val="ListParagraph"/>
        <w:numPr>
          <w:ilvl w:val="0"/>
          <w:numId w:val="181"/>
        </w:numPr>
        <w:tabs>
          <w:tab w:val="clear" w:pos="284"/>
        </w:tabs>
        <w:spacing w:after="160" w:line="256" w:lineRule="auto"/>
        <w:rPr>
          <w:ins w:id="1283" w:author="Manno, Giulia" w:date="2023-09-01T13:16:00Z"/>
        </w:rPr>
      </w:pPr>
      <w:ins w:id="1284" w:author="Manno, Giulia" w:date="2023-09-01T13:16:00Z">
        <w:r>
          <w:t>Data-Driven Decision-Making: Adaptive Management is rooted in the scientific method, using data to inform decisions. This is crucial in a field where new data and understandings are continuously emerging.</w:t>
        </w:r>
      </w:ins>
    </w:p>
    <w:p w14:paraId="73E1C467" w14:textId="77777777" w:rsidR="00FD07AC" w:rsidRDefault="00FD07AC" w:rsidP="00FD07AC">
      <w:pPr>
        <w:pStyle w:val="ListParagraph"/>
        <w:numPr>
          <w:ilvl w:val="0"/>
          <w:numId w:val="181"/>
        </w:numPr>
        <w:tabs>
          <w:tab w:val="clear" w:pos="284"/>
        </w:tabs>
        <w:spacing w:after="160" w:line="256" w:lineRule="auto"/>
        <w:rPr>
          <w:ins w:id="1285" w:author="Manno, Giulia" w:date="2023-09-01T13:16:00Z"/>
        </w:rPr>
      </w:pPr>
      <w:ins w:id="1286" w:author="Manno, Giulia" w:date="2023-09-01T13:16:00Z">
        <w:r>
          <w:t>Resource Optimization: Resources for climate mitigation and adaptation are often limited. Adaptive Management allows for the continual reassessment of action plans and resource allocation to ensure that we are always employing the most cost-effective strategies.</w:t>
        </w:r>
      </w:ins>
    </w:p>
    <w:p w14:paraId="3738A904" w14:textId="77777777" w:rsidR="00FD07AC" w:rsidRDefault="00FD07AC" w:rsidP="00FD07AC">
      <w:pPr>
        <w:pStyle w:val="ListParagraph"/>
        <w:numPr>
          <w:ilvl w:val="0"/>
          <w:numId w:val="181"/>
        </w:numPr>
        <w:tabs>
          <w:tab w:val="clear" w:pos="284"/>
        </w:tabs>
        <w:spacing w:after="160" w:line="256" w:lineRule="auto"/>
        <w:rPr>
          <w:ins w:id="1287" w:author="Manno, Giulia" w:date="2023-09-01T13:16:00Z"/>
        </w:rPr>
      </w:pPr>
      <w:ins w:id="1288" w:author="Manno, Giulia" w:date="2023-09-01T13:16:00Z">
        <w:r>
          <w:t>Stakeholder Engagement: Adaptive Management encourages continuous stakeholder participation, which will be crucial in a plan that requires collective action from county government, residents, and businesses.</w:t>
        </w:r>
      </w:ins>
    </w:p>
    <w:p w14:paraId="13B8D333" w14:textId="77777777" w:rsidR="00FD07AC" w:rsidRDefault="00FD07AC" w:rsidP="00FD07AC">
      <w:pPr>
        <w:pStyle w:val="ListParagraph"/>
        <w:numPr>
          <w:ilvl w:val="0"/>
          <w:numId w:val="181"/>
        </w:numPr>
        <w:tabs>
          <w:tab w:val="clear" w:pos="284"/>
        </w:tabs>
        <w:spacing w:after="160" w:line="256" w:lineRule="auto"/>
        <w:rPr>
          <w:ins w:id="1289" w:author="Manno, Giulia" w:date="2023-09-01T13:16:00Z"/>
        </w:rPr>
      </w:pPr>
      <w:ins w:id="1290" w:author="Manno, Giulia" w:date="2023-09-01T13:16:00Z">
        <w:r>
          <w:t>Policy Alignment: Policies at the regional, state, and federal levels are continuously evolving. An adaptive approach allows the county to quickly realign its strategies to be complementary with broader policies, optimizing the likelihood of achieving our goals.</w:t>
        </w:r>
      </w:ins>
    </w:p>
    <w:p w14:paraId="348B0FB7" w14:textId="77777777" w:rsidR="00FD07AC" w:rsidRDefault="00FD07AC" w:rsidP="00FD07AC">
      <w:pPr>
        <w:pStyle w:val="ListParagraph"/>
        <w:numPr>
          <w:ilvl w:val="0"/>
          <w:numId w:val="181"/>
        </w:numPr>
        <w:tabs>
          <w:tab w:val="clear" w:pos="284"/>
        </w:tabs>
        <w:spacing w:after="160" w:line="256" w:lineRule="auto"/>
        <w:rPr>
          <w:ins w:id="1291" w:author="Manno, Giulia" w:date="2023-09-01T13:16:00Z"/>
        </w:rPr>
      </w:pPr>
      <w:ins w:id="1292" w:author="Manno, Giulia" w:date="2023-09-01T13:16:00Z">
        <w:r>
          <w:t>Technological Advances: The landscape of renewable energy and sustainable technologies is rapidly evolving. Adaptive Management enables the CESMP to incorporate new technologies and methods as they become available, without requiring a full restructuring of the plan.</w:t>
        </w:r>
      </w:ins>
    </w:p>
    <w:p w14:paraId="55E69E32" w14:textId="77777777" w:rsidR="00FD07AC" w:rsidRDefault="00FD07AC" w:rsidP="00FD07AC">
      <w:pPr>
        <w:pStyle w:val="ListParagraph"/>
        <w:numPr>
          <w:ilvl w:val="0"/>
          <w:numId w:val="181"/>
        </w:numPr>
        <w:tabs>
          <w:tab w:val="clear" w:pos="284"/>
        </w:tabs>
        <w:spacing w:after="160" w:line="256" w:lineRule="auto"/>
        <w:rPr>
          <w:ins w:id="1293" w:author="Manno, Giulia" w:date="2023-09-01T13:16:00Z"/>
        </w:rPr>
      </w:pPr>
      <w:ins w:id="1294" w:author="Manno, Giulia" w:date="2023-09-01T13:16:00Z">
        <w:r>
          <w:t>Accountability and Transparency: The regular monitoring and evaluation built into Adaptive Management will allow us to transparently track and report progress, ensuring accountability and keeping the public informed.</w:t>
        </w:r>
      </w:ins>
    </w:p>
    <w:p w14:paraId="0B4FBF48" w14:textId="43189B3A" w:rsidR="00FD07AC" w:rsidRDefault="00FD07AC" w:rsidP="00FD07AC">
      <w:pPr>
        <w:pStyle w:val="ListParagraph"/>
        <w:numPr>
          <w:ilvl w:val="0"/>
          <w:numId w:val="181"/>
        </w:numPr>
        <w:tabs>
          <w:tab w:val="clear" w:pos="284"/>
        </w:tabs>
        <w:spacing w:after="160" w:line="256" w:lineRule="auto"/>
        <w:rPr>
          <w:ins w:id="1295" w:author="Manno, Giulia" w:date="2023-09-01T13:16:00Z"/>
        </w:rPr>
      </w:pPr>
      <w:ins w:id="1296" w:author="Manno, Giulia" w:date="2023-09-01T13:16:00Z">
        <w:r>
          <w:t>Risk Management: By continually assessing the effectiveness of our actions in real-time, we can quickly identify and manage emerging risks, ensuring that the county remains resilient in the face of changing climate conditions.</w:t>
        </w:r>
      </w:ins>
    </w:p>
    <w:p w14:paraId="66AA8501" w14:textId="6D09E54F" w:rsidR="00346349" w:rsidRPr="006552E4" w:rsidRDefault="00FD07AC" w:rsidP="006552E4">
      <w:pPr>
        <w:spacing w:after="240"/>
        <w:rPr>
          <w:ins w:id="1297" w:author="Goh, Vanessa" w:date="2023-09-20T10:08:00Z"/>
        </w:rPr>
      </w:pPr>
      <w:ins w:id="1298" w:author="Manno, Giulia" w:date="2023-09-01T13:16:00Z">
        <w:r>
          <w:t xml:space="preserve">By using an Adaptive Management approach, </w:t>
        </w:r>
        <w:del w:id="1299" w:author="Goh, Vanessa" w:date="2023-09-20T10:04:00Z">
          <w:r w:rsidDel="003E7F71">
            <w:delText>PWC</w:delText>
          </w:r>
        </w:del>
      </w:ins>
      <w:ins w:id="1300" w:author="Goh, Vanessa" w:date="2023-09-20T10:04:00Z">
        <w:r w:rsidR="003E7F71">
          <w:t>the County</w:t>
        </w:r>
      </w:ins>
      <w:ins w:id="1301" w:author="Manno, Giulia" w:date="2023-09-01T13:16:00Z">
        <w:r>
          <w:t xml:space="preserve"> will be better equipped to meet the ambitious goals set forth in the CESMP, allowing us to quickly respond to new challenges and opportunities in our ongoing efforts to mitigate the impacts of climate change and ensure the resilienc</w:t>
        </w:r>
      </w:ins>
      <w:ins w:id="1302" w:author="Falvey, Erin" w:date="2023-09-11T17:42:00Z">
        <w:r w:rsidR="00BA71A1">
          <w:t>y</w:t>
        </w:r>
      </w:ins>
      <w:ins w:id="1303" w:author="Manno, Giulia" w:date="2023-09-01T13:16:00Z">
        <w:del w:id="1304" w:author="Falvey, Erin" w:date="2023-09-11T17:42:00Z">
          <w:r w:rsidDel="00BA71A1">
            <w:delText>e</w:delText>
          </w:r>
        </w:del>
        <w:r>
          <w:t xml:space="preserve"> and sustainability of </w:t>
        </w:r>
        <w:del w:id="1305" w:author="Falvey, Erin" w:date="2023-09-20T12:20:00Z">
          <w:r>
            <w:delText>Prince William County</w:delText>
          </w:r>
        </w:del>
      </w:ins>
      <w:ins w:id="1306" w:author="Falvey, Erin" w:date="2023-09-20T12:20:00Z">
        <w:r w:rsidR="006C2424">
          <w:t>the county</w:t>
        </w:r>
      </w:ins>
      <w:ins w:id="1307" w:author="Manno, Giulia" w:date="2023-09-01T13:16:00Z">
        <w:r>
          <w:t xml:space="preserve">. </w:t>
        </w:r>
      </w:ins>
      <w:ins w:id="1308" w:author="Goh, Vanessa" w:date="2023-09-20T10:08:00Z">
        <w:r w:rsidR="00346349" w:rsidRPr="00B37DD7">
          <w:rPr>
            <w:rFonts w:ascii="Arial" w:eastAsia="Arial" w:hAnsi="Arial" w:cs="Times New Roman"/>
          </w:rPr>
          <w:t xml:space="preserve">As a next step, we will need to develop a system for annually assessing the impact of the proposed actions towards meeting the climate mitigation and climate resiliency goals. This work has already begun through the development of Implementation Roadmaps for the 25 high priority actions (see </w:t>
        </w:r>
        <w:r w:rsidR="00346349" w:rsidRPr="00B37DD7">
          <w:rPr>
            <w:rFonts w:ascii="Arial" w:eastAsia="Arial" w:hAnsi="Arial" w:cs="Times New Roman"/>
            <w:b/>
            <w:color w:val="008768"/>
          </w:rPr>
          <w:fldChar w:fldCharType="begin"/>
        </w:r>
        <w:r w:rsidR="00346349" w:rsidRPr="00B37DD7">
          <w:rPr>
            <w:rFonts w:ascii="Arial" w:eastAsia="Arial" w:hAnsi="Arial" w:cs="Times New Roman"/>
            <w:b/>
            <w:color w:val="008768"/>
          </w:rPr>
          <w:instrText xml:space="preserve"> REF _Ref146091352 \h </w:instrText>
        </w:r>
        <w:r w:rsidR="00346349" w:rsidRPr="00B37DD7">
          <w:rPr>
            <w:rFonts w:ascii="Arial" w:eastAsia="Arial" w:hAnsi="Arial" w:cs="Times New Roman"/>
            <w:b/>
            <w:bCs/>
            <w:color w:val="008768"/>
          </w:rPr>
          <w:instrText xml:space="preserve"> \* MERGEFORMAT </w:instrText>
        </w:r>
      </w:ins>
      <w:r w:rsidR="00346349" w:rsidRPr="00B37DD7">
        <w:rPr>
          <w:rFonts w:ascii="Arial" w:eastAsia="Arial" w:hAnsi="Arial" w:cs="Times New Roman"/>
          <w:b/>
          <w:color w:val="008768"/>
        </w:rPr>
      </w:r>
      <w:ins w:id="1309" w:author="Goh, Vanessa" w:date="2023-09-20T10:08:00Z">
        <w:r w:rsidR="00346349" w:rsidRPr="00B37DD7">
          <w:rPr>
            <w:rFonts w:ascii="Arial" w:eastAsia="Arial" w:hAnsi="Arial" w:cs="Times New Roman"/>
            <w:b/>
            <w:color w:val="008768"/>
          </w:rPr>
          <w:fldChar w:fldCharType="separate"/>
        </w:r>
        <w:r w:rsidR="00346349" w:rsidRPr="00B37DD7">
          <w:rPr>
            <w:rFonts w:ascii="Arial" w:eastAsia="Arial" w:hAnsi="Arial" w:cs="Times New Roman"/>
            <w:b/>
            <w:color w:val="008768"/>
          </w:rPr>
          <w:t>Appendix B. Implementation Plan</w:t>
        </w:r>
        <w:r w:rsidR="00346349" w:rsidRPr="00B37DD7">
          <w:rPr>
            <w:rFonts w:ascii="Arial" w:eastAsia="Arial" w:hAnsi="Arial" w:cs="Times New Roman"/>
            <w:b/>
            <w:color w:val="008768"/>
          </w:rPr>
          <w:fldChar w:fldCharType="end"/>
        </w:r>
        <w:r w:rsidR="00346349" w:rsidRPr="00B37DD7">
          <w:rPr>
            <w:rFonts w:ascii="Arial" w:eastAsia="Arial" w:hAnsi="Arial" w:cs="Times New Roman"/>
          </w:rPr>
          <w:t xml:space="preserve">). The roadmaps identify the County government departments that will lead implementation; supporting partners; implementation steps; action cost range; and high-level performance indicators (which will form the basis of the monitoring and performance assessment steps). </w:t>
        </w:r>
        <w:r w:rsidR="00346349" w:rsidRPr="00B37DD7">
          <w:rPr>
            <w:rFonts w:ascii="Arial" w:eastAsia="Arial" w:hAnsi="Arial" w:cs="Times New Roman"/>
            <w:b/>
            <w:bCs/>
            <w:color w:val="008768"/>
          </w:rPr>
          <w:fldChar w:fldCharType="begin"/>
        </w:r>
        <w:r w:rsidR="00346349" w:rsidRPr="00B37DD7">
          <w:rPr>
            <w:rFonts w:ascii="Arial" w:eastAsia="Arial" w:hAnsi="Arial" w:cs="Times New Roman"/>
            <w:b/>
            <w:bCs/>
            <w:color w:val="008768"/>
          </w:rPr>
          <w:instrText xml:space="preserve"> REF _Ref146091352 \h  \* MERGEFORMAT </w:instrText>
        </w:r>
      </w:ins>
      <w:r w:rsidR="00346349" w:rsidRPr="00B37DD7">
        <w:rPr>
          <w:rFonts w:ascii="Arial" w:eastAsia="Arial" w:hAnsi="Arial" w:cs="Times New Roman"/>
          <w:b/>
          <w:bCs/>
          <w:color w:val="008768"/>
        </w:rPr>
      </w:r>
      <w:ins w:id="1310" w:author="Goh, Vanessa" w:date="2023-09-20T10:08:00Z">
        <w:r w:rsidR="00346349" w:rsidRPr="00B37DD7">
          <w:rPr>
            <w:rFonts w:ascii="Arial" w:eastAsia="Arial" w:hAnsi="Arial" w:cs="Times New Roman"/>
            <w:b/>
            <w:bCs/>
            <w:color w:val="008768"/>
          </w:rPr>
          <w:fldChar w:fldCharType="separate"/>
        </w:r>
        <w:r w:rsidR="00346349" w:rsidRPr="00B37DD7">
          <w:rPr>
            <w:rFonts w:ascii="Arial" w:eastAsia="Arial" w:hAnsi="Arial" w:cs="Times New Roman"/>
            <w:b/>
            <w:bCs/>
            <w:color w:val="008768"/>
          </w:rPr>
          <w:t>Appendix B. Implementation Plan</w:t>
        </w:r>
        <w:r w:rsidR="00346349" w:rsidRPr="00B37DD7">
          <w:rPr>
            <w:rFonts w:ascii="Arial" w:eastAsia="Arial" w:hAnsi="Arial" w:cs="Times New Roman"/>
            <w:b/>
            <w:bCs/>
            <w:color w:val="008768"/>
          </w:rPr>
          <w:fldChar w:fldCharType="end"/>
        </w:r>
        <w:r w:rsidR="00346349" w:rsidRPr="00B37DD7">
          <w:rPr>
            <w:rFonts w:ascii="Arial" w:eastAsia="Arial" w:hAnsi="Arial" w:cs="Times New Roman"/>
          </w:rPr>
          <w:t xml:space="preserve"> also includes a description of additional cost saving considerations for the actions. These are general descriptions of potential cost savings as many actions would require further analysis of feasibility studies to determine exact savings. When budget requests are made for the actions, more specific cost and savings information will be included. </w:t>
        </w:r>
      </w:ins>
    </w:p>
    <w:p w14:paraId="36BD66DC" w14:textId="77777777" w:rsidR="00346349" w:rsidRPr="00B37DD7" w:rsidRDefault="00346349" w:rsidP="00346349">
      <w:pPr>
        <w:spacing w:after="180"/>
        <w:rPr>
          <w:ins w:id="1311" w:author="Goh, Vanessa" w:date="2023-09-20T10:08:00Z"/>
          <w:rFonts w:ascii="Arial" w:eastAsia="Arial" w:hAnsi="Arial" w:cs="Times New Roman"/>
        </w:rPr>
      </w:pPr>
      <w:ins w:id="1312" w:author="Goh, Vanessa" w:date="2023-09-20T10:08:00Z">
        <w:r w:rsidRPr="00B37DD7">
          <w:rPr>
            <w:rFonts w:ascii="Arial" w:eastAsia="Arial" w:hAnsi="Arial" w:cs="Times New Roman"/>
          </w:rPr>
          <w:t>The Implementation Roadmap actions are fluid and may change as the county’s emission sources, funding sources, and department roles change. They are not a requirement for lead departments to complete each implementation step or a guarantee that all actions will be implemented. They are simply a recommended starting point to begin action</w:t>
        </w:r>
        <w:r w:rsidRPr="00B37DD7" w:rsidDel="00683295">
          <w:rPr>
            <w:rFonts w:ascii="Arial" w:eastAsia="Arial" w:hAnsi="Arial" w:cs="Times New Roman"/>
          </w:rPr>
          <w:t>.</w:t>
        </w:r>
        <w:r w:rsidRPr="00B37DD7">
          <w:rPr>
            <w:rFonts w:ascii="Arial" w:eastAsia="Arial" w:hAnsi="Arial" w:cs="Times New Roman"/>
          </w:rPr>
          <w:t xml:space="preserve"> Given the complexity and magnitude of the systems we are managing, we need to act now with the best current information available. The Office of Sustainability will have an oversight role in guiding and tracking action implementation, but actual action implementation will be led by the respective departments. </w:t>
        </w:r>
      </w:ins>
    </w:p>
    <w:p w14:paraId="1B1FC431" w14:textId="77777777" w:rsidR="00346349" w:rsidRPr="00B37DD7" w:rsidRDefault="00346349" w:rsidP="00346349">
      <w:pPr>
        <w:rPr>
          <w:ins w:id="1313" w:author="Goh, Vanessa" w:date="2023-09-20T10:08:00Z"/>
          <w:rFonts w:ascii="Arial" w:eastAsia="Arial" w:hAnsi="Arial" w:cs="Times New Roman"/>
        </w:rPr>
      </w:pPr>
      <w:ins w:id="1314" w:author="Goh, Vanessa" w:date="2023-09-20T10:08:00Z">
        <w:r w:rsidRPr="00B37DD7">
          <w:rPr>
            <w:rFonts w:ascii="Arial" w:eastAsia="Arial" w:hAnsi="Arial" w:cs="Times New Roman"/>
          </w:rPr>
          <w:t>As a part of the Adaptive Management approach, we expect that methodologies for analysis of the County’s emissions will continue to evolve over time. In the future, we expect to incorporate the following into CESMP updates or as part of action implementation steps:</w:t>
        </w:r>
      </w:ins>
    </w:p>
    <w:p w14:paraId="2CB63D1B" w14:textId="77777777" w:rsidR="00346349" w:rsidRPr="00B37DD7" w:rsidRDefault="00346349" w:rsidP="00346349">
      <w:pPr>
        <w:numPr>
          <w:ilvl w:val="0"/>
          <w:numId w:val="213"/>
        </w:numPr>
        <w:contextualSpacing/>
        <w:rPr>
          <w:ins w:id="1315" w:author="Goh, Vanessa" w:date="2023-09-20T10:08:00Z"/>
          <w:rFonts w:ascii="Arial" w:eastAsia="Arial" w:hAnsi="Arial" w:cs="Times New Roman"/>
        </w:rPr>
      </w:pPr>
      <w:ins w:id="1316" w:author="Goh, Vanessa" w:date="2023-09-20T10:08:00Z">
        <w:r w:rsidRPr="00B37DD7">
          <w:rPr>
            <w:rFonts w:ascii="Arial" w:eastAsia="Arial" w:hAnsi="Arial" w:cs="Times New Roman"/>
          </w:rPr>
          <w:t xml:space="preserve">Validate and integrate </w:t>
        </w:r>
        <w:r w:rsidRPr="00B37DD7" w:rsidDel="00214ECC">
          <w:rPr>
            <w:rFonts w:ascii="Arial" w:eastAsia="Arial" w:hAnsi="Arial" w:cs="Times New Roman"/>
          </w:rPr>
          <w:t>f</w:t>
        </w:r>
        <w:r w:rsidRPr="00B37DD7">
          <w:rPr>
            <w:rFonts w:ascii="Arial" w:eastAsia="Arial" w:hAnsi="Arial" w:cs="Times New Roman"/>
          </w:rPr>
          <w:t>orest carbon sequestration estimations into GHG inventories;</w:t>
        </w:r>
      </w:ins>
    </w:p>
    <w:p w14:paraId="6652FC37" w14:textId="77777777" w:rsidR="00346349" w:rsidRPr="00B37DD7" w:rsidRDefault="00346349" w:rsidP="00346349">
      <w:pPr>
        <w:numPr>
          <w:ilvl w:val="0"/>
          <w:numId w:val="213"/>
        </w:numPr>
        <w:contextualSpacing/>
        <w:rPr>
          <w:ins w:id="1317" w:author="Goh, Vanessa" w:date="2023-09-20T10:08:00Z"/>
          <w:rFonts w:ascii="Arial" w:eastAsia="Arial" w:hAnsi="Arial" w:cs="Times New Roman"/>
        </w:rPr>
      </w:pPr>
      <w:ins w:id="1318" w:author="Goh, Vanessa" w:date="2023-09-20T10:08:00Z">
        <w:r w:rsidRPr="00B37DD7">
          <w:rPr>
            <w:rFonts w:ascii="Arial" w:eastAsia="Arial" w:hAnsi="Arial" w:cs="Times New Roman"/>
          </w:rPr>
          <w:t>Assess how commercial building owners and businesses may use renewable energy to reduce their carbon intensity;</w:t>
        </w:r>
      </w:ins>
    </w:p>
    <w:p w14:paraId="18A2A7CB" w14:textId="77777777" w:rsidR="00346349" w:rsidRPr="00B37DD7" w:rsidRDefault="00346349" w:rsidP="00346349">
      <w:pPr>
        <w:numPr>
          <w:ilvl w:val="0"/>
          <w:numId w:val="213"/>
        </w:numPr>
        <w:contextualSpacing/>
        <w:rPr>
          <w:ins w:id="1319" w:author="Goh, Vanessa" w:date="2023-09-20T10:08:00Z"/>
          <w:rFonts w:ascii="Arial" w:eastAsia="Arial" w:hAnsi="Arial" w:cs="Times New Roman"/>
        </w:rPr>
      </w:pPr>
      <w:ins w:id="1320" w:author="Goh, Vanessa" w:date="2023-09-20T10:08:00Z">
        <w:r w:rsidRPr="00B37DD7">
          <w:rPr>
            <w:rFonts w:ascii="Arial" w:eastAsia="Arial" w:hAnsi="Arial" w:cs="Times New Roman"/>
          </w:rPr>
          <w:t>Forecast clean energy growth in the electric grid;</w:t>
        </w:r>
      </w:ins>
    </w:p>
    <w:p w14:paraId="330BDA1C" w14:textId="77777777" w:rsidR="00346349" w:rsidRPr="00B37DD7" w:rsidRDefault="00346349" w:rsidP="00346349">
      <w:pPr>
        <w:numPr>
          <w:ilvl w:val="0"/>
          <w:numId w:val="213"/>
        </w:numPr>
        <w:contextualSpacing/>
        <w:rPr>
          <w:ins w:id="1321" w:author="Goh, Vanessa" w:date="2023-09-20T10:08:00Z"/>
          <w:rFonts w:ascii="Arial" w:eastAsia="Arial" w:hAnsi="Arial" w:cs="Times New Roman"/>
        </w:rPr>
      </w:pPr>
      <w:ins w:id="1322" w:author="Goh, Vanessa" w:date="2023-09-20T10:08:00Z">
        <w:r w:rsidRPr="00B37DD7">
          <w:rPr>
            <w:rFonts w:ascii="Arial" w:eastAsia="Arial" w:hAnsi="Arial" w:cs="Times New Roman"/>
          </w:rPr>
          <w:t>Account for the effects of the Federal Inflation Reduction Act (IRA) and other legislation on the carbon intensity of the electric grid and on vehicle emissions reductions; and</w:t>
        </w:r>
      </w:ins>
    </w:p>
    <w:p w14:paraId="68BB22F6" w14:textId="77777777" w:rsidR="00346349" w:rsidRPr="00B37DD7" w:rsidRDefault="00346349" w:rsidP="00346349">
      <w:pPr>
        <w:numPr>
          <w:ilvl w:val="0"/>
          <w:numId w:val="213"/>
        </w:numPr>
        <w:contextualSpacing/>
        <w:rPr>
          <w:ins w:id="1323" w:author="Goh, Vanessa" w:date="2023-09-20T10:08:00Z"/>
          <w:rFonts w:ascii="Arial" w:eastAsia="Arial" w:hAnsi="Arial" w:cs="Times New Roman"/>
        </w:rPr>
      </w:pPr>
      <w:ins w:id="1324" w:author="Goh, Vanessa" w:date="2023-09-20T10:08:00Z">
        <w:r w:rsidRPr="00B37DD7">
          <w:rPr>
            <w:rFonts w:ascii="Arial" w:eastAsia="Arial" w:hAnsi="Arial" w:cs="Times New Roman"/>
          </w:rPr>
          <w:t xml:space="preserve">Conduct a more detailed analysis of the effectiveness of smart growth measures on vehicle miles traveled and emissions reductions.  </w:t>
        </w:r>
      </w:ins>
    </w:p>
    <w:p w14:paraId="6E391972" w14:textId="77777777" w:rsidR="00346349" w:rsidRPr="00B37DD7" w:rsidRDefault="00346349" w:rsidP="00346349">
      <w:pPr>
        <w:rPr>
          <w:ins w:id="1325" w:author="Goh, Vanessa" w:date="2023-09-20T10:08:00Z"/>
          <w:rFonts w:ascii="Arial" w:eastAsia="Arial" w:hAnsi="Arial" w:cs="Times New Roman"/>
        </w:rPr>
      </w:pPr>
    </w:p>
    <w:p w14:paraId="1F9221B4" w14:textId="77777777" w:rsidR="00346349" w:rsidRPr="00B37DD7" w:rsidRDefault="00346349" w:rsidP="00346349">
      <w:pPr>
        <w:rPr>
          <w:ins w:id="1326" w:author="Goh, Vanessa" w:date="2023-09-20T10:08:00Z"/>
          <w:rFonts w:ascii="Arial" w:eastAsia="Arial" w:hAnsi="Arial" w:cs="Times New Roman"/>
        </w:rPr>
      </w:pPr>
      <w:ins w:id="1327" w:author="Goh, Vanessa" w:date="2023-09-20T10:08:00Z">
        <w:r w:rsidRPr="00B37DD7">
          <w:rPr>
            <w:rFonts w:ascii="Arial" w:eastAsia="Arial" w:hAnsi="Arial" w:cs="Times New Roman"/>
          </w:rPr>
          <w:lastRenderedPageBreak/>
          <w:t>Additionally, we recommend incorporating the social cost of carbon in the methodology as a metric for quantifying action impact. The social cost of carbon is an estimation of the cost in dollars of either negative implications of adding a ton of carbon emissions to the atmosphere, or the benefit of reducing a ton of carbon emissions. For example, the EPA currently estimates the social cost of reducing a ton of carbon in 2030 to be around $230.</w:t>
        </w:r>
        <w:r w:rsidRPr="00B37DD7">
          <w:rPr>
            <w:rFonts w:ascii="Arial" w:eastAsia="Arial" w:hAnsi="Arial" w:cs="Times New Roman"/>
            <w:vertAlign w:val="superscript"/>
          </w:rPr>
          <w:footnoteReference w:id="22"/>
        </w:r>
        <w:r w:rsidRPr="00B37DD7">
          <w:rPr>
            <w:rFonts w:ascii="Arial" w:eastAsia="Arial" w:hAnsi="Arial" w:cs="Times New Roman"/>
          </w:rPr>
          <w:t xml:space="preserve"> If the county were to meet the 2030 goal of reducing emissions by 50% from a 2005 baseline, the benefit to society would be valued at an estimated $575M per year.</w:t>
        </w:r>
      </w:ins>
    </w:p>
    <w:p w14:paraId="46C1324D" w14:textId="77777777" w:rsidR="00346349" w:rsidRDefault="00346349" w:rsidP="006C2424">
      <w:pPr>
        <w:rPr>
          <w:ins w:id="1330" w:author="Goh, Vanessa" w:date="2023-09-20T10:08:00Z"/>
        </w:rPr>
      </w:pPr>
    </w:p>
    <w:p w14:paraId="312380CD" w14:textId="5B0929B0" w:rsidR="00FD07AC" w:rsidRPr="00EC0476" w:rsidRDefault="00FD07AC" w:rsidP="006C2424">
      <w:pPr>
        <w:rPr>
          <w:ins w:id="1331" w:author="Manno, Giulia" w:date="2023-09-01T13:16:00Z"/>
          <w:del w:id="1332" w:author="Goh, Vanessa" w:date="2023-09-20T10:08:00Z"/>
        </w:rPr>
      </w:pPr>
      <w:ins w:id="1333" w:author="Manno, Giulia" w:date="2023-09-01T13:16:00Z">
        <w:del w:id="1334" w:author="Goh, Vanessa" w:date="2023-09-20T10:08:00Z">
          <w:r w:rsidRPr="00EC0476">
            <w:delText xml:space="preserve">As a part of the adaptive management approach, we expect that methodologies for analysis of the County’s emissions will continue to evolve over time. In the </w:delText>
          </w:r>
        </w:del>
      </w:ins>
      <w:ins w:id="1335" w:author="Manno, Giulia" w:date="2023-09-01T13:19:00Z">
        <w:del w:id="1336" w:author="Goh, Vanessa" w:date="2023-09-20T10:08:00Z">
          <w:r w:rsidR="006C5618" w:rsidRPr="006C5618">
            <w:delText>future, we</w:delText>
          </w:r>
        </w:del>
      </w:ins>
      <w:ins w:id="1337" w:author="Manno, Giulia" w:date="2023-09-01T13:16:00Z">
        <w:del w:id="1338" w:author="Goh, Vanessa" w:date="2023-09-20T10:08:00Z">
          <w:r w:rsidRPr="00EC0476">
            <w:delText xml:space="preserve"> expect to incorporate tree and forest sequestration as this data becomes more accurate on a county and regional level. We currently do not have access to complete data on how commercial building owners and businesses may be offsetting their emissions. It will be helpful in the future to incorporate this information into our analysis, particularly in relation to data centers. We will also monitor the impacts that policies are having on emission reductions over time, including the Inflation Reduction Act. </w:delText>
          </w:r>
        </w:del>
      </w:ins>
    </w:p>
    <w:p w14:paraId="3B2F21CA" w14:textId="4C571EE3" w:rsidR="00FD07AC" w:rsidRDefault="00FD07AC" w:rsidP="00FD07AC">
      <w:pPr>
        <w:pStyle w:val="BodyText"/>
        <w:rPr>
          <w:ins w:id="1339" w:author="Manno, Giulia" w:date="2023-09-01T16:15:00Z"/>
          <w:del w:id="1340" w:author="Goh, Vanessa" w:date="2023-09-20T10:08:00Z"/>
        </w:rPr>
      </w:pPr>
      <w:ins w:id="1341" w:author="Manno, Giulia" w:date="2023-09-01T13:16:00Z">
        <w:del w:id="1342" w:author="Goh, Vanessa" w:date="2023-09-20T10:08:00Z">
          <w:r w:rsidRPr="00E01423">
            <w:delText xml:space="preserve">As a next step, we will need to develop a system for annually assessing the impact of the </w:delText>
          </w:r>
          <w:r w:rsidRPr="00EC0476">
            <w:delText xml:space="preserve">proposed </w:delText>
          </w:r>
          <w:r w:rsidRPr="00E01423">
            <w:delText xml:space="preserve">actions toward meeting the </w:delText>
          </w:r>
          <w:r w:rsidRPr="00EC0476">
            <w:delText xml:space="preserve">Climate Mitigation and Climate Resiliency </w:delText>
          </w:r>
          <w:r w:rsidRPr="00E01423">
            <w:delText>goals. This work has already begun through the development of Implementation Roadmaps for the 25 high priority actions (</w:delText>
          </w:r>
        </w:del>
      </w:ins>
      <w:del w:id="1343" w:author="Goh, Vanessa" w:date="2023-09-20T10:08:00Z">
        <w:r w:rsidR="006B1AA7" w:rsidRPr="00932437">
          <w:rPr>
            <w:b/>
            <w:bCs/>
            <w:color w:val="008768" w:themeColor="accent1"/>
          </w:rPr>
          <w:fldChar w:fldCharType="begin"/>
        </w:r>
        <w:r w:rsidR="006B1AA7" w:rsidRPr="00932437">
          <w:rPr>
            <w:b/>
            <w:bCs/>
            <w:color w:val="008768" w:themeColor="accent1"/>
          </w:rPr>
          <w:delInstrText xml:space="preserve"> REF _Ref145962558 \h </w:delInstrText>
        </w:r>
        <w:r w:rsidR="0048507F">
          <w:rPr>
            <w:b/>
            <w:bCs/>
            <w:color w:val="008768" w:themeColor="accent1"/>
          </w:rPr>
          <w:delInstrText xml:space="preserve"> \* MERGEFORMAT </w:delInstrText>
        </w:r>
        <w:r w:rsidR="006B1AA7" w:rsidRPr="00932437">
          <w:rPr>
            <w:b/>
            <w:bCs/>
            <w:color w:val="008768" w:themeColor="accent1"/>
          </w:rPr>
        </w:r>
        <w:r w:rsidR="006B1AA7" w:rsidRPr="00932437">
          <w:rPr>
            <w:b/>
            <w:bCs/>
            <w:color w:val="008768" w:themeColor="accent1"/>
          </w:rPr>
          <w:fldChar w:fldCharType="separate"/>
        </w:r>
      </w:del>
      <w:ins w:id="1344" w:author="AbdulMatin, Tauhirah" w:date="2023-09-18T20:49:00Z">
        <w:del w:id="1345" w:author="Goh, Vanessa" w:date="2023-09-20T10:08:00Z">
          <w:r w:rsidR="006B1AA7" w:rsidRPr="00932437">
            <w:rPr>
              <w:b/>
              <w:bCs/>
              <w:color w:val="008768" w:themeColor="accent1"/>
            </w:rPr>
            <w:delText>Appendix B. Implementation Plan</w:delText>
          </w:r>
          <w:r w:rsidR="006B1AA7" w:rsidRPr="00932437">
            <w:rPr>
              <w:b/>
              <w:bCs/>
              <w:color w:val="008768" w:themeColor="accent1"/>
            </w:rPr>
            <w:fldChar w:fldCharType="end"/>
          </w:r>
        </w:del>
      </w:ins>
      <w:del w:id="1346" w:author="Goh, Vanessa" w:date="2023-09-20T10:08:00Z">
        <w:r w:rsidRPr="00EC0476">
          <w:rPr>
            <w:b/>
            <w:bCs/>
          </w:rPr>
          <w:fldChar w:fldCharType="begin"/>
        </w:r>
        <w:r w:rsidRPr="00EC0476">
          <w:rPr>
            <w:b/>
            <w:bCs/>
          </w:rPr>
          <w:delInstrText xml:space="preserve"> REF _Ref143677054 \h  \* MERGEFORMAT </w:delInstrText>
        </w:r>
        <w:r w:rsidRPr="00EC0476">
          <w:rPr>
            <w:b/>
            <w:bCs/>
          </w:rPr>
        </w:r>
        <w:r w:rsidRPr="00EC0476">
          <w:rPr>
            <w:b/>
            <w:bCs/>
          </w:rPr>
          <w:fldChar w:fldCharType="end"/>
        </w:r>
      </w:del>
      <w:ins w:id="1347" w:author="Manno, Giulia" w:date="2023-09-01T13:16:00Z">
        <w:del w:id="1348" w:author="Goh, Vanessa" w:date="2023-09-20T10:08:00Z">
          <w:r w:rsidRPr="00E01423">
            <w:delText>).</w:delText>
          </w:r>
          <w:r w:rsidRPr="00EC0476">
            <w:delText xml:space="preserve"> </w:delText>
          </w:r>
          <w:r w:rsidRPr="00E01423">
            <w:delText>The roadmaps identify the County government departments that will lead implementation</w:delText>
          </w:r>
        </w:del>
      </w:ins>
      <w:del w:id="1349" w:author="Goh, Vanessa" w:date="2023-09-07T09:12:00Z">
        <w:r w:rsidR="00A01560" w:rsidRPr="007C1A13">
          <w:delText>,</w:delText>
        </w:r>
      </w:del>
      <w:ins w:id="1350" w:author="Manno, Giulia" w:date="2023-09-01T13:16:00Z">
        <w:del w:id="1351" w:author="Goh, Vanessa" w:date="2023-09-20T10:08:00Z">
          <w:r w:rsidRPr="00EC0476">
            <w:delText>;</w:delText>
          </w:r>
          <w:r w:rsidRPr="00E01423">
            <w:delText xml:space="preserve"> supporting partners</w:delText>
          </w:r>
        </w:del>
      </w:ins>
      <w:del w:id="1352" w:author="Goh, Vanessa" w:date="2023-09-07T09:12:00Z">
        <w:r w:rsidR="00A01560" w:rsidRPr="007C1A13">
          <w:delText>,</w:delText>
        </w:r>
      </w:del>
      <w:ins w:id="1353" w:author="Manno, Giulia" w:date="2023-09-01T13:16:00Z">
        <w:del w:id="1354" w:author="Goh, Vanessa" w:date="2023-09-20T10:08:00Z">
          <w:r w:rsidRPr="00EC0476">
            <w:delText>;</w:delText>
          </w:r>
          <w:r w:rsidRPr="00E01423">
            <w:delText xml:space="preserve"> implementation steps</w:delText>
          </w:r>
        </w:del>
      </w:ins>
      <w:del w:id="1355" w:author="Goh, Vanessa" w:date="2023-09-07T09:12:00Z">
        <w:r w:rsidR="00A01560" w:rsidRPr="007C1A13">
          <w:delText>,</w:delText>
        </w:r>
      </w:del>
      <w:ins w:id="1356" w:author="Manno, Giulia" w:date="2023-09-01T13:16:00Z">
        <w:del w:id="1357" w:author="Goh, Vanessa" w:date="2023-09-20T10:08:00Z">
          <w:r w:rsidRPr="00EC0476">
            <w:delText>;</w:delText>
          </w:r>
          <w:r w:rsidRPr="00E01423">
            <w:delText xml:space="preserve"> action cost range</w:delText>
          </w:r>
        </w:del>
      </w:ins>
      <w:del w:id="1358" w:author="Goh, Vanessa" w:date="2023-09-07T09:12:00Z">
        <w:r w:rsidR="00A01560" w:rsidRPr="007C1A13">
          <w:delText>,</w:delText>
        </w:r>
      </w:del>
      <w:ins w:id="1359" w:author="Manno, Giulia" w:date="2023-09-01T13:16:00Z">
        <w:del w:id="1360" w:author="Goh, Vanessa" w:date="2023-09-20T10:08:00Z">
          <w:r w:rsidRPr="00EC0476">
            <w:delText>;</w:delText>
          </w:r>
          <w:r w:rsidRPr="00E01423">
            <w:delText xml:space="preserve"> and high-level performance indicators</w:delText>
          </w:r>
        </w:del>
      </w:ins>
      <w:del w:id="1361" w:author="Goh, Vanessa" w:date="2023-09-07T09:12:00Z">
        <w:r w:rsidR="00A01560" w:rsidRPr="007C1A13">
          <w:delText>.</w:delText>
        </w:r>
      </w:del>
      <w:ins w:id="1362" w:author="Manno, Giulia" w:date="2023-09-01T13:16:00Z">
        <w:del w:id="1363" w:author="Goh, Vanessa" w:date="2023-09-20T10:08:00Z">
          <w:r w:rsidRPr="00EC0476">
            <w:delText xml:space="preserve"> (which will form the basis of the monitoring and performance assessment steps).</w:delText>
          </w:r>
          <w:r w:rsidRPr="00E01423">
            <w:delText xml:space="preserve"> The </w:delText>
          </w:r>
        </w:del>
      </w:ins>
      <w:ins w:id="1364" w:author="Falvey, Erin" w:date="2023-09-20T12:34:00Z">
        <w:del w:id="1365" w:author="Goh, Vanessa" w:date="2023-09-20T10:08:00Z">
          <w:r w:rsidR="00EE5992">
            <w:delText>I</w:delText>
          </w:r>
        </w:del>
      </w:ins>
      <w:ins w:id="1366" w:author="Manno, Giulia" w:date="2023-09-01T13:16:00Z">
        <w:del w:id="1367" w:author="Goh, Vanessa" w:date="2023-09-20T10:08:00Z">
          <w:r w:rsidRPr="00E01423" w:rsidDel="00EE5992">
            <w:delText>i</w:delText>
          </w:r>
          <w:r w:rsidRPr="00E01423">
            <w:delText xml:space="preserve">mplementation </w:delText>
          </w:r>
        </w:del>
      </w:ins>
      <w:ins w:id="1368" w:author="Falvey, Erin" w:date="2023-09-20T12:34:00Z">
        <w:del w:id="1369" w:author="Goh, Vanessa" w:date="2023-09-20T10:08:00Z">
          <w:r w:rsidR="00EE5992">
            <w:delText>R</w:delText>
          </w:r>
        </w:del>
      </w:ins>
      <w:ins w:id="1370" w:author="Manno, Giulia" w:date="2023-09-01T13:16:00Z">
        <w:del w:id="1371" w:author="Goh, Vanessa" w:date="2023-09-20T10:08:00Z">
          <w:r w:rsidRPr="00E01423" w:rsidDel="00EE5992">
            <w:delText>r</w:delText>
          </w:r>
          <w:r w:rsidRPr="00E01423">
            <w:delText xml:space="preserve">oadmap actions are fluid and may change as the county’s emission sources, </w:delText>
          </w:r>
          <w:r w:rsidRPr="00EC0476">
            <w:delText>funding</w:delText>
          </w:r>
          <w:r w:rsidRPr="00E01423">
            <w:delText xml:space="preserve"> sources, and department roles change. They are not a requirement for lead departments to complete each implementation step or a guarantee that all actions will be implemented. They are simply a recommended starting point to begin action</w:delText>
          </w:r>
        </w:del>
      </w:ins>
      <w:del w:id="1372" w:author="Goh, Vanessa" w:date="2023-09-20T10:08:00Z">
        <w:r w:rsidR="00A01560" w:rsidRPr="007C1A13">
          <w:delText>.</w:delText>
        </w:r>
      </w:del>
      <w:ins w:id="1373" w:author="Manno, Giulia" w:date="2023-09-01T13:16:00Z">
        <w:del w:id="1374" w:author="Goh, Vanessa" w:date="2023-09-20T10:08:00Z">
          <w:r w:rsidRPr="00EC0476">
            <w:delText xml:space="preserve"> Given the complexity and magnitude of the systems we are managing, we need</w:delText>
          </w:r>
        </w:del>
      </w:ins>
      <w:ins w:id="1375" w:author="AbdulMatin, Tauhirah" w:date="2023-09-18T20:50:00Z">
        <w:del w:id="1376" w:author="Goh, Vanessa" w:date="2023-09-20T10:08:00Z">
          <w:r w:rsidRPr="00EC0476">
            <w:delText xml:space="preserve"> </w:delText>
          </w:r>
          <w:r w:rsidR="00125407">
            <w:delText>to</w:delText>
          </w:r>
        </w:del>
      </w:ins>
      <w:ins w:id="1377" w:author="Manno, Giulia" w:date="2023-09-01T13:16:00Z">
        <w:del w:id="1378" w:author="Goh, Vanessa" w:date="2023-09-20T10:08:00Z">
          <w:r w:rsidRPr="00EC0476">
            <w:delText xml:space="preserve"> act now with the best current information available.</w:delText>
          </w:r>
          <w:r w:rsidRPr="00E01423">
            <w:delText xml:space="preserve"> The Office of Sustainability will have an oversight role in guiding and tracking action implementation, but actual action implementation will be led by the respective departments. </w:delText>
          </w:r>
        </w:del>
      </w:ins>
    </w:p>
    <w:p w14:paraId="3AABD8F3" w14:textId="228C9417" w:rsidR="00AB7131" w:rsidRPr="007C1A13" w:rsidRDefault="00CD2421" w:rsidP="00AB7131">
      <w:pPr>
        <w:pStyle w:val="BodyText"/>
        <w:rPr>
          <w:ins w:id="1379" w:author="Manno, Giulia" w:date="2023-09-01T16:15:00Z"/>
        </w:rPr>
      </w:pPr>
      <w:del w:id="1380" w:author="Goh, Vanessa" w:date="2023-09-07T09:12:00Z">
        <w:r>
          <w:delText>We</w:delText>
        </w:r>
      </w:del>
      <w:ins w:id="1381" w:author="Manno, Giulia" w:date="2023-09-01T16:15:00Z">
        <w:r w:rsidR="00AB7131">
          <w:t>Throughout implementation of the CESMP, we will need continuous</w:t>
        </w:r>
        <w:r w:rsidR="00AB7131" w:rsidRPr="007C1A13">
          <w:t xml:space="preserve"> engagement </w:t>
        </w:r>
        <w:r w:rsidR="00AB7131">
          <w:t>and participation of</w:t>
        </w:r>
        <w:r w:rsidR="00AB7131" w:rsidRPr="007C1A13">
          <w:t xml:space="preserve"> </w:t>
        </w:r>
        <w:r w:rsidR="00AB7131">
          <w:t xml:space="preserve">our </w:t>
        </w:r>
        <w:r w:rsidR="00AB7131" w:rsidRPr="007C1A13">
          <w:t>stakeholders</w:t>
        </w:r>
      </w:ins>
      <w:del w:id="1382" w:author="Goh, Vanessa" w:date="2023-09-07T09:12:00Z">
        <w:r w:rsidR="00A01560" w:rsidRPr="007C1A13">
          <w:delText xml:space="preserve"> </w:delText>
        </w:r>
        <w:r w:rsidR="0079002A">
          <w:delText>during the</w:delText>
        </w:r>
        <w:r w:rsidR="00A01560" w:rsidRPr="007C1A13">
          <w:delText xml:space="preserve"> implementation of the CESMP</w:delText>
        </w:r>
        <w:r w:rsidR="00701969">
          <w:delText>.</w:delText>
        </w:r>
      </w:del>
      <w:ins w:id="1383" w:author="Manno, Giulia" w:date="2023-09-01T16:15:00Z">
        <w:r w:rsidR="00AB7131">
          <w:t>.</w:t>
        </w:r>
        <w:del w:id="1384" w:author="AbdulMatin, Tauhirah" w:date="2023-09-18T20:50:00Z">
          <w:r w:rsidR="00AB7131">
            <w:delText>.</w:delText>
          </w:r>
        </w:del>
        <w:r w:rsidR="00AB7131">
          <w:t xml:space="preserve"> Many of the actions proposed in this CESMP would </w:t>
        </w:r>
      </w:ins>
      <w:del w:id="1385" w:author="Goh, Vanessa" w:date="2023-09-07T09:12:00Z">
        <w:r w:rsidR="00F55E72">
          <w:delText>impact everyon</w:delText>
        </w:r>
        <w:r w:rsidR="00E8390A">
          <w:delText>e</w:delText>
        </w:r>
      </w:del>
      <w:ins w:id="1386" w:author="Manno, Giulia" w:date="2023-09-01T16:15:00Z">
        <w:r w:rsidR="00AB7131">
          <w:t>have county-wide impacts if implemented. Additionally, many of the actions will be led by key County agencies and support of the County Government Core Team.</w:t>
        </w:r>
        <w:r w:rsidR="00AB7131" w:rsidRPr="007C1A13">
          <w:t xml:space="preserve"> </w:t>
        </w:r>
        <w:r w:rsidR="00AB7131">
          <w:t>It is our intention to stand up</w:t>
        </w:r>
        <w:r w:rsidR="00AB7131" w:rsidRPr="007C1A13">
          <w:t xml:space="preserve"> a review committee with representation from relevant industries, technical experts, and the community</w:t>
        </w:r>
        <w:r w:rsidR="00AB7131">
          <w:t xml:space="preserve"> that would</w:t>
        </w:r>
        <w:r w:rsidR="00AB7131" w:rsidRPr="007C1A13">
          <w:t xml:space="preserve"> meet regularly to assess progress toward the goals.</w:t>
        </w:r>
      </w:ins>
    </w:p>
    <w:p w14:paraId="76058705" w14:textId="77777777" w:rsidR="00AB7131" w:rsidRPr="00EC0476" w:rsidDel="00F2035B" w:rsidRDefault="00AB7131" w:rsidP="00FD07AC">
      <w:pPr>
        <w:pStyle w:val="BodyText"/>
        <w:rPr>
          <w:ins w:id="1387" w:author="Manno, Giulia" w:date="2023-09-01T13:16:00Z"/>
          <w:del w:id="1388" w:author="Falvey, Erin" w:date="2023-09-11T18:04:00Z"/>
        </w:rPr>
      </w:pPr>
    </w:p>
    <w:p w14:paraId="1BC7E080" w14:textId="77777777" w:rsidR="00112AA4" w:rsidRDefault="00215A5E" w:rsidP="00215A5E">
      <w:pPr>
        <w:tabs>
          <w:tab w:val="clear" w:pos="284"/>
        </w:tabs>
        <w:spacing w:after="160" w:line="256" w:lineRule="auto"/>
        <w:rPr>
          <w:ins w:id="1389" w:author="Goh, Vanessa" w:date="2023-09-20T10:07:00Z"/>
        </w:rPr>
      </w:pPr>
      <w:commentRangeStart w:id="1390"/>
      <w:ins w:id="1391" w:author="Goh, Vanessa" w:date="2023-09-13T08:18:00Z">
        <w:r w:rsidRPr="006A288E">
          <w:rPr>
            <w:b/>
            <w:bCs/>
          </w:rPr>
          <w:t xml:space="preserve">Assessments </w:t>
        </w:r>
        <w:commentRangeEnd w:id="1390"/>
        <w:r>
          <w:rPr>
            <w:rStyle w:val="CommentReference"/>
          </w:rPr>
          <w:commentReference w:id="1390"/>
        </w:r>
        <w:r w:rsidRPr="006A288E">
          <w:rPr>
            <w:b/>
            <w:bCs/>
          </w:rPr>
          <w:t>for Climate Mitigation and Resiliency</w:t>
        </w:r>
        <w:r>
          <w:rPr>
            <w:b/>
            <w:bCs/>
          </w:rPr>
          <w:t xml:space="preserve"> I</w:t>
        </w:r>
        <w:r w:rsidRPr="006A288E">
          <w:rPr>
            <w:b/>
            <w:bCs/>
          </w:rPr>
          <w:t>mpacts</w:t>
        </w:r>
        <w:r w:rsidRPr="00B67CB4">
          <w:rPr>
            <w:b/>
            <w:bCs/>
          </w:rPr>
          <w:t>:</w:t>
        </w:r>
        <w:r>
          <w:t xml:space="preserve"> </w:t>
        </w:r>
      </w:ins>
    </w:p>
    <w:p w14:paraId="237814F6" w14:textId="77777777" w:rsidR="00215A5E" w:rsidRPr="00B37DD7" w:rsidRDefault="00215A5E" w:rsidP="006552E4">
      <w:pPr>
        <w:spacing w:after="240" w:line="256" w:lineRule="auto"/>
        <w:rPr>
          <w:ins w:id="1392" w:author="Goh, Vanessa" w:date="2023-09-13T08:18:00Z"/>
          <w:rFonts w:ascii="Arial" w:eastAsia="Arial" w:hAnsi="Arial" w:cs="Times New Roman"/>
        </w:rPr>
      </w:pPr>
      <w:ins w:id="1393" w:author="Goh, Vanessa" w:date="2023-09-13T08:18:00Z">
        <w:r w:rsidRPr="00B37DD7">
          <w:rPr>
            <w:rFonts w:ascii="Arial" w:eastAsia="Arial" w:hAnsi="Arial" w:cs="Times New Roman"/>
          </w:rPr>
          <w:t xml:space="preserve">The county currently conducts environmental reviews for rezonings, comprehensive plan amendments (CPAs), special use permits (SUPs), and major road projects. These reviews rate projects in terms of their conformance to goals of the Comprehensive Plan, Strategic Plan, Schools Plan, and other county planning documents, as well as compliance with environmental regulations.  </w:t>
        </w:r>
      </w:ins>
    </w:p>
    <w:p w14:paraId="50C8F91C" w14:textId="77777777" w:rsidR="00215A5E" w:rsidRPr="00B37DD7" w:rsidRDefault="00215A5E" w:rsidP="00215A5E">
      <w:pPr>
        <w:rPr>
          <w:ins w:id="1394" w:author="Goh, Vanessa" w:date="2023-09-13T08:18:00Z"/>
          <w:rFonts w:ascii="Arial" w:eastAsia="Arial" w:hAnsi="Arial" w:cs="Times New Roman"/>
        </w:rPr>
      </w:pPr>
      <w:ins w:id="1395" w:author="Goh, Vanessa" w:date="2023-09-13T08:18:00Z">
        <w:r w:rsidRPr="00B37DD7">
          <w:rPr>
            <w:rFonts w:ascii="Arial" w:eastAsia="Arial" w:hAnsi="Arial" w:cs="Times New Roman"/>
          </w:rPr>
          <w:t xml:space="preserve">In the future, County staff recommends that the Board consider amending relevant County regulations and policies, consistent with applicable law, to assess greenhouse gas emissions, to assess renewable and fossil energy mix, and to assess climate resiliency metrics. </w:t>
        </w:r>
      </w:ins>
      <w:ins w:id="1396" w:author="Goh, Vanessa" w:date="2023-09-20T10:10:00Z">
        <w:r w:rsidR="003F205C" w:rsidRPr="00B37DD7">
          <w:rPr>
            <w:rFonts w:ascii="Arial" w:eastAsia="Arial" w:hAnsi="Arial" w:cs="Times New Roman"/>
          </w:rPr>
          <w:t xml:space="preserve">This would provide additional information about the potential environmental impacts of specific rezoning and </w:t>
        </w:r>
        <w:r w:rsidR="003F205C" w:rsidRPr="00B37DD7" w:rsidDel="00A0296B">
          <w:rPr>
            <w:rFonts w:ascii="Arial" w:eastAsia="Arial" w:hAnsi="Arial" w:cs="Times New Roman"/>
          </w:rPr>
          <w:t>SUP</w:t>
        </w:r>
        <w:r w:rsidR="003F205C" w:rsidRPr="00B37DD7">
          <w:rPr>
            <w:rFonts w:ascii="Arial" w:eastAsia="Arial" w:hAnsi="Arial" w:cs="Times New Roman"/>
          </w:rPr>
          <w:t xml:space="preserve"> applications, Capital Improvement Program (CIP) projects, and CPAs</w:t>
        </w:r>
      </w:ins>
      <w:ins w:id="1397" w:author="Goh, Vanessa" w:date="2023-09-13T08:18:00Z">
        <w:r w:rsidRPr="00B37DD7">
          <w:rPr>
            <w:rFonts w:ascii="Arial" w:eastAsia="Arial" w:hAnsi="Arial" w:cs="Times New Roman"/>
          </w:rPr>
          <w:t xml:space="preserve"> on the community based on the Board’s adopted Climate Mitigation and Resiliency </w:t>
        </w:r>
      </w:ins>
      <w:ins w:id="1398" w:author="Goh, Vanessa" w:date="2023-09-20T10:10:00Z">
        <w:r w:rsidR="006A130A" w:rsidRPr="00B37DD7">
          <w:rPr>
            <w:rFonts w:ascii="Arial" w:eastAsia="Arial" w:hAnsi="Arial" w:cs="Times New Roman"/>
          </w:rPr>
          <w:t>G</w:t>
        </w:r>
      </w:ins>
      <w:ins w:id="1399" w:author="Goh, Vanessa" w:date="2023-09-13T08:18:00Z">
        <w:r w:rsidRPr="00B37DD7">
          <w:rPr>
            <w:rFonts w:ascii="Arial" w:eastAsia="Arial" w:hAnsi="Arial" w:cs="Times New Roman"/>
          </w:rPr>
          <w:t xml:space="preserve">oals. </w:t>
        </w:r>
      </w:ins>
    </w:p>
    <w:p w14:paraId="4909758C" w14:textId="77777777" w:rsidR="00215A5E" w:rsidRPr="00B37DD7" w:rsidRDefault="00215A5E" w:rsidP="00215A5E">
      <w:pPr>
        <w:rPr>
          <w:ins w:id="1400" w:author="Goh, Vanessa" w:date="2023-09-13T08:18:00Z"/>
          <w:rFonts w:ascii="Arial" w:eastAsia="Arial" w:hAnsi="Arial" w:cs="Times New Roman"/>
        </w:rPr>
      </w:pPr>
    </w:p>
    <w:p w14:paraId="0AEF558D" w14:textId="77777777" w:rsidR="003F205C" w:rsidRPr="00B37DD7" w:rsidRDefault="00215A5E" w:rsidP="003F205C">
      <w:pPr>
        <w:rPr>
          <w:ins w:id="1401" w:author="Goh, Vanessa" w:date="2023-09-20T10:10:00Z"/>
          <w:rFonts w:ascii="Arial" w:eastAsia="Arial" w:hAnsi="Arial" w:cs="Times New Roman"/>
        </w:rPr>
      </w:pPr>
      <w:ins w:id="1402" w:author="Goh, Vanessa" w:date="2023-09-13T08:18:00Z">
        <w:r w:rsidRPr="00B37DD7">
          <w:rPr>
            <w:rFonts w:ascii="Arial" w:eastAsia="Arial" w:hAnsi="Arial" w:cs="Times New Roman"/>
          </w:rPr>
          <w:t>The Office of Sustainability is requesting an Environmental Analyst position to assist with developing and/or reviewing these assessments.</w:t>
        </w:r>
      </w:ins>
    </w:p>
    <w:p w14:paraId="09685530" w14:textId="7DD9B169" w:rsidR="00215A5E" w:rsidRDefault="006A130A">
      <w:pPr>
        <w:tabs>
          <w:tab w:val="clear" w:pos="284"/>
        </w:tabs>
        <w:spacing w:after="160" w:line="256" w:lineRule="auto"/>
        <w:rPr>
          <w:del w:id="1403" w:author="Goh, Vanessa" w:date="2023-09-20T10:10:00Z"/>
        </w:rPr>
      </w:pPr>
      <w:ins w:id="1404" w:author="Falvey, Erin" w:date="2023-09-20T11:35:00Z">
        <w:del w:id="1405" w:author="Goh, Vanessa" w:date="2023-09-20T10:10:00Z">
          <w:r w:rsidDel="003F205C">
            <w:delText>G</w:delText>
          </w:r>
        </w:del>
      </w:ins>
      <w:ins w:id="1406" w:author="AbdulMatin, Tauhirah" w:date="2023-09-18T20:52:00Z">
        <w:del w:id="1407" w:author="Goh, Vanessa" w:date="2023-09-20T10:10:00Z">
          <w:r w:rsidR="00103B1D">
            <w:delText xml:space="preserve"> </w:delText>
          </w:r>
        </w:del>
      </w:ins>
    </w:p>
    <w:p w14:paraId="1B519248" w14:textId="77777777" w:rsidR="00103B1D" w:rsidRDefault="00103B1D" w:rsidP="00215A5E">
      <w:pPr>
        <w:rPr>
          <w:ins w:id="1408" w:author="AbdulMatin, Tauhirah" w:date="2023-09-18T20:52:00Z"/>
        </w:rPr>
      </w:pPr>
    </w:p>
    <w:p w14:paraId="392DF9C3" w14:textId="28A10FA7" w:rsidR="00103B1D" w:rsidRDefault="00103B1D" w:rsidP="00215A5E">
      <w:pPr>
        <w:rPr>
          <w:ins w:id="1409" w:author="AbdulMatin, Tauhirah" w:date="2023-09-18T20:52:00Z"/>
          <w:del w:id="1410" w:author="Goh, Vanessa" w:date="2023-09-20T10:10:00Z"/>
        </w:rPr>
      </w:pPr>
    </w:p>
    <w:p w14:paraId="609CD3C5" w14:textId="5ABCEC63" w:rsidR="00903C7A" w:rsidRPr="00903C7A" w:rsidDel="00215A5E" w:rsidRDefault="006A288E" w:rsidP="00932437">
      <w:pPr>
        <w:rPr>
          <w:ins w:id="1411" w:author="Manno, Giulia" w:date="2023-09-05T10:46:00Z"/>
          <w:del w:id="1412" w:author="Goh, Vanessa" w:date="2023-09-13T08:18:00Z"/>
          <w:rFonts w:ascii="Calibri" w:eastAsia="Calibri" w:hAnsi="Calibri" w:cs="Calibri"/>
          <w:kern w:val="0"/>
          <w:sz w:val="22"/>
          <w:szCs w:val="22"/>
          <w:highlight w:val="yellow"/>
        </w:rPr>
      </w:pPr>
      <w:commentRangeStart w:id="1413"/>
      <w:ins w:id="1414" w:author="Manno, Giulia" w:date="2023-09-01T15:29:00Z">
        <w:del w:id="1415" w:author="Goh, Vanessa" w:date="2023-09-13T08:18:00Z">
          <w:r w:rsidRPr="006A288E" w:rsidDel="00215A5E">
            <w:rPr>
              <w:b/>
              <w:bCs/>
            </w:rPr>
            <w:delText>Assessments for Climate Mitigation and Resiliency impacts</w:delText>
          </w:r>
        </w:del>
      </w:ins>
      <w:ins w:id="1416" w:author="Falvey, Erin" w:date="2023-09-11T18:05:00Z">
        <w:del w:id="1417" w:author="Goh, Vanessa" w:date="2023-09-13T08:18:00Z">
          <w:r w:rsidR="00F2035B" w:rsidDel="00215A5E">
            <w:rPr>
              <w:b/>
              <w:bCs/>
            </w:rPr>
            <w:delText>:</w:delText>
          </w:r>
        </w:del>
      </w:ins>
      <w:ins w:id="1418" w:author="Manno, Giulia" w:date="2023-09-01T15:29:00Z">
        <w:del w:id="1419" w:author="Goh, Vanessa" w:date="2023-09-13T08:18:00Z">
          <w:r w:rsidDel="00215A5E">
            <w:delText xml:space="preserve"> </w:delText>
          </w:r>
        </w:del>
      </w:ins>
      <w:ins w:id="1420" w:author="Manno, Giulia" w:date="2023-09-01T15:28:00Z">
        <w:del w:id="1421" w:author="Goh, Vanessa" w:date="2023-09-13T08:18:00Z">
          <w:r w:rsidDel="00215A5E">
            <w:delText xml:space="preserve">As required by federal, state, and county </w:delText>
          </w:r>
        </w:del>
      </w:ins>
      <w:commentRangeEnd w:id="1413"/>
      <w:ins w:id="1422" w:author="Manno, Giulia" w:date="2023-09-01T15:30:00Z">
        <w:del w:id="1423" w:author="Goh, Vanessa" w:date="2023-09-13T08:18:00Z">
          <w:r w:rsidR="0029761B" w:rsidDel="00215A5E">
            <w:rPr>
              <w:rStyle w:val="CommentReference"/>
            </w:rPr>
            <w:commentReference w:id="1413"/>
          </w:r>
        </w:del>
      </w:ins>
      <w:ins w:id="1424" w:author="Manno, Giulia" w:date="2023-09-01T15:28:00Z">
        <w:del w:id="1425" w:author="Goh, Vanessa" w:date="2023-09-13T08:18:00Z">
          <w:r w:rsidDel="00215A5E">
            <w:delText xml:space="preserve">regulations, the county currently conducts environmental assessments for rezonings, comprehensive plan amendments (CPAs), special use permits (SUPs), and major road projects. These assessments rate projects in terms of their conformance to goals of the Comprehensive Plan, Strategic Plan, Schools Plan, and other county planning documents, as well as compliance with environmental regulations.  </w:delText>
          </w:r>
        </w:del>
      </w:ins>
      <w:ins w:id="1426" w:author="Manno, Giulia" w:date="2023-09-05T10:46:00Z">
        <w:del w:id="1427" w:author="Goh, Vanessa" w:date="2023-09-13T08:18:00Z">
          <w:r w:rsidR="00903C7A" w:rsidRPr="00EC0476" w:rsidDel="00215A5E">
            <w:delText xml:space="preserve">In the future, County staff </w:delText>
          </w:r>
          <w:r w:rsidR="00903C7A" w:rsidRPr="00EC0476" w:rsidDel="00215A5E">
            <w:lastRenderedPageBreak/>
            <w:delText>recommends that the Board consider amending relevant County regulations and policies, consistent with applicable law, to assess greenhouse gas emissions, renewable and fossil energy mix, and climate resiliency metrics to provide additional information about the potential environmental impacts of specific rezoning and SUP applications, CPAs, and major road projects on the community based on the Board’s adopted Climate Mitigation and Resiliency goals.</w:delText>
          </w:r>
        </w:del>
      </w:ins>
    </w:p>
    <w:p w14:paraId="59C75EC2" w14:textId="77777777" w:rsidR="00903C7A" w:rsidRDefault="00903C7A" w:rsidP="00903C7A">
      <w:pPr>
        <w:tabs>
          <w:tab w:val="clear" w:pos="284"/>
        </w:tabs>
        <w:spacing w:after="160" w:line="256" w:lineRule="auto"/>
        <w:rPr>
          <w:ins w:id="1428" w:author="Manno, Giulia" w:date="2023-09-05T10:47:00Z"/>
          <w:del w:id="1429" w:author="AbdulMatin, Tauhirah" w:date="2023-09-18T20:51:00Z"/>
        </w:rPr>
      </w:pPr>
    </w:p>
    <w:p w14:paraId="2710634A" w14:textId="6B9D4FCE" w:rsidR="0043325D" w:rsidRPr="00932437" w:rsidDel="00F2035B" w:rsidRDefault="009776FE" w:rsidP="00903C7A">
      <w:pPr>
        <w:tabs>
          <w:tab w:val="clear" w:pos="284"/>
        </w:tabs>
        <w:spacing w:after="160" w:line="256" w:lineRule="auto"/>
        <w:rPr>
          <w:del w:id="1430" w:author="Falvey, Erin" w:date="2023-09-11T18:04:00Z"/>
          <w:b/>
          <w:bCs/>
        </w:rPr>
      </w:pPr>
      <w:ins w:id="1431" w:author="Manno, Giulia" w:date="2023-09-01T16:10:00Z">
        <w:r w:rsidRPr="00932437">
          <w:rPr>
            <w:b/>
            <w:bCs/>
          </w:rPr>
          <w:t>Institutional</w:t>
        </w:r>
      </w:ins>
      <w:ins w:id="1432" w:author="Manno, Giulia" w:date="2023-09-01T13:22:00Z">
        <w:r w:rsidR="00B55896" w:rsidRPr="00932437">
          <w:rPr>
            <w:b/>
            <w:bCs/>
          </w:rPr>
          <w:t xml:space="preserve"> Capacity:</w:t>
        </w:r>
      </w:ins>
      <w:ins w:id="1433" w:author="Falvey, Erin" w:date="2023-09-11T18:04:00Z">
        <w:r w:rsidR="00F2035B" w:rsidRPr="00932437">
          <w:rPr>
            <w:b/>
            <w:bCs/>
          </w:rPr>
          <w:t xml:space="preserve"> </w:t>
        </w:r>
      </w:ins>
    </w:p>
    <w:p w14:paraId="4453AE0F" w14:textId="77777777" w:rsidR="00112AA4" w:rsidRPr="00932437" w:rsidRDefault="00112AA4" w:rsidP="00903C7A">
      <w:pPr>
        <w:tabs>
          <w:tab w:val="clear" w:pos="284"/>
        </w:tabs>
        <w:spacing w:after="160" w:line="256" w:lineRule="auto"/>
        <w:rPr>
          <w:ins w:id="1434" w:author="Goh, Vanessa" w:date="2023-09-20T10:07:00Z"/>
          <w:b/>
        </w:rPr>
      </w:pPr>
    </w:p>
    <w:p w14:paraId="447B289C" w14:textId="77777777" w:rsidR="00792871" w:rsidRPr="00B37DD7" w:rsidRDefault="00792871" w:rsidP="006552E4">
      <w:pPr>
        <w:spacing w:after="240" w:line="256" w:lineRule="auto"/>
        <w:rPr>
          <w:ins w:id="1435" w:author="Goh, Vanessa" w:date="2023-09-20T10:10:00Z"/>
          <w:rFonts w:ascii="Arial" w:eastAsia="Arial" w:hAnsi="Arial" w:cs="Times New Roman"/>
        </w:rPr>
      </w:pPr>
      <w:ins w:id="1436" w:author="Goh, Vanessa" w:date="2023-09-20T10:10:00Z">
        <w:r w:rsidRPr="00B37DD7">
          <w:rPr>
            <w:rFonts w:ascii="Arial" w:eastAsia="Arial" w:hAnsi="Arial" w:cs="Times New Roman"/>
          </w:rPr>
          <w:t xml:space="preserve">To implement the CESMP, one of the necessary first steps is to build up institutional capacity to execute the foundational elements of the plan. This includes key activities such as increasing staff capacity to pursue federal grants for green programs and the capacity for communication and outreach that will engage residents and businesses in the voluntary measures recommended in the CESMP. </w:t>
        </w:r>
      </w:ins>
    </w:p>
    <w:p w14:paraId="43D1B686" w14:textId="77777777" w:rsidR="00792871" w:rsidRPr="00B37DD7" w:rsidRDefault="00792871" w:rsidP="00792871">
      <w:pPr>
        <w:spacing w:after="180"/>
        <w:rPr>
          <w:ins w:id="1437" w:author="Goh, Vanessa" w:date="2023-09-20T10:10:00Z"/>
          <w:rFonts w:ascii="Arial" w:eastAsia="Arial" w:hAnsi="Arial" w:cs="Times New Roman"/>
        </w:rPr>
      </w:pPr>
      <w:ins w:id="1438" w:author="Goh, Vanessa" w:date="2023-09-20T10:10:00Z">
        <w:r w:rsidRPr="00B37DD7">
          <w:rPr>
            <w:rFonts w:ascii="Arial" w:eastAsia="Arial" w:hAnsi="Arial" w:cs="Times New Roman"/>
          </w:rPr>
          <w:t>To begin implementation, the Office of Sustainability is hiring a Climate and Energy Manager to provide the necessary support to begin to stand up projects and programs for the high priority actions in the CESMP. The County will also utilize the $1.04M in CIP funding that has been allocated by the Board via Resolutions 21-663 and 22-573 for the CESMP to kick-start actions that are related to County infrastructure. The following CIP projects are recommended for consideration as first steps:</w:t>
        </w:r>
      </w:ins>
    </w:p>
    <w:p w14:paraId="5F5401F4" w14:textId="77777777" w:rsidR="00792871" w:rsidRPr="00B37DD7" w:rsidRDefault="00792871" w:rsidP="00792871">
      <w:pPr>
        <w:numPr>
          <w:ilvl w:val="0"/>
          <w:numId w:val="183"/>
        </w:numPr>
        <w:spacing w:after="180"/>
        <w:rPr>
          <w:ins w:id="1439" w:author="Goh, Vanessa" w:date="2023-09-20T10:10:00Z"/>
          <w:rFonts w:ascii="Arial" w:eastAsia="Arial" w:hAnsi="Arial" w:cs="Times New Roman"/>
        </w:rPr>
      </w:pPr>
      <w:ins w:id="1440" w:author="Goh, Vanessa" w:date="2023-09-20T10:10:00Z">
        <w:r w:rsidRPr="00B37DD7">
          <w:rPr>
            <w:rFonts w:ascii="Arial" w:eastAsia="Arial" w:hAnsi="Arial" w:cs="Times New Roman"/>
          </w:rPr>
          <w:t>Installing solar on buildings identified in FFM feasibility study (Action E.5)</w:t>
        </w:r>
      </w:ins>
    </w:p>
    <w:p w14:paraId="34DBCE39" w14:textId="77777777" w:rsidR="00792871" w:rsidRPr="00B37DD7" w:rsidRDefault="00792871" w:rsidP="00792871">
      <w:pPr>
        <w:numPr>
          <w:ilvl w:val="0"/>
          <w:numId w:val="183"/>
        </w:numPr>
        <w:spacing w:after="180"/>
        <w:rPr>
          <w:ins w:id="1441" w:author="Goh, Vanessa" w:date="2023-09-20T10:10:00Z"/>
          <w:rFonts w:ascii="Arial" w:eastAsia="Arial" w:hAnsi="Arial" w:cs="Times New Roman"/>
        </w:rPr>
      </w:pPr>
      <w:ins w:id="1442" w:author="Goh, Vanessa" w:date="2023-09-20T10:10:00Z">
        <w:r w:rsidRPr="00B37DD7">
          <w:rPr>
            <w:rFonts w:ascii="Arial" w:eastAsia="Arial" w:hAnsi="Arial" w:cs="Times New Roman"/>
          </w:rPr>
          <w:t>Feasibility study for electrification of County-owned buildings (Action B.5)</w:t>
        </w:r>
      </w:ins>
    </w:p>
    <w:p w14:paraId="6F833FB7" w14:textId="77777777" w:rsidR="00792871" w:rsidRDefault="00792871" w:rsidP="00792871">
      <w:pPr>
        <w:numPr>
          <w:ilvl w:val="0"/>
          <w:numId w:val="183"/>
        </w:numPr>
        <w:spacing w:after="180"/>
        <w:rPr>
          <w:ins w:id="1443" w:author="Manno, Giulia" w:date="2023-09-25T13:15:00Z"/>
          <w:rFonts w:ascii="Arial" w:eastAsia="Arial" w:hAnsi="Arial" w:cs="Times New Roman"/>
        </w:rPr>
      </w:pPr>
      <w:ins w:id="1444" w:author="Goh, Vanessa" w:date="2023-09-20T10:10:00Z">
        <w:r w:rsidRPr="00B37DD7">
          <w:rPr>
            <w:rFonts w:ascii="Arial" w:eastAsia="Arial" w:hAnsi="Arial" w:cs="Times New Roman"/>
          </w:rPr>
          <w:t>Transition of high-pressure sodium streetlights to LED (estimated 200 streetlights) (Action B.7)</w:t>
        </w:r>
      </w:ins>
    </w:p>
    <w:p w14:paraId="5E8D605F" w14:textId="77777777" w:rsidR="00D85C3F" w:rsidRDefault="00D85C3F" w:rsidP="00D85C3F">
      <w:pPr>
        <w:pStyle w:val="BodyText"/>
        <w:rPr>
          <w:ins w:id="1445" w:author="Manno, Giulia" w:date="2023-09-25T13:15:00Z"/>
        </w:rPr>
      </w:pPr>
      <w:ins w:id="1446" w:author="Manno, Giulia" w:date="2023-09-25T13:15:00Z">
        <w:r>
          <w:t>We recommend consideration of CIP funds for FY25 to implement the below projects.</w:t>
        </w:r>
      </w:ins>
    </w:p>
    <w:p w14:paraId="70B6F9DF" w14:textId="77777777" w:rsidR="00D85C3F" w:rsidRDefault="00D85C3F" w:rsidP="00D85C3F">
      <w:pPr>
        <w:pStyle w:val="BodyText"/>
        <w:rPr>
          <w:ins w:id="1447" w:author="Manno, Giulia" w:date="2023-09-25T13:15:00Z"/>
        </w:rPr>
      </w:pPr>
      <w:ins w:id="1448" w:author="Manno, Giulia" w:date="2023-09-25T13:15:00Z">
        <w:r>
          <w:t>FY25 CIP Fund Requests for $10M:</w:t>
        </w:r>
      </w:ins>
    </w:p>
    <w:p w14:paraId="369CC64A" w14:textId="77777777" w:rsidR="00D85C3F" w:rsidRDefault="00D85C3F" w:rsidP="00D85C3F">
      <w:pPr>
        <w:pStyle w:val="BodyText"/>
        <w:numPr>
          <w:ilvl w:val="0"/>
          <w:numId w:val="215"/>
        </w:numPr>
        <w:rPr>
          <w:ins w:id="1449" w:author="Manno, Giulia" w:date="2023-09-25T13:15:00Z"/>
        </w:rPr>
      </w:pPr>
      <w:ins w:id="1450" w:author="Manno, Giulia" w:date="2023-09-25T13:15:00Z">
        <w:r>
          <w:t>Begin to implement recommendations from feasibility study for electrification of County-owned buildings (Action B.5)</w:t>
        </w:r>
      </w:ins>
    </w:p>
    <w:p w14:paraId="376FDC7A" w14:textId="77777777" w:rsidR="00D85C3F" w:rsidRDefault="00D85C3F" w:rsidP="00D85C3F">
      <w:pPr>
        <w:pStyle w:val="BodyText"/>
        <w:numPr>
          <w:ilvl w:val="0"/>
          <w:numId w:val="215"/>
        </w:numPr>
        <w:rPr>
          <w:ins w:id="1451" w:author="Manno, Giulia" w:date="2023-09-25T13:15:00Z"/>
        </w:rPr>
      </w:pPr>
      <w:ins w:id="1452" w:author="Manno, Giulia" w:date="2023-09-25T13:15:00Z">
        <w:r>
          <w:t>Begin to implement recommendations from feasibility study to convert County fleet to low- or zero-emission vehicles that will be completed Spring 2024 (Action T.7)</w:t>
        </w:r>
      </w:ins>
    </w:p>
    <w:p w14:paraId="5969F4C2" w14:textId="77777777" w:rsidR="00D85C3F" w:rsidRDefault="00D85C3F" w:rsidP="00D85C3F">
      <w:pPr>
        <w:pStyle w:val="BodyText"/>
        <w:numPr>
          <w:ilvl w:val="0"/>
          <w:numId w:val="215"/>
        </w:numPr>
        <w:rPr>
          <w:ins w:id="1453" w:author="Manno, Giulia" w:date="2023-09-25T13:15:00Z"/>
        </w:rPr>
      </w:pPr>
      <w:ins w:id="1454" w:author="Manno, Giulia" w:date="2023-09-25T13:15:00Z">
        <w:r>
          <w:t>Development of greenhouse gas inventory for County government operations (Action B.5)</w:t>
        </w:r>
      </w:ins>
    </w:p>
    <w:p w14:paraId="50DF9868" w14:textId="77777777" w:rsidR="00D85C3F" w:rsidRDefault="00D85C3F" w:rsidP="00D85C3F">
      <w:pPr>
        <w:pStyle w:val="BodyText"/>
        <w:numPr>
          <w:ilvl w:val="0"/>
          <w:numId w:val="215"/>
        </w:numPr>
        <w:rPr>
          <w:ins w:id="1455" w:author="Manno, Giulia" w:date="2023-09-25T13:15:00Z"/>
        </w:rPr>
      </w:pPr>
      <w:ins w:id="1456" w:author="Manno, Giulia" w:date="2023-09-25T13:15:00Z">
        <w:r>
          <w:t>Installing solar on buildings identified in feasibility study that will be completed December 2023 (Action E.5)</w:t>
        </w:r>
      </w:ins>
    </w:p>
    <w:p w14:paraId="37BEA921" w14:textId="537E839B" w:rsidR="00D85C3F" w:rsidRPr="00D85C3F" w:rsidDel="00D85C3F" w:rsidRDefault="00D85C3F" w:rsidP="00D85C3F">
      <w:pPr>
        <w:pStyle w:val="BodyText"/>
        <w:rPr>
          <w:ins w:id="1457" w:author="Goh, Vanessa" w:date="2023-09-20T10:10:00Z"/>
          <w:del w:id="1458" w:author="Manno, Giulia" w:date="2023-09-25T13:15:00Z"/>
          <w:rPrChange w:id="1459" w:author="Manno, Giulia" w:date="2023-09-25T13:16:00Z">
            <w:rPr>
              <w:ins w:id="1460" w:author="Goh, Vanessa" w:date="2023-09-20T10:10:00Z"/>
              <w:del w:id="1461" w:author="Manno, Giulia" w:date="2023-09-25T13:15:00Z"/>
              <w:rFonts w:ascii="Arial" w:eastAsia="Arial" w:hAnsi="Arial" w:cs="Times New Roman"/>
            </w:rPr>
          </w:rPrChange>
        </w:rPr>
        <w:pPrChange w:id="1462" w:author="Manno, Giulia" w:date="2023-09-25T13:16:00Z">
          <w:pPr>
            <w:numPr>
              <w:numId w:val="183"/>
            </w:numPr>
            <w:spacing w:after="180"/>
            <w:ind w:left="720" w:hanging="360"/>
          </w:pPr>
        </w:pPrChange>
      </w:pPr>
      <w:ins w:id="1463" w:author="Manno, Giulia" w:date="2023-09-25T13:15:00Z">
        <w:r>
          <w:t>In addition to the CIP funds that have already been allocated for CESMP implementation and FY25 CIP funds, the following general fund budget requests for FY25 would provide the institutional capacity needed for the first year of implementation:</w:t>
        </w:r>
      </w:ins>
    </w:p>
    <w:p w14:paraId="1930359C" w14:textId="7471BF20" w:rsidR="00792871" w:rsidRPr="00B37DD7" w:rsidDel="00D85C3F" w:rsidRDefault="00792871" w:rsidP="00792871">
      <w:pPr>
        <w:spacing w:after="180"/>
        <w:rPr>
          <w:ins w:id="1464" w:author="Goh, Vanessa" w:date="2023-09-20T10:10:00Z"/>
          <w:del w:id="1465" w:author="Manno, Giulia" w:date="2023-09-25T13:15:00Z"/>
          <w:rFonts w:ascii="Arial" w:eastAsia="Arial" w:hAnsi="Arial" w:cs="Times New Roman"/>
        </w:rPr>
      </w:pPr>
      <w:ins w:id="1466" w:author="Goh, Vanessa" w:date="2023-09-20T10:10:00Z">
        <w:del w:id="1467" w:author="Manno, Giulia" w:date="2023-09-25T13:15:00Z">
          <w:r w:rsidRPr="00B37DD7" w:rsidDel="00D85C3F">
            <w:rPr>
              <w:rFonts w:ascii="Arial" w:eastAsia="Arial" w:hAnsi="Arial" w:cs="Times New Roman"/>
            </w:rPr>
            <w:delText>In addition to the CIP funds that have already been allocated for CESMP implementation, the following budget requests for FY25 would provide the institutional capacity needed for the first year of implementation:</w:delText>
          </w:r>
        </w:del>
      </w:ins>
    </w:p>
    <w:p w14:paraId="69856B53" w14:textId="77777777" w:rsidR="00792871" w:rsidRPr="00B37DD7" w:rsidRDefault="00792871" w:rsidP="00792871">
      <w:pPr>
        <w:spacing w:after="180"/>
        <w:rPr>
          <w:ins w:id="1468" w:author="Goh, Vanessa" w:date="2023-09-20T10:10:00Z"/>
          <w:rFonts w:ascii="Arial" w:eastAsia="Arial" w:hAnsi="Arial" w:cs="Times New Roman"/>
        </w:rPr>
      </w:pPr>
      <w:ins w:id="1469" w:author="Goh, Vanessa" w:date="2023-09-20T10:10:00Z">
        <w:r w:rsidRPr="00B37DD7">
          <w:rPr>
            <w:rFonts w:ascii="Arial" w:eastAsia="Arial" w:hAnsi="Arial" w:cs="Times New Roman"/>
          </w:rPr>
          <w:t>General Fund FY25 Budget Requests:</w:t>
        </w:r>
      </w:ins>
    </w:p>
    <w:p w14:paraId="3E733E32" w14:textId="77777777" w:rsidR="00792871" w:rsidRPr="00B37DD7" w:rsidRDefault="00792871" w:rsidP="00792871">
      <w:pPr>
        <w:numPr>
          <w:ilvl w:val="0"/>
          <w:numId w:val="184"/>
        </w:numPr>
        <w:spacing w:after="180"/>
        <w:rPr>
          <w:ins w:id="1470" w:author="Goh, Vanessa" w:date="2023-09-20T10:10:00Z"/>
          <w:rFonts w:ascii="Arial" w:eastAsia="Arial" w:hAnsi="Arial" w:cs="Times New Roman"/>
        </w:rPr>
      </w:pPr>
      <w:ins w:id="1471" w:author="Goh, Vanessa" w:date="2023-09-20T10:10:00Z">
        <w:r w:rsidRPr="00B37DD7">
          <w:rPr>
            <w:rFonts w:ascii="Arial" w:eastAsia="Arial" w:hAnsi="Arial" w:cs="Times New Roman"/>
          </w:rPr>
          <w:t>Sustainability Communications and Outreach Manager</w:t>
        </w:r>
        <w:r w:rsidRPr="00B37DD7" w:rsidDel="00BE6DAA">
          <w:rPr>
            <w:rFonts w:ascii="Arial" w:eastAsia="Arial" w:hAnsi="Arial" w:cs="Times New Roman"/>
          </w:rPr>
          <w:t xml:space="preserve"> </w:t>
        </w:r>
        <w:r w:rsidRPr="00B37DD7">
          <w:rPr>
            <w:rFonts w:ascii="Arial" w:eastAsia="Arial" w:hAnsi="Arial" w:cs="Times New Roman"/>
          </w:rPr>
          <w:t>– Manage grant writing opportunities and communications with the public, including campaigns about available resources and incentives</w:t>
        </w:r>
      </w:ins>
    </w:p>
    <w:p w14:paraId="6625E558" w14:textId="77777777" w:rsidR="00792871" w:rsidRDefault="00792871" w:rsidP="00792871">
      <w:pPr>
        <w:numPr>
          <w:ilvl w:val="0"/>
          <w:numId w:val="184"/>
        </w:numPr>
        <w:spacing w:after="240" w:line="256" w:lineRule="auto"/>
        <w:contextualSpacing/>
        <w:rPr>
          <w:ins w:id="1472" w:author="Goh, Vanessa" w:date="2023-09-20T10:10:00Z"/>
          <w:rFonts w:ascii="Arial" w:eastAsia="Arial" w:hAnsi="Arial" w:cs="Times New Roman"/>
        </w:rPr>
      </w:pPr>
      <w:ins w:id="1473" w:author="Goh, Vanessa" w:date="2023-09-20T10:10:00Z">
        <w:r w:rsidRPr="00B37DD7">
          <w:rPr>
            <w:rFonts w:ascii="Arial" w:eastAsia="Arial" w:hAnsi="Arial" w:cs="Times New Roman"/>
          </w:rPr>
          <w:t>Environmental Analyst</w:t>
        </w:r>
        <w:r w:rsidRPr="00B37DD7" w:rsidDel="00BE6DAA">
          <w:rPr>
            <w:rFonts w:ascii="Arial" w:eastAsia="Arial" w:hAnsi="Arial" w:cs="Times New Roman"/>
          </w:rPr>
          <w:t xml:space="preserve"> </w:t>
        </w:r>
        <w:r w:rsidRPr="00B37DD7">
          <w:rPr>
            <w:rFonts w:ascii="Arial" w:eastAsia="Arial" w:hAnsi="Arial" w:cs="Times New Roman"/>
          </w:rPr>
          <w:t xml:space="preserve">– Stand up the Adaptive Management system for analyzing progress towards the Climate Mitigation and Resiliency Goals. This would include development and review of assessments for impacts of major projects on the Climate Mitigation and Resiliency Goals and tracking CESMP implementation costs and savings. </w:t>
        </w:r>
      </w:ins>
    </w:p>
    <w:p w14:paraId="613A0950" w14:textId="77777777" w:rsidR="00792871" w:rsidRPr="00B37DD7" w:rsidRDefault="00792871" w:rsidP="006552E4">
      <w:pPr>
        <w:spacing w:after="240" w:line="256" w:lineRule="auto"/>
        <w:ind w:left="720"/>
        <w:contextualSpacing/>
        <w:rPr>
          <w:ins w:id="1474" w:author="Goh, Vanessa" w:date="2023-09-20T10:10:00Z"/>
          <w:rFonts w:ascii="Arial" w:eastAsia="Arial" w:hAnsi="Arial" w:cs="Times New Roman"/>
        </w:rPr>
      </w:pPr>
    </w:p>
    <w:p w14:paraId="56DC515C" w14:textId="0AEF5921" w:rsidR="00792871" w:rsidRPr="00B37DD7" w:rsidRDefault="00792871" w:rsidP="00792871">
      <w:pPr>
        <w:spacing w:after="180"/>
        <w:rPr>
          <w:ins w:id="1475" w:author="Goh, Vanessa" w:date="2023-09-20T10:10:00Z"/>
          <w:rFonts w:ascii="Arial" w:eastAsia="Arial" w:hAnsi="Arial" w:cs="Times New Roman"/>
        </w:rPr>
      </w:pPr>
      <w:ins w:id="1476" w:author="Goh, Vanessa" w:date="2023-09-20T10:10:00Z">
        <w:r w:rsidRPr="00B37DD7">
          <w:rPr>
            <w:rFonts w:ascii="Arial" w:eastAsia="Arial" w:hAnsi="Arial" w:cs="Times New Roman"/>
          </w:rPr>
          <w:t xml:space="preserve">Lastly, we recommend that the CESMP is incorporated into the Comprehensive Plan through an amendment to the Comprehensive Plan, and that the action strategies of the CESMP are incorporated into the County’s next Strategic Plan. This step would help fulfill the mandate in Board Resolution 20-773 to "incorporate into the Comprehensive Plan goals of 100% of Prince William County’s electricity to be from renewable sources by 2035, for Prince William County Government operations to achieve 100% renewable electricity by 2030, and for Prince William County Government to be 100% carbon neutral by 2050.” This would also support implementation of the </w:t>
        </w:r>
        <w:r w:rsidRPr="00B37DD7">
          <w:rPr>
            <w:rFonts w:ascii="Arial" w:eastAsia="Arial" w:hAnsi="Arial" w:cs="Times New Roman"/>
          </w:rPr>
          <w:lastRenderedPageBreak/>
          <w:t>many sustainability strategies already established in the Comprehensive Plan and 2021-2024 Strategic Plan (</w:t>
        </w:r>
      </w:ins>
      <w:ins w:id="1477" w:author="Goh, Vanessa" w:date="2023-09-20T10:19:00Z">
        <w:r w:rsidR="00341174">
          <w:rPr>
            <w:rFonts w:ascii="Arial" w:eastAsia="Arial" w:hAnsi="Arial" w:cs="Times New Roman"/>
          </w:rPr>
          <w:fldChar w:fldCharType="begin"/>
        </w:r>
        <w:r w:rsidR="00341174">
          <w:rPr>
            <w:rFonts w:ascii="Arial" w:eastAsia="Arial" w:hAnsi="Arial" w:cs="Times New Roman"/>
          </w:rPr>
          <w:instrText xml:space="preserve"> REF _Ref146097566 \h </w:instrText>
        </w:r>
      </w:ins>
      <w:r w:rsidR="00341174">
        <w:rPr>
          <w:rFonts w:ascii="Arial" w:eastAsia="Arial" w:hAnsi="Arial" w:cs="Times New Roman"/>
        </w:rPr>
        <w:instrText xml:space="preserve"> \* MERGEFORMAT </w:instrText>
      </w:r>
      <w:r w:rsidR="00341174">
        <w:rPr>
          <w:rFonts w:ascii="Arial" w:eastAsia="Arial" w:hAnsi="Arial" w:cs="Times New Roman"/>
        </w:rPr>
      </w:r>
      <w:r w:rsidR="00341174">
        <w:rPr>
          <w:rFonts w:ascii="Arial" w:eastAsia="Arial" w:hAnsi="Arial" w:cs="Times New Roman"/>
        </w:rPr>
        <w:fldChar w:fldCharType="separate"/>
      </w:r>
      <w:ins w:id="1478" w:author="Goh, Vanessa" w:date="2023-09-20T10:19:00Z">
        <w:r w:rsidR="00341174" w:rsidRPr="00D235D2">
          <w:rPr>
            <w:b/>
            <w:bCs/>
            <w:color w:val="008768" w:themeColor="accent1"/>
          </w:rPr>
          <w:t>Appendix C. CESMP Actions Mapped to Strategic Plan and Comprehensive Plan Action Strategie</w:t>
        </w:r>
        <w:r w:rsidR="00341174">
          <w:t>s</w:t>
        </w:r>
        <w:r w:rsidR="00341174">
          <w:rPr>
            <w:rFonts w:ascii="Arial" w:eastAsia="Arial" w:hAnsi="Arial" w:cs="Times New Roman"/>
          </w:rPr>
          <w:fldChar w:fldCharType="end"/>
        </w:r>
      </w:ins>
      <w:ins w:id="1479" w:author="Goh, Vanessa" w:date="2023-09-20T10:10:00Z">
        <w:r w:rsidRPr="00B37DD7">
          <w:rPr>
            <w:rFonts w:ascii="Arial" w:eastAsia="Arial" w:hAnsi="Arial" w:cs="Times New Roman"/>
            <w:b/>
            <w:bCs/>
            <w:color w:val="008768"/>
          </w:rPr>
          <w:fldChar w:fldCharType="begin"/>
        </w:r>
        <w:r w:rsidRPr="00B37DD7">
          <w:rPr>
            <w:rFonts w:ascii="Arial" w:eastAsia="Arial" w:hAnsi="Arial" w:cs="Times New Roman"/>
            <w:b/>
            <w:bCs/>
            <w:color w:val="008768"/>
          </w:rPr>
          <w:instrText xml:space="preserve"> REF _Ref143676770 \h  \* MERGEFORMAT </w:instrText>
        </w:r>
      </w:ins>
      <w:r w:rsidRPr="00B37DD7">
        <w:rPr>
          <w:rFonts w:ascii="Arial" w:eastAsia="Arial" w:hAnsi="Arial" w:cs="Times New Roman"/>
          <w:b/>
          <w:bCs/>
          <w:color w:val="008768"/>
        </w:rPr>
      </w:r>
      <w:ins w:id="1480" w:author="Goh, Vanessa" w:date="2023-09-20T10:10:00Z">
        <w:r w:rsidR="006C1327">
          <w:rPr>
            <w:rFonts w:ascii="Arial" w:eastAsia="Arial" w:hAnsi="Arial" w:cs="Times New Roman"/>
            <w:b/>
            <w:bCs/>
            <w:color w:val="008768"/>
          </w:rPr>
          <w:fldChar w:fldCharType="separate"/>
        </w:r>
        <w:r w:rsidRPr="00B37DD7">
          <w:rPr>
            <w:rFonts w:ascii="Arial" w:eastAsia="Arial" w:hAnsi="Arial" w:cs="Times New Roman"/>
            <w:b/>
            <w:bCs/>
            <w:color w:val="008768"/>
          </w:rPr>
          <w:fldChar w:fldCharType="end"/>
        </w:r>
        <w:r w:rsidRPr="00B37DD7">
          <w:rPr>
            <w:rFonts w:ascii="Arial" w:eastAsia="Arial" w:hAnsi="Arial" w:cs="Times New Roman"/>
          </w:rPr>
          <w:t>).</w:t>
        </w:r>
      </w:ins>
    </w:p>
    <w:p w14:paraId="12134B40" w14:textId="0977733A" w:rsidR="00B55896" w:rsidRDefault="006A7C92" w:rsidP="00932437">
      <w:pPr>
        <w:tabs>
          <w:tab w:val="clear" w:pos="284"/>
        </w:tabs>
        <w:spacing w:after="160" w:line="256" w:lineRule="auto"/>
        <w:rPr>
          <w:ins w:id="1481" w:author="Manno, Giulia" w:date="2023-09-01T15:38:00Z"/>
          <w:del w:id="1482" w:author="Goh, Vanessa" w:date="2023-09-20T10:10:00Z"/>
        </w:rPr>
      </w:pPr>
      <w:ins w:id="1483" w:author="Manno, Giulia" w:date="2023-09-01T15:34:00Z">
        <w:del w:id="1484" w:author="Goh, Vanessa" w:date="2023-09-20T10:10:00Z">
          <w:r>
            <w:delText xml:space="preserve">In order to implement the CESMP, </w:delText>
          </w:r>
        </w:del>
      </w:ins>
      <w:ins w:id="1485" w:author="Manno, Giulia" w:date="2023-09-01T15:35:00Z">
        <w:del w:id="1486" w:author="Goh, Vanessa" w:date="2023-09-20T10:10:00Z">
          <w:r w:rsidR="00834B33">
            <w:delText xml:space="preserve">one of the first steps </w:delText>
          </w:r>
          <w:r w:rsidR="00EB4C98">
            <w:delText xml:space="preserve">that will need to be taken is building up institutional capacity for </w:delText>
          </w:r>
        </w:del>
      </w:ins>
      <w:ins w:id="1487" w:author="Manno, Giulia" w:date="2023-09-01T15:36:00Z">
        <w:del w:id="1488" w:author="Goh, Vanessa" w:date="2023-09-20T10:10:00Z">
          <w:r w:rsidR="00EB4C98">
            <w:delText xml:space="preserve">executing the foundational elements of the plan. This </w:delText>
          </w:r>
          <w:r w:rsidR="005F377F">
            <w:delText>includes</w:delText>
          </w:r>
        </w:del>
      </w:ins>
      <w:ins w:id="1489" w:author="Manno, Giulia" w:date="2023-09-01T15:37:00Z">
        <w:del w:id="1490" w:author="Goh, Vanessa" w:date="2023-09-20T10:10:00Z">
          <w:r w:rsidR="00BD6733">
            <w:delText xml:space="preserve"> key activities such as</w:delText>
          </w:r>
        </w:del>
      </w:ins>
      <w:ins w:id="1491" w:author="Manno, Giulia" w:date="2023-09-01T15:36:00Z">
        <w:del w:id="1492" w:author="Goh, Vanessa" w:date="2023-09-20T10:10:00Z">
          <w:r w:rsidR="005F377F">
            <w:delText xml:space="preserve"> </w:delText>
          </w:r>
        </w:del>
      </w:ins>
      <w:ins w:id="1493" w:author="Manno, Giulia" w:date="2023-09-01T15:37:00Z">
        <w:del w:id="1494" w:author="Goh, Vanessa" w:date="2023-09-20T10:10:00Z">
          <w:r w:rsidR="00BD6733">
            <w:delText>the capacity to</w:delText>
          </w:r>
        </w:del>
      </w:ins>
      <w:ins w:id="1495" w:author="Manno, Giulia" w:date="2023-09-01T15:34:00Z">
        <w:del w:id="1496" w:author="Goh, Vanessa" w:date="2023-09-20T10:10:00Z">
          <w:r w:rsidR="0067356D">
            <w:delText xml:space="preserve"> pursue federal grants for green programs and </w:delText>
          </w:r>
        </w:del>
      </w:ins>
      <w:ins w:id="1497" w:author="Manno, Giulia" w:date="2023-09-01T15:38:00Z">
        <w:del w:id="1498" w:author="Goh, Vanessa" w:date="2023-09-20T10:10:00Z">
          <w:r w:rsidR="008F1FCE">
            <w:delText xml:space="preserve">the </w:delText>
          </w:r>
        </w:del>
      </w:ins>
      <w:ins w:id="1499" w:author="Manno, Giulia" w:date="2023-09-01T15:34:00Z">
        <w:del w:id="1500" w:author="Goh, Vanessa" w:date="2023-09-20T10:10:00Z">
          <w:r w:rsidR="0067356D">
            <w:delText>capacity for communication and outreach that will engage residents and businesses in the voluntary measures recommended in the CESMP</w:delText>
          </w:r>
        </w:del>
      </w:ins>
      <w:ins w:id="1501" w:author="Manno, Giulia" w:date="2023-09-01T15:37:00Z">
        <w:del w:id="1502" w:author="Goh, Vanessa" w:date="2023-09-20T10:10:00Z">
          <w:r w:rsidR="00BD6733">
            <w:delText>.</w:delText>
          </w:r>
          <w:r w:rsidR="00C3135A">
            <w:delText xml:space="preserve"> </w:delText>
          </w:r>
        </w:del>
      </w:ins>
    </w:p>
    <w:p w14:paraId="272C8D5F" w14:textId="48E982D2" w:rsidR="000E2C69" w:rsidRDefault="00AB766B" w:rsidP="00A01560">
      <w:pPr>
        <w:pStyle w:val="BodyText"/>
        <w:rPr>
          <w:ins w:id="1503" w:author="Manno, Giulia" w:date="2023-09-01T15:55:00Z"/>
          <w:del w:id="1504" w:author="Goh, Vanessa" w:date="2023-09-20T10:10:00Z"/>
        </w:rPr>
      </w:pPr>
      <w:ins w:id="1505" w:author="Manno, Giulia" w:date="2023-09-01T15:38:00Z">
        <w:del w:id="1506" w:author="Goh, Vanessa" w:date="2023-09-20T10:10:00Z">
          <w:r>
            <w:delText xml:space="preserve">To begin implementation, </w:delText>
          </w:r>
        </w:del>
      </w:ins>
      <w:del w:id="1507" w:author="Goh, Vanessa" w:date="2023-09-07T09:12:00Z">
        <w:r w:rsidR="00CB1D35">
          <w:delText xml:space="preserve">we </w:delText>
        </w:r>
        <w:r w:rsidR="00A01560" w:rsidRPr="007C1A13">
          <w:delText xml:space="preserve">recommended </w:delText>
        </w:r>
        <w:r w:rsidR="00CB1D35">
          <w:delText>starting with</w:delText>
        </w:r>
        <w:r w:rsidR="00A01560" w:rsidRPr="007C1A13">
          <w:delText xml:space="preserve"> the </w:delText>
        </w:r>
      </w:del>
      <w:ins w:id="1508" w:author="Manno, Giulia" w:date="2023-09-01T15:38:00Z">
        <w:del w:id="1509" w:author="Goh, Vanessa" w:date="2023-09-20T10:10:00Z">
          <w:r>
            <w:delText xml:space="preserve">the Office of Sustainability is hiring a Climate and Energy Manager to </w:delText>
          </w:r>
        </w:del>
      </w:ins>
      <w:ins w:id="1510" w:author="Manno, Giulia" w:date="2023-09-01T15:39:00Z">
        <w:del w:id="1511" w:author="Goh, Vanessa" w:date="2023-09-20T10:10:00Z">
          <w:r w:rsidR="00C52D0E">
            <w:delText xml:space="preserve">provide the necessary support to </w:delText>
          </w:r>
        </w:del>
      </w:ins>
      <w:ins w:id="1512" w:author="Manno, Giulia" w:date="2023-09-01T15:40:00Z">
        <w:del w:id="1513" w:author="Goh, Vanessa" w:date="2023-09-20T10:10:00Z">
          <w:r w:rsidR="00EF306D">
            <w:delText xml:space="preserve">begin </w:delText>
          </w:r>
        </w:del>
      </w:ins>
      <w:ins w:id="1514" w:author="AbdulMatin, Tauhirah" w:date="2023-09-18T20:53:00Z">
        <w:del w:id="1515" w:author="Goh, Vanessa" w:date="2023-09-20T10:10:00Z">
          <w:r w:rsidR="00D770D6">
            <w:delText xml:space="preserve">needed </w:delText>
          </w:r>
        </w:del>
      </w:ins>
      <w:ins w:id="1516" w:author="Manno, Giulia" w:date="2023-09-01T15:40:00Z">
        <w:del w:id="1517" w:author="Goh, Vanessa" w:date="2023-09-20T10:10:00Z">
          <w:r w:rsidR="00EF306D">
            <w:delText xml:space="preserve">to  </w:delText>
          </w:r>
        </w:del>
      </w:ins>
      <w:ins w:id="1518" w:author="Manno, Giulia" w:date="2023-09-01T15:39:00Z">
        <w:del w:id="1519" w:author="Goh, Vanessa" w:date="2023-09-20T10:10:00Z">
          <w:r w:rsidR="00C52D0E">
            <w:delText xml:space="preserve">stand up </w:delText>
          </w:r>
        </w:del>
      </w:ins>
      <w:ins w:id="1520" w:author="Manno, Giulia" w:date="2023-09-01T15:40:00Z">
        <w:del w:id="1521" w:author="Goh, Vanessa" w:date="2023-09-20T10:10:00Z">
          <w:r w:rsidR="00EF306D">
            <w:delText xml:space="preserve"> projects and programs for the high priority actions in the CESMP.</w:delText>
          </w:r>
        </w:del>
      </w:ins>
      <w:ins w:id="1522" w:author="Manno, Giulia" w:date="2023-09-01T15:41:00Z">
        <w:del w:id="1523" w:author="Goh, Vanessa" w:date="2023-09-20T10:10:00Z">
          <w:r w:rsidR="00951C6B">
            <w:delText xml:space="preserve"> The </w:delText>
          </w:r>
        </w:del>
      </w:ins>
      <w:ins w:id="1524" w:author="Manno, Giulia" w:date="2023-09-01T15:44:00Z">
        <w:del w:id="1525" w:author="Goh, Vanessa" w:date="2023-09-20T10:10:00Z">
          <w:r w:rsidR="0076297A">
            <w:delText>County</w:delText>
          </w:r>
        </w:del>
      </w:ins>
      <w:ins w:id="1526" w:author="Manno, Giulia" w:date="2023-09-01T15:41:00Z">
        <w:del w:id="1527" w:author="Goh, Vanessa" w:date="2023-09-20T10:10:00Z">
          <w:r w:rsidR="00951C6B">
            <w:delText xml:space="preserve"> </w:delText>
          </w:r>
        </w:del>
      </w:ins>
      <w:ins w:id="1528" w:author="Manno, Giulia" w:date="2023-09-01T15:44:00Z">
        <w:del w:id="1529" w:author="Goh, Vanessa" w:date="2023-09-20T10:10:00Z">
          <w:r w:rsidR="0076297A">
            <w:delText>will</w:delText>
          </w:r>
        </w:del>
      </w:ins>
      <w:ins w:id="1530" w:author="Manno, Giulia" w:date="2023-09-01T15:41:00Z">
        <w:del w:id="1531" w:author="Goh, Vanessa" w:date="2023-09-20T10:10:00Z">
          <w:r w:rsidR="00951C6B">
            <w:delText xml:space="preserve"> also </w:delText>
          </w:r>
        </w:del>
        <w:del w:id="1532" w:author="Goh, Vanessa" w:date="2023-09-07T14:00:00Z">
          <w:r w:rsidR="00951C6B">
            <w:delText>utilitze</w:delText>
          </w:r>
        </w:del>
        <w:del w:id="1533" w:author="Goh, Vanessa" w:date="2023-09-20T10:10:00Z">
          <w:r w:rsidR="00951C6B">
            <w:delText xml:space="preserve"> the </w:delText>
          </w:r>
          <w:r w:rsidR="00951C6B" w:rsidRPr="00EC0476">
            <w:delText>$1.04M</w:delText>
          </w:r>
          <w:r w:rsidR="00951C6B" w:rsidRPr="007C1A13">
            <w:delText xml:space="preserve"> in Capital Improvement Project</w:delText>
          </w:r>
        </w:del>
      </w:ins>
      <w:ins w:id="1534" w:author="Manno, Giulia" w:date="2023-09-01T15:43:00Z">
        <w:del w:id="1535" w:author="Goh, Vanessa" w:date="2023-09-20T10:10:00Z">
          <w:r w:rsidR="000E2C69">
            <w:delText xml:space="preserve"> (CIP)</w:delText>
          </w:r>
        </w:del>
      </w:ins>
      <w:ins w:id="1536" w:author="Manno, Giulia" w:date="2023-09-01T15:41:00Z">
        <w:del w:id="1537" w:author="Goh, Vanessa" w:date="2023-09-20T10:10:00Z">
          <w:r w:rsidR="00951C6B" w:rsidRPr="007C1A13">
            <w:delText xml:space="preserve"> funding that has been allocated by the Board </w:delText>
          </w:r>
        </w:del>
      </w:ins>
      <w:del w:id="1538" w:author="Goh, Vanessa" w:date="2023-09-07T09:12:00Z">
        <w:r w:rsidR="00A01560" w:rsidRPr="007C1A13">
          <w:delText xml:space="preserve">of County Supervisors </w:delText>
        </w:r>
      </w:del>
      <w:ins w:id="1539" w:author="Manno, Giulia" w:date="2023-09-01T15:41:00Z">
        <w:del w:id="1540" w:author="Goh, Vanessa" w:date="2023-09-20T10:10:00Z">
          <w:r w:rsidR="00951C6B" w:rsidRPr="007C1A13">
            <w:delText xml:space="preserve">for the CESMP to kick-start actions that </w:delText>
          </w:r>
        </w:del>
      </w:ins>
      <w:del w:id="1541" w:author="Goh, Vanessa" w:date="2023-09-07T09:12:00Z">
        <w:r w:rsidR="00A01560" w:rsidRPr="007C1A13">
          <w:delText xml:space="preserve">will not require extensive feasibility analysis. It is also </w:delText>
        </w:r>
      </w:del>
      <w:ins w:id="1542" w:author="Manno, Giulia" w:date="2023-09-01T15:42:00Z">
        <w:del w:id="1543" w:author="Goh, Vanessa" w:date="2023-09-20T10:10:00Z">
          <w:r w:rsidR="006B2CA6">
            <w:delText>are related to County infrastructure.</w:delText>
          </w:r>
        </w:del>
      </w:ins>
      <w:ins w:id="1544" w:author="Manno, Giulia" w:date="2023-09-01T15:43:00Z">
        <w:del w:id="1545" w:author="Goh, Vanessa" w:date="2023-09-20T10:10:00Z">
          <w:r w:rsidR="000E2C69">
            <w:delText xml:space="preserve"> Th</w:delText>
          </w:r>
        </w:del>
      </w:ins>
      <w:ins w:id="1546" w:author="Manno, Giulia" w:date="2023-09-01T15:44:00Z">
        <w:del w:id="1547" w:author="Goh, Vanessa" w:date="2023-09-20T10:10:00Z">
          <w:r w:rsidR="009A3D0E">
            <w:delText xml:space="preserve">e following </w:delText>
          </w:r>
        </w:del>
      </w:ins>
      <w:ins w:id="1548" w:author="Manno, Giulia" w:date="2023-09-01T15:45:00Z">
        <w:del w:id="1549" w:author="Goh, Vanessa" w:date="2023-09-20T10:10:00Z">
          <w:r w:rsidR="009A3D0E">
            <w:delText xml:space="preserve">CIP projects are recommended </w:delText>
          </w:r>
        </w:del>
      </w:ins>
      <w:del w:id="1550" w:author="Goh, Vanessa" w:date="2023-09-07T09:12:00Z">
        <w:r w:rsidR="00A01560" w:rsidRPr="007C1A13">
          <w:delText xml:space="preserve">that actions identified by the Office of Sustainability as time sensitive and high impact be considered in the </w:delText>
        </w:r>
      </w:del>
      <w:ins w:id="1551" w:author="Manno, Giulia" w:date="2023-09-01T15:45:00Z">
        <w:del w:id="1552" w:author="Goh, Vanessa" w:date="2023-09-20T10:10:00Z">
          <w:r w:rsidR="009A3D0E">
            <w:delText>for consideration</w:delText>
          </w:r>
          <w:r w:rsidR="001F2EE2">
            <w:delText xml:space="preserve"> as </w:delText>
          </w:r>
        </w:del>
      </w:ins>
      <w:ins w:id="1553" w:author="Manno, Giulia" w:date="2023-09-01T15:55:00Z">
        <w:del w:id="1554" w:author="Goh, Vanessa" w:date="2023-09-20T10:10:00Z">
          <w:r w:rsidR="00542E28">
            <w:delText>first steps:</w:delText>
          </w:r>
        </w:del>
      </w:ins>
    </w:p>
    <w:p w14:paraId="31A6A668" w14:textId="6AE400A0" w:rsidR="00B91547" w:rsidRDefault="00D770D6" w:rsidP="00A01560">
      <w:pPr>
        <w:pStyle w:val="BodyText"/>
        <w:rPr>
          <w:ins w:id="1555" w:author="Manno, Giulia" w:date="2023-09-01T15:57:00Z"/>
          <w:del w:id="1556" w:author="Goh, Vanessa" w:date="2023-09-20T10:10:00Z"/>
        </w:rPr>
      </w:pPr>
      <w:ins w:id="1557" w:author="AbdulMatin, Tauhirah" w:date="2023-09-18T20:54:00Z">
        <w:del w:id="1558" w:author="Goh, Vanessa" w:date="2023-09-20T10:10:00Z">
          <w:r>
            <w:delText>Recommended</w:delText>
          </w:r>
        </w:del>
      </w:ins>
      <w:ins w:id="1559" w:author="AbdulMatin, Tauhirah" w:date="2023-09-18T20:53:00Z">
        <w:del w:id="1560" w:author="Goh, Vanessa" w:date="2023-09-20T10:10:00Z">
          <w:r>
            <w:delText xml:space="preserve"> </w:delText>
          </w:r>
        </w:del>
      </w:ins>
      <w:ins w:id="1561" w:author="Manno, Giulia" w:date="2023-09-01T15:57:00Z">
        <w:del w:id="1562" w:author="Goh, Vanessa" w:date="2023-09-20T10:10:00Z">
          <w:r w:rsidR="00B91547">
            <w:delText>Capitol Improvement Projects</w:delText>
          </w:r>
          <w:r w:rsidR="00E5365B">
            <w:delText xml:space="preserve"> for FY25:</w:delText>
          </w:r>
        </w:del>
      </w:ins>
    </w:p>
    <w:p w14:paraId="56D724F1" w14:textId="2612F05A" w:rsidR="00542E28" w:rsidRDefault="001F131A" w:rsidP="00EC0476">
      <w:pPr>
        <w:pStyle w:val="BodyText"/>
        <w:numPr>
          <w:ilvl w:val="0"/>
          <w:numId w:val="183"/>
        </w:numPr>
        <w:rPr>
          <w:ins w:id="1563" w:author="Manno, Giulia" w:date="2023-09-01T15:56:00Z"/>
          <w:del w:id="1564" w:author="Goh, Vanessa" w:date="2023-09-20T10:10:00Z"/>
        </w:rPr>
      </w:pPr>
      <w:ins w:id="1565" w:author="Manno, Giulia" w:date="2023-09-01T15:56:00Z">
        <w:del w:id="1566" w:author="Goh, Vanessa" w:date="2023-09-20T10:10:00Z">
          <w:r>
            <w:delText xml:space="preserve">Installing </w:delText>
          </w:r>
        </w:del>
        <w:del w:id="1567" w:author="Goh, Vanessa" w:date="2023-09-07T14:00:00Z">
          <w:r>
            <w:delText>S</w:delText>
          </w:r>
        </w:del>
        <w:del w:id="1568" w:author="Goh, Vanessa" w:date="2023-09-20T10:10:00Z">
          <w:r>
            <w:delText xml:space="preserve">olar on </w:delText>
          </w:r>
        </w:del>
        <w:del w:id="1569" w:author="Goh, Vanessa" w:date="2023-09-07T14:00:00Z">
          <w:r w:rsidR="00FC5440" w:rsidDel="00BB7BC5">
            <w:delText>B</w:delText>
          </w:r>
        </w:del>
        <w:del w:id="1570" w:author="Goh, Vanessa" w:date="2023-09-20T10:10:00Z">
          <w:r w:rsidR="00FC5440" w:rsidDel="00792871">
            <w:delText xml:space="preserve">uilding </w:delText>
          </w:r>
        </w:del>
        <w:del w:id="1571" w:author="Goh, Vanessa" w:date="2023-09-07T14:00:00Z">
          <w:r w:rsidR="00FC5440">
            <w:delText>I</w:delText>
          </w:r>
        </w:del>
        <w:del w:id="1572" w:author="Goh, Vanessa" w:date="2023-09-20T10:10:00Z">
          <w:r w:rsidR="00FC5440">
            <w:delText>dentified in FFM Feasibility Study - $800k</w:delText>
          </w:r>
        </w:del>
      </w:ins>
    </w:p>
    <w:p w14:paraId="2222B9F5" w14:textId="16399EBB" w:rsidR="00FC5440" w:rsidRDefault="00FC5440" w:rsidP="00EC0476">
      <w:pPr>
        <w:pStyle w:val="BodyText"/>
        <w:numPr>
          <w:ilvl w:val="0"/>
          <w:numId w:val="183"/>
        </w:numPr>
        <w:rPr>
          <w:ins w:id="1573" w:author="Manno, Giulia" w:date="2023-09-01T15:59:00Z"/>
          <w:del w:id="1574" w:author="Goh, Vanessa" w:date="2023-09-20T10:10:00Z"/>
        </w:rPr>
      </w:pPr>
      <w:ins w:id="1575" w:author="Manno, Giulia" w:date="2023-09-01T15:56:00Z">
        <w:del w:id="1576" w:author="Goh, Vanessa" w:date="2023-09-20T10:10:00Z">
          <w:r>
            <w:delText xml:space="preserve">Feasibility study for </w:delText>
          </w:r>
        </w:del>
      </w:ins>
      <w:ins w:id="1577" w:author="Manno, Giulia" w:date="2023-09-01T15:57:00Z">
        <w:del w:id="1578" w:author="Goh, Vanessa" w:date="2023-09-20T10:10:00Z">
          <w:r w:rsidR="00B91547">
            <w:delText>electrification of County owned buildings - $</w:delText>
          </w:r>
        </w:del>
        <w:del w:id="1579" w:author="Goh, Vanessa" w:date="2023-09-07T14:00:00Z">
          <w:r w:rsidR="00B91547">
            <w:delText>1</w:delText>
          </w:r>
        </w:del>
        <w:del w:id="1580" w:author="Goh, Vanessa" w:date="2023-09-20T10:10:00Z">
          <w:r w:rsidR="00B91547">
            <w:delText>00lk</w:delText>
          </w:r>
        </w:del>
      </w:ins>
    </w:p>
    <w:p w14:paraId="1590731C" w14:textId="10EBE992" w:rsidR="00100EA9" w:rsidRDefault="00A66D7D" w:rsidP="00EC0476">
      <w:pPr>
        <w:pStyle w:val="BodyText"/>
        <w:numPr>
          <w:ilvl w:val="0"/>
          <w:numId w:val="183"/>
        </w:numPr>
        <w:rPr>
          <w:ins w:id="1581" w:author="Manno, Giulia" w:date="2023-09-01T15:57:00Z"/>
          <w:del w:id="1582" w:author="Goh, Vanessa" w:date="2023-09-07T14:00:00Z"/>
        </w:rPr>
      </w:pPr>
      <w:ins w:id="1583" w:author="Manno, Giulia" w:date="2023-09-01T16:00:00Z">
        <w:del w:id="1584" w:author="Goh, Vanessa" w:date="2023-09-07T14:00:00Z">
          <w:r>
            <w:delText xml:space="preserve">County Building LED </w:delText>
          </w:r>
          <w:r w:rsidR="00B07920">
            <w:delText>retrofits - $</w:delText>
          </w:r>
        </w:del>
      </w:ins>
      <w:ins w:id="1585" w:author="Manno, Giulia" w:date="2023-09-01T16:02:00Z">
        <w:del w:id="1586" w:author="Goh, Vanessa" w:date="2023-09-07T14:00:00Z">
          <w:r w:rsidR="00060354">
            <w:delText>100,000</w:delText>
          </w:r>
        </w:del>
      </w:ins>
    </w:p>
    <w:p w14:paraId="535F573D" w14:textId="0318B10C" w:rsidR="00E5365B" w:rsidRDefault="00E5365B" w:rsidP="00EC0476">
      <w:pPr>
        <w:pStyle w:val="BodyText"/>
        <w:numPr>
          <w:ilvl w:val="0"/>
          <w:numId w:val="183"/>
        </w:numPr>
        <w:rPr>
          <w:ins w:id="1587" w:author="Manno, Giulia" w:date="2023-09-01T15:57:00Z"/>
          <w:del w:id="1588" w:author="Goh, Vanessa" w:date="2023-09-20T10:10:00Z"/>
        </w:rPr>
      </w:pPr>
      <w:ins w:id="1589" w:author="Manno, Giulia" w:date="2023-09-01T15:57:00Z">
        <w:del w:id="1590" w:author="Goh, Vanessa" w:date="2023-09-20T10:10:00Z">
          <w:r>
            <w:delText xml:space="preserve">Transition </w:delText>
          </w:r>
        </w:del>
      </w:ins>
      <w:ins w:id="1591" w:author="Manno, Giulia" w:date="2023-09-01T15:58:00Z">
        <w:del w:id="1592" w:author="Goh, Vanessa" w:date="2023-09-20T10:10:00Z">
          <w:r>
            <w:delText xml:space="preserve">of high pressure </w:delText>
          </w:r>
          <w:r w:rsidR="008C255B">
            <w:delText>sodium streetlights to LED (estimated 200 streetlights) - $30</w:delText>
          </w:r>
        </w:del>
      </w:ins>
      <w:ins w:id="1593" w:author="Manno, Giulia" w:date="2023-09-01T15:59:00Z">
        <w:del w:id="1594" w:author="Goh, Vanessa" w:date="2023-09-20T10:10:00Z">
          <w:r w:rsidR="00100EA9">
            <w:delText>k</w:delText>
          </w:r>
        </w:del>
      </w:ins>
    </w:p>
    <w:p w14:paraId="2C50D8A5" w14:textId="654CCA96" w:rsidR="00C3135A" w:rsidDel="00F2035B" w:rsidRDefault="00C3135A" w:rsidP="00A01560">
      <w:pPr>
        <w:pStyle w:val="BodyText"/>
        <w:rPr>
          <w:ins w:id="1595" w:author="Manno, Giulia" w:date="2023-09-01T16:02:00Z"/>
          <w:del w:id="1596" w:author="Goh, Vanessa" w:date="2023-09-20T10:10:00Z"/>
        </w:rPr>
      </w:pPr>
    </w:p>
    <w:p w14:paraId="411BFA64" w14:textId="21FCB22C" w:rsidR="002E6649" w:rsidRDefault="002E6649" w:rsidP="00A01560">
      <w:pPr>
        <w:pStyle w:val="BodyText"/>
        <w:rPr>
          <w:ins w:id="1597" w:author="Manno, Giulia" w:date="2023-09-01T16:04:00Z"/>
          <w:del w:id="1598" w:author="Goh, Vanessa" w:date="2023-09-20T10:10:00Z"/>
        </w:rPr>
      </w:pPr>
      <w:ins w:id="1599" w:author="Manno, Giulia" w:date="2023-09-01T16:02:00Z">
        <w:del w:id="1600" w:author="Goh, Vanessa" w:date="2023-09-20T10:10:00Z">
          <w:r>
            <w:delText>In addition to the C</w:delText>
          </w:r>
        </w:del>
      </w:ins>
      <w:ins w:id="1601" w:author="Manno, Giulia" w:date="2023-09-01T16:03:00Z">
        <w:del w:id="1602" w:author="Goh, Vanessa" w:date="2023-09-20T10:10:00Z">
          <w:r>
            <w:delText>IP funds that have already been allocated for CESMP implementation, the following budget</w:delText>
          </w:r>
        </w:del>
      </w:ins>
      <w:del w:id="1603" w:author="Goh, Vanessa" w:date="2023-09-07T09:12:00Z">
        <w:r w:rsidR="00A01560" w:rsidRPr="007C1A13">
          <w:delText>.</w:delText>
        </w:r>
      </w:del>
      <w:ins w:id="1604" w:author="Manno, Giulia" w:date="2023-09-01T16:03:00Z">
        <w:del w:id="1605" w:author="Goh, Vanessa" w:date="2023-09-20T10:10:00Z">
          <w:r>
            <w:delText xml:space="preserve"> requests for FY25 </w:delText>
          </w:r>
          <w:r w:rsidR="00F5412F">
            <w:delText>would provide the ins</w:delText>
          </w:r>
        </w:del>
      </w:ins>
      <w:ins w:id="1606" w:author="Manno, Giulia" w:date="2023-09-01T16:04:00Z">
        <w:del w:id="1607" w:author="Goh, Vanessa" w:date="2023-09-20T10:10:00Z">
          <w:r w:rsidR="00F5412F">
            <w:delText xml:space="preserve">titutional capacity needed </w:delText>
          </w:r>
          <w:r w:rsidR="00D37AF5">
            <w:delText>for the first year of implementation:</w:delText>
          </w:r>
        </w:del>
      </w:ins>
    </w:p>
    <w:p w14:paraId="4881B068" w14:textId="5CB26EEA" w:rsidR="00D37AF5" w:rsidRDefault="0012113A" w:rsidP="00A01560">
      <w:pPr>
        <w:pStyle w:val="BodyText"/>
        <w:rPr>
          <w:ins w:id="1608" w:author="Manno, Giulia" w:date="2023-09-01T16:05:00Z"/>
          <w:del w:id="1609" w:author="Goh, Vanessa" w:date="2023-09-20T10:10:00Z"/>
        </w:rPr>
      </w:pPr>
      <w:ins w:id="1610" w:author="Manno, Giulia" w:date="2023-09-01T16:05:00Z">
        <w:del w:id="1611" w:author="Goh, Vanessa" w:date="2023-09-20T10:10:00Z">
          <w:r>
            <w:delText>General Fund FY25 Budget Requests:</w:delText>
          </w:r>
        </w:del>
      </w:ins>
    </w:p>
    <w:p w14:paraId="741E6E14" w14:textId="36431E2E" w:rsidR="003A163A" w:rsidRDefault="003A163A" w:rsidP="003A163A">
      <w:pPr>
        <w:pStyle w:val="BodyText"/>
        <w:numPr>
          <w:ilvl w:val="0"/>
          <w:numId w:val="184"/>
        </w:numPr>
        <w:rPr>
          <w:ins w:id="1612" w:author="Manno, Giulia" w:date="2023-09-01T16:05:00Z"/>
          <w:del w:id="1613" w:author="Goh, Vanessa" w:date="2023-09-20T10:10:00Z"/>
        </w:rPr>
      </w:pPr>
      <w:ins w:id="1614" w:author="Manno, Giulia" w:date="2023-09-01T16:05:00Z">
        <w:del w:id="1615" w:author="Goh, Vanessa" w:date="2023-09-20T10:10:00Z">
          <w:r>
            <w:delText>Sustainability Communications and Outreach Manager ($200k) – Manage grant writing opportunities and communications with the public, including campaigns about available resources and incentives</w:delText>
          </w:r>
        </w:del>
      </w:ins>
    </w:p>
    <w:p w14:paraId="55518B71" w14:textId="6BC57FA6" w:rsidR="00F96EC4" w:rsidRPr="009776FE" w:rsidRDefault="003A163A" w:rsidP="00EC0476">
      <w:pPr>
        <w:pStyle w:val="ListParagraph"/>
        <w:numPr>
          <w:ilvl w:val="0"/>
          <w:numId w:val="184"/>
        </w:numPr>
        <w:tabs>
          <w:tab w:val="clear" w:pos="284"/>
        </w:tabs>
        <w:spacing w:after="160" w:line="256" w:lineRule="auto"/>
        <w:rPr>
          <w:ins w:id="1616" w:author="Manno, Giulia" w:date="2023-09-01T16:08:00Z"/>
          <w:del w:id="1617" w:author="Goh, Vanessa" w:date="2023-09-20T10:10:00Z"/>
          <w:rFonts w:ascii="Arial" w:hAnsi="Arial" w:cs="Arial"/>
          <w:kern w:val="0"/>
          <w:sz w:val="24"/>
          <w:szCs w:val="24"/>
        </w:rPr>
      </w:pPr>
      <w:ins w:id="1618" w:author="Manno, Giulia" w:date="2023-09-01T16:06:00Z">
        <w:del w:id="1619" w:author="Goh, Vanessa" w:date="2023-09-20T10:10:00Z">
          <w:r>
            <w:delText>Environmental Analyst</w:delText>
          </w:r>
          <w:r w:rsidR="001D33CB">
            <w:delText xml:space="preserve"> ($200k) </w:delText>
          </w:r>
        </w:del>
      </w:ins>
      <w:ins w:id="1620" w:author="Manno, Giulia" w:date="2023-09-01T16:07:00Z">
        <w:del w:id="1621" w:author="Goh, Vanessa" w:date="2023-09-20T10:10:00Z">
          <w:r w:rsidR="001578FE">
            <w:delText>–</w:delText>
          </w:r>
          <w:r w:rsidR="00AD6487">
            <w:delText xml:space="preserve"> </w:delText>
          </w:r>
          <w:r w:rsidR="001578FE">
            <w:delText xml:space="preserve">Stand up the </w:delText>
          </w:r>
        </w:del>
      </w:ins>
      <w:ins w:id="1622" w:author="Manno, Giulia" w:date="2023-09-01T16:08:00Z">
        <w:del w:id="1623" w:author="Goh, Vanessa" w:date="2023-09-20T10:10:00Z">
          <w:r w:rsidR="001578FE">
            <w:delText xml:space="preserve">Adaptive Management system for </w:delText>
          </w:r>
          <w:r w:rsidR="00F96EC4">
            <w:delText xml:space="preserve">analyzing progress towards the Climate Mitigation and Resiliency </w:delText>
          </w:r>
        </w:del>
      </w:ins>
      <w:ins w:id="1624" w:author="Falvey, Erin" w:date="2023-09-20T11:35:00Z">
        <w:del w:id="1625" w:author="Goh, Vanessa" w:date="2023-09-20T10:10:00Z">
          <w:r w:rsidR="006A130A">
            <w:delText>G</w:delText>
          </w:r>
        </w:del>
      </w:ins>
      <w:ins w:id="1626" w:author="Manno, Giulia" w:date="2023-09-01T16:08:00Z">
        <w:del w:id="1627" w:author="Goh, Vanessa" w:date="2023-09-20T10:10:00Z">
          <w:r w:rsidR="00F96EC4">
            <w:delText xml:space="preserve">oals. This would include </w:delText>
          </w:r>
        </w:del>
      </w:ins>
      <w:ins w:id="1628" w:author="Manno, Giulia" w:date="2023-09-01T16:09:00Z">
        <w:del w:id="1629" w:author="Goh, Vanessa" w:date="2023-09-20T10:10:00Z">
          <w:r w:rsidR="00F96EC4">
            <w:delText>assessment of</w:delText>
          </w:r>
        </w:del>
      </w:ins>
      <w:ins w:id="1630" w:author="Manno, Giulia" w:date="2023-09-01T16:08:00Z">
        <w:del w:id="1631" w:author="Goh, Vanessa" w:date="2023-09-20T10:10:00Z">
          <w:r w:rsidR="00F96EC4">
            <w:delText xml:space="preserve"> greenhouse gas emissions, renewable and fossil energy mix, and climate resiliency metrics </w:delText>
          </w:r>
        </w:del>
      </w:ins>
      <w:ins w:id="1632" w:author="Manno, Giulia" w:date="2023-09-01T16:09:00Z">
        <w:del w:id="1633" w:author="Goh, Vanessa" w:date="2023-09-20T10:10:00Z">
          <w:r w:rsidR="00E71574">
            <w:delText xml:space="preserve">for major projects in the County. </w:delText>
          </w:r>
        </w:del>
      </w:ins>
    </w:p>
    <w:p w14:paraId="4E71F8FD" w14:textId="12BEE5B0" w:rsidR="003A163A" w:rsidDel="00F2035B" w:rsidRDefault="003A163A" w:rsidP="003A163A">
      <w:pPr>
        <w:pStyle w:val="BodyText"/>
        <w:rPr>
          <w:ins w:id="1634" w:author="Manno, Giulia" w:date="2023-09-01T16:05:00Z"/>
          <w:del w:id="1635" w:author="Goh, Vanessa" w:date="2023-09-20T10:10:00Z"/>
        </w:rPr>
      </w:pPr>
    </w:p>
    <w:p w14:paraId="2EDB891A" w14:textId="795B73EC" w:rsidR="00EE67BC" w:rsidRDefault="00B30C78" w:rsidP="00A01560">
      <w:pPr>
        <w:pStyle w:val="BodyText"/>
        <w:rPr>
          <w:ins w:id="1636" w:author="Manno, Giulia" w:date="2023-08-29T16:52:00Z"/>
          <w:del w:id="1637" w:author="Goh, Vanessa" w:date="2023-09-20T10:10:00Z"/>
        </w:rPr>
      </w:pPr>
      <w:ins w:id="1638" w:author="Manno, Giulia" w:date="2023-09-01T16:11:00Z">
        <w:del w:id="1639" w:author="Goh, Vanessa" w:date="2023-09-20T10:10:00Z">
          <w:r>
            <w:delText xml:space="preserve">Lastly </w:delText>
          </w:r>
          <w:r w:rsidDel="00D770D6">
            <w:delText>,</w:delText>
          </w:r>
        </w:del>
      </w:ins>
      <w:ins w:id="1640" w:author="AbdulMatin, Tauhirah" w:date="2023-09-18T20:53:00Z">
        <w:del w:id="1641" w:author="Goh, Vanessa" w:date="2023-09-20T10:10:00Z">
          <w:r w:rsidR="00D770D6">
            <w:delText>Lastly</w:delText>
          </w:r>
          <w:r>
            <w:delText>,</w:delText>
          </w:r>
        </w:del>
      </w:ins>
      <w:ins w:id="1642" w:author="Manno, Giulia" w:date="2023-09-01T16:11:00Z">
        <w:del w:id="1643" w:author="Goh, Vanessa" w:date="2023-09-20T10:10:00Z">
          <w:r>
            <w:delText xml:space="preserve"> w</w:delText>
          </w:r>
        </w:del>
      </w:ins>
      <w:ins w:id="1644" w:author="Manno, Giulia" w:date="2023-08-29T13:39:00Z">
        <w:del w:id="1645" w:author="Goh, Vanessa" w:date="2023-09-20T10:10:00Z">
          <w:r w:rsidR="009B6ED9">
            <w:delText xml:space="preserve">e recommend that the CESMP is incorporated </w:delText>
          </w:r>
          <w:r w:rsidR="00A30B3C">
            <w:delText xml:space="preserve">into the Comprehensive Plan through an amendment </w:delText>
          </w:r>
        </w:del>
      </w:ins>
      <w:ins w:id="1646" w:author="Manno, Giulia" w:date="2023-08-29T13:41:00Z">
        <w:del w:id="1647" w:author="Goh, Vanessa" w:date="2023-09-20T10:10:00Z">
          <w:r w:rsidR="001E52F3">
            <w:delText>to the Comprehensive Plan</w:delText>
          </w:r>
          <w:r w:rsidR="00012E1B">
            <w:delText xml:space="preserve">, and that the action strategies of the CESMP are incorporated into the County’s next Strategic Plan. </w:delText>
          </w:r>
        </w:del>
      </w:ins>
      <w:ins w:id="1648" w:author="Manno, Giulia" w:date="2023-09-01T16:12:00Z">
        <w:del w:id="1649" w:author="Goh, Vanessa" w:date="2023-09-20T10:10:00Z">
          <w:r w:rsidR="00EF7AB8">
            <w:delText>This step would</w:delText>
          </w:r>
        </w:del>
      </w:ins>
      <w:ins w:id="1650" w:author="Manno, Giulia" w:date="2023-09-01T16:27:00Z">
        <w:del w:id="1651" w:author="Goh, Vanessa" w:date="2023-09-20T10:10:00Z">
          <w:r w:rsidR="003A4909">
            <w:delText xml:space="preserve"> </w:delText>
          </w:r>
          <w:r w:rsidR="00836FB8">
            <w:delText>help</w:delText>
          </w:r>
        </w:del>
      </w:ins>
      <w:ins w:id="1652" w:author="Manno, Giulia" w:date="2023-09-01T16:12:00Z">
        <w:del w:id="1653" w:author="Goh, Vanessa" w:date="2023-09-20T10:10:00Z">
          <w:r w:rsidR="00EF7AB8">
            <w:delText xml:space="preserve"> </w:delText>
          </w:r>
        </w:del>
      </w:ins>
      <w:ins w:id="1654" w:author="Manno, Giulia" w:date="2023-09-01T16:23:00Z">
        <w:del w:id="1655" w:author="Goh, Vanessa" w:date="2023-09-20T10:10:00Z">
          <w:r w:rsidR="00BE35B8">
            <w:delText xml:space="preserve">fulfill </w:delText>
          </w:r>
          <w:r w:rsidR="002E74AA">
            <w:delText>t</w:delText>
          </w:r>
        </w:del>
      </w:ins>
      <w:ins w:id="1656" w:author="Manno, Giulia" w:date="2023-09-01T16:26:00Z">
        <w:del w:id="1657" w:author="Goh, Vanessa" w:date="2023-09-20T10:10:00Z">
          <w:r w:rsidR="003A4909">
            <w:delText>he mandate in Board Resolution</w:delText>
          </w:r>
        </w:del>
      </w:ins>
      <w:ins w:id="1658" w:author="Manno, Giulia" w:date="2023-09-01T16:32:00Z">
        <w:del w:id="1659" w:author="Goh, Vanessa" w:date="2023-09-20T10:10:00Z">
          <w:r w:rsidR="00D73DDC">
            <w:delText xml:space="preserve"> 20-773</w:delText>
          </w:r>
        </w:del>
      </w:ins>
      <w:ins w:id="1660" w:author="Manno, Giulia" w:date="2023-09-01T16:26:00Z">
        <w:del w:id="1661" w:author="Goh, Vanessa" w:date="2023-09-20T10:10:00Z">
          <w:r w:rsidR="003A4909">
            <w:delText xml:space="preserve">   to "</w:delText>
          </w:r>
          <w:r w:rsidR="003A4909" w:rsidRPr="00EC0476">
            <w:delText>incorporate into the Comprehensive Plan goals of 100% of Prince William County’s electricity to be from renewable sources by 2035, for Prince William County Government operations to achieve 100% renewable electricity by 2030, and for Prince William County Government to be 100% carbon neutral by 2050</w:delText>
          </w:r>
        </w:del>
      </w:ins>
      <w:ins w:id="1662" w:author="Massey, Karen" w:date="2023-09-19T18:25:00Z">
        <w:del w:id="1663" w:author="Goh, Vanessa" w:date="2023-09-20T10:10:00Z">
          <w:r w:rsidR="00B10DAF">
            <w:delText>.</w:delText>
          </w:r>
        </w:del>
      </w:ins>
      <w:ins w:id="1664" w:author="Manno, Giulia" w:date="2023-09-01T16:26:00Z">
        <w:del w:id="1665" w:author="Goh, Vanessa" w:date="2023-09-20T10:10:00Z">
          <w:r w:rsidR="003A4909" w:rsidRPr="00EC0476">
            <w:delText>”</w:delText>
          </w:r>
        </w:del>
      </w:ins>
      <w:ins w:id="1666" w:author="Manno, Giulia" w:date="2023-09-01T16:34:00Z">
        <w:del w:id="1667" w:author="Goh, Vanessa" w:date="2023-09-20T10:10:00Z">
          <w:r w:rsidR="001F4992" w:rsidDel="00B10DAF">
            <w:delText>.</w:delText>
          </w:r>
          <w:r w:rsidR="001F4992">
            <w:delText xml:space="preserve"> This would also support implementation of the many sustainability </w:delText>
          </w:r>
        </w:del>
      </w:ins>
      <w:ins w:id="1668" w:author="Manno, Giulia" w:date="2023-09-01T16:35:00Z">
        <w:del w:id="1669" w:author="Goh, Vanessa" w:date="2023-09-20T10:10:00Z">
          <w:r w:rsidR="00215EB1">
            <w:delText xml:space="preserve">strategies already established in the </w:delText>
          </w:r>
          <w:r w:rsidR="001F4992">
            <w:delText>Comprehensive Plan and 2021-2024 Strategic Plan (</w:delText>
          </w:r>
          <w:r w:rsidR="001F4992" w:rsidRPr="008E5117">
            <w:rPr>
              <w:b/>
              <w:bCs/>
              <w:color w:val="008768" w:themeColor="accent1"/>
            </w:rPr>
            <w:fldChar w:fldCharType="begin"/>
          </w:r>
          <w:r w:rsidR="001F4992" w:rsidRPr="008E5117">
            <w:rPr>
              <w:b/>
              <w:bCs/>
              <w:color w:val="008768" w:themeColor="accent1"/>
            </w:rPr>
            <w:delInstrText xml:space="preserve"> REF _Ref143676770 \h </w:delInstrText>
          </w:r>
          <w:r w:rsidR="001F4992">
            <w:rPr>
              <w:b/>
              <w:bCs/>
              <w:color w:val="008768" w:themeColor="accent1"/>
            </w:rPr>
            <w:delInstrText xml:space="preserve"> \* MERGEFORMAT </w:delInstrText>
          </w:r>
        </w:del>
      </w:ins>
      <w:del w:id="1670" w:author="Goh, Vanessa" w:date="2023-09-20T10:10:00Z">
        <w:r w:rsidR="001F4992" w:rsidRPr="008E5117">
          <w:rPr>
            <w:b/>
            <w:bCs/>
            <w:color w:val="008768" w:themeColor="accent1"/>
          </w:rPr>
        </w:r>
      </w:del>
      <w:ins w:id="1671" w:author="Manno, Giulia" w:date="2023-09-01T16:35:00Z">
        <w:del w:id="1672" w:author="Goh, Vanessa" w:date="2023-09-20T10:10:00Z">
          <w:r w:rsidR="001F4992" w:rsidRPr="008E5117">
            <w:rPr>
              <w:b/>
              <w:bCs/>
              <w:color w:val="008768" w:themeColor="accent1"/>
            </w:rPr>
            <w:fldChar w:fldCharType="separate"/>
          </w:r>
          <w:r w:rsidR="001F4992" w:rsidRPr="007F708D">
            <w:rPr>
              <w:b/>
              <w:bCs/>
              <w:color w:val="008768" w:themeColor="accent1"/>
            </w:rPr>
            <w:delText>Appendix B. CESMP Actions Mapped to Strategic Plan and Comprehensive Plan Action Strategies</w:delText>
          </w:r>
          <w:r w:rsidR="001F4992" w:rsidRPr="008E5117">
            <w:rPr>
              <w:b/>
              <w:bCs/>
              <w:color w:val="008768" w:themeColor="accent1"/>
            </w:rPr>
            <w:fldChar w:fldCharType="end"/>
          </w:r>
          <w:r w:rsidR="001F4992">
            <w:delText>)</w:delText>
          </w:r>
        </w:del>
      </w:ins>
      <w:ins w:id="1673" w:author="Manno, Giulia" w:date="2023-09-01T16:36:00Z">
        <w:del w:id="1674" w:author="Goh, Vanessa" w:date="2023-09-20T10:10:00Z">
          <w:r w:rsidR="00215EB1">
            <w:delText>.</w:delText>
          </w:r>
        </w:del>
      </w:ins>
    </w:p>
    <w:p w14:paraId="7EBF526A" w14:textId="77777777" w:rsidR="00D01422" w:rsidRPr="007C1A13" w:rsidRDefault="00D01422" w:rsidP="00A01560">
      <w:pPr>
        <w:pStyle w:val="BodyText"/>
        <w:rPr>
          <w:ins w:id="1675" w:author="Manno, Giulia" w:date="2023-09-07T09:12:00Z"/>
        </w:rPr>
      </w:pPr>
    </w:p>
    <w:p w14:paraId="7ADE56F3" w14:textId="7B1E65A6" w:rsidR="00A71CF4" w:rsidRDefault="00A71CF4" w:rsidP="009466F7">
      <w:pPr>
        <w:pStyle w:val="BodyText"/>
        <w:sectPr w:rsidR="00A71CF4" w:rsidSect="004E43B0">
          <w:pgSz w:w="11906" w:h="16838"/>
          <w:pgMar w:top="1134" w:right="1440" w:bottom="851" w:left="1440" w:header="709" w:footer="284" w:gutter="0"/>
          <w:cols w:space="708"/>
          <w:docGrid w:linePitch="360"/>
        </w:sectPr>
      </w:pPr>
      <w:r>
        <w:t xml:space="preserve">  </w:t>
      </w:r>
    </w:p>
    <w:p w14:paraId="2C4C8C89" w14:textId="2FDB5A0D" w:rsidR="00D94101" w:rsidRPr="00D94101" w:rsidRDefault="00BD662B" w:rsidP="00D94101">
      <w:pPr>
        <w:pStyle w:val="Heading1"/>
        <w:ind w:left="0" w:firstLine="0"/>
      </w:pPr>
      <w:bookmarkStart w:id="1676" w:name="_Ref140762498"/>
      <w:bookmarkStart w:id="1677" w:name="_Toc140763497"/>
      <w:bookmarkStart w:id="1678" w:name="_Toc144476430"/>
      <w:bookmarkStart w:id="1679" w:name="_Toc145957721"/>
      <w:bookmarkStart w:id="1680" w:name="_Ref140679828"/>
      <w:r w:rsidRPr="00D94101">
        <w:lastRenderedPageBreak/>
        <w:t>Appendix A</w:t>
      </w:r>
      <w:r w:rsidR="00D94101">
        <w:t>.</w:t>
      </w:r>
      <w:r w:rsidRPr="00D94101">
        <w:t xml:space="preserve"> </w:t>
      </w:r>
      <w:r w:rsidR="004F4CED" w:rsidRPr="00D94101">
        <w:t>Complete List of CESMP Actions</w:t>
      </w:r>
      <w:bookmarkEnd w:id="1676"/>
      <w:bookmarkEnd w:id="1677"/>
      <w:bookmarkEnd w:id="1678"/>
      <w:bookmarkEnd w:id="1679"/>
    </w:p>
    <w:tbl>
      <w:tblPr>
        <w:tblStyle w:val="AECOMtable"/>
        <w:tblW w:w="13988" w:type="dxa"/>
        <w:tblLook w:val="04A0" w:firstRow="1" w:lastRow="0" w:firstColumn="1" w:lastColumn="0" w:noHBand="0" w:noVBand="1"/>
      </w:tblPr>
      <w:tblGrid>
        <w:gridCol w:w="1145"/>
        <w:gridCol w:w="5065"/>
        <w:gridCol w:w="899"/>
        <w:gridCol w:w="914"/>
        <w:gridCol w:w="1349"/>
        <w:gridCol w:w="1529"/>
        <w:gridCol w:w="1350"/>
        <w:gridCol w:w="1737"/>
      </w:tblGrid>
      <w:tr w:rsidR="004F4CED" w14:paraId="3FB254C9" w14:textId="77777777" w:rsidTr="006B49E2">
        <w:trPr>
          <w:cnfStyle w:val="100000000000" w:firstRow="1" w:lastRow="0" w:firstColumn="0" w:lastColumn="0" w:oddVBand="0" w:evenVBand="0" w:oddHBand="0" w:evenHBand="0" w:firstRowFirstColumn="0" w:firstRowLastColumn="0" w:lastRowFirstColumn="0" w:lastRowLastColumn="0"/>
          <w:tblHeader/>
        </w:trPr>
        <w:tc>
          <w:tcPr>
            <w:tcW w:w="0" w:type="auto"/>
            <w:vAlign w:val="bottom"/>
          </w:tcPr>
          <w:p w14:paraId="5B8B6B9A" w14:textId="55E83D6D" w:rsidR="004F4CED" w:rsidRDefault="004F4CED">
            <w:pPr>
              <w:pStyle w:val="BodyText"/>
              <w:spacing w:after="0"/>
            </w:pPr>
            <w:r>
              <w:t xml:space="preserve"> Sector</w:t>
            </w:r>
          </w:p>
        </w:tc>
        <w:tc>
          <w:tcPr>
            <w:tcW w:w="5065" w:type="dxa"/>
            <w:vAlign w:val="bottom"/>
          </w:tcPr>
          <w:p w14:paraId="0EABE7C3" w14:textId="77777777" w:rsidR="004F4CED" w:rsidRDefault="004F4CED">
            <w:pPr>
              <w:pStyle w:val="BodyText"/>
              <w:spacing w:after="0"/>
            </w:pPr>
            <w:r>
              <w:t xml:space="preserve">Actions </w:t>
            </w:r>
          </w:p>
        </w:tc>
        <w:tc>
          <w:tcPr>
            <w:tcW w:w="899" w:type="dxa"/>
            <w:vAlign w:val="bottom"/>
          </w:tcPr>
          <w:p w14:paraId="73E6DE22" w14:textId="77777777" w:rsidR="004F4CED" w:rsidRDefault="004F4CED" w:rsidP="008E06E6">
            <w:pPr>
              <w:pStyle w:val="BodyText"/>
              <w:spacing w:after="0"/>
              <w:jc w:val="center"/>
            </w:pPr>
            <w:r>
              <w:t>Action Priority</w:t>
            </w:r>
          </w:p>
        </w:tc>
        <w:tc>
          <w:tcPr>
            <w:tcW w:w="914" w:type="dxa"/>
            <w:vAlign w:val="bottom"/>
          </w:tcPr>
          <w:p w14:paraId="7AE4A453" w14:textId="77777777" w:rsidR="004F4CED" w:rsidRDefault="004F4CED" w:rsidP="008E06E6">
            <w:pPr>
              <w:pStyle w:val="BodyText"/>
              <w:spacing w:after="0"/>
              <w:jc w:val="center"/>
            </w:pPr>
            <w:r>
              <w:t>Cut GHG Emissions</w:t>
            </w:r>
          </w:p>
        </w:tc>
        <w:tc>
          <w:tcPr>
            <w:tcW w:w="1349" w:type="dxa"/>
            <w:vAlign w:val="bottom"/>
          </w:tcPr>
          <w:p w14:paraId="30810C99" w14:textId="77777777" w:rsidR="004F4CED" w:rsidRPr="00B33DF5" w:rsidRDefault="004F4CED" w:rsidP="008E06E6">
            <w:pPr>
              <w:pStyle w:val="BodyText"/>
              <w:spacing w:after="0"/>
              <w:jc w:val="center"/>
            </w:pPr>
            <w:r>
              <w:t>Prepare for Climate Change</w:t>
            </w:r>
          </w:p>
        </w:tc>
        <w:tc>
          <w:tcPr>
            <w:tcW w:w="1529" w:type="dxa"/>
            <w:vAlign w:val="bottom"/>
          </w:tcPr>
          <w:p w14:paraId="61CD1A94" w14:textId="582E9254" w:rsidR="004F4CED" w:rsidRPr="006C2C39" w:rsidRDefault="004F4CED" w:rsidP="008E06E6">
            <w:pPr>
              <w:pStyle w:val="BodyText"/>
              <w:spacing w:after="0"/>
              <w:jc w:val="center"/>
            </w:pPr>
            <w:r>
              <w:t xml:space="preserve">Use 100% Renewable </w:t>
            </w:r>
            <w:r w:rsidR="00300773">
              <w:t xml:space="preserve">Electricity </w:t>
            </w:r>
            <w:r w:rsidR="000C59F8">
              <w:t>County</w:t>
            </w:r>
            <w:r>
              <w:t>-Wide by 2035</w:t>
            </w:r>
          </w:p>
        </w:tc>
        <w:tc>
          <w:tcPr>
            <w:tcW w:w="1350" w:type="dxa"/>
            <w:vAlign w:val="bottom"/>
          </w:tcPr>
          <w:p w14:paraId="1481872B" w14:textId="28B265AA" w:rsidR="004F4CED" w:rsidRDefault="004F4CED" w:rsidP="008E06E6">
            <w:pPr>
              <w:pStyle w:val="BodyText"/>
              <w:spacing w:after="0"/>
              <w:jc w:val="center"/>
            </w:pPr>
            <w:r>
              <w:t xml:space="preserve">Become Carbon Neutral for </w:t>
            </w:r>
            <w:r w:rsidR="000C59F8">
              <w:t>County</w:t>
            </w:r>
            <w:r>
              <w:t xml:space="preserve"> Government</w:t>
            </w:r>
          </w:p>
        </w:tc>
        <w:tc>
          <w:tcPr>
            <w:tcW w:w="1737" w:type="dxa"/>
            <w:vAlign w:val="bottom"/>
          </w:tcPr>
          <w:p w14:paraId="482B4993" w14:textId="0DB098A1" w:rsidR="004F4CED" w:rsidRDefault="004F4CED" w:rsidP="008E06E6">
            <w:pPr>
              <w:pStyle w:val="BodyText"/>
              <w:spacing w:after="0"/>
              <w:jc w:val="center"/>
            </w:pPr>
            <w:r>
              <w:t xml:space="preserve">Use 100% Renewable </w:t>
            </w:r>
            <w:r w:rsidR="00300773">
              <w:t xml:space="preserve">Electricity </w:t>
            </w:r>
            <w:r>
              <w:t xml:space="preserve">in </w:t>
            </w:r>
            <w:r w:rsidR="000C59F8">
              <w:t>County</w:t>
            </w:r>
            <w:r>
              <w:t xml:space="preserve"> Government by 2030</w:t>
            </w:r>
          </w:p>
        </w:tc>
      </w:tr>
      <w:tr w:rsidR="004F4CED" w14:paraId="730BF62D" w14:textId="77777777" w:rsidTr="006B49E2">
        <w:tc>
          <w:tcPr>
            <w:tcW w:w="0" w:type="auto"/>
            <w:tcBorders>
              <w:top w:val="single" w:sz="12" w:space="0" w:color="008768" w:themeColor="accent1"/>
              <w:bottom w:val="nil"/>
            </w:tcBorders>
          </w:tcPr>
          <w:p w14:paraId="376B6854" w14:textId="77777777" w:rsidR="004F4CED" w:rsidRPr="0049621E" w:rsidRDefault="004F4CED">
            <w:pPr>
              <w:pStyle w:val="BodyText"/>
              <w:spacing w:after="0"/>
              <w:rPr>
                <w:rFonts w:cstheme="minorHAnsi"/>
                <w:szCs w:val="16"/>
              </w:rPr>
            </w:pPr>
            <w:r>
              <w:rPr>
                <w:rFonts w:cstheme="minorHAnsi"/>
                <w:szCs w:val="16"/>
              </w:rPr>
              <w:t>Energ</w:t>
            </w:r>
            <w:r w:rsidR="0020666F">
              <w:rPr>
                <w:rFonts w:cstheme="minorHAnsi"/>
                <w:szCs w:val="16"/>
              </w:rPr>
              <w:t>y</w:t>
            </w:r>
          </w:p>
        </w:tc>
        <w:tc>
          <w:tcPr>
            <w:tcW w:w="5065" w:type="dxa"/>
          </w:tcPr>
          <w:p w14:paraId="25B7339F" w14:textId="77777777" w:rsidR="004F4CED" w:rsidRDefault="004F4CED">
            <w:pPr>
              <w:pStyle w:val="BodyText"/>
              <w:spacing w:after="0"/>
              <w:rPr>
                <w:rFonts w:cstheme="minorHAnsi"/>
                <w:szCs w:val="16"/>
              </w:rPr>
            </w:pPr>
            <w:r w:rsidRPr="0049621E">
              <w:rPr>
                <w:rFonts w:cstheme="minorHAnsi"/>
                <w:szCs w:val="16"/>
              </w:rPr>
              <w:t xml:space="preserve">E.1: Acquire Clean Electricity Sources for the </w:t>
            </w:r>
            <w:r w:rsidR="000C59F8">
              <w:rPr>
                <w:rFonts w:cstheme="minorHAnsi"/>
                <w:szCs w:val="16"/>
              </w:rPr>
              <w:t>County</w:t>
            </w:r>
          </w:p>
          <w:p w14:paraId="2E8E3908" w14:textId="1C3470D4" w:rsidR="00F4640A" w:rsidRPr="00F4640A" w:rsidRDefault="00F4640A">
            <w:pPr>
              <w:pStyle w:val="BodyText"/>
              <w:spacing w:after="0"/>
              <w:rPr>
                <w:rFonts w:cstheme="minorHAnsi"/>
                <w:i/>
                <w:iCs/>
                <w:szCs w:val="16"/>
              </w:rPr>
            </w:pPr>
            <w:r w:rsidRPr="00F4640A">
              <w:rPr>
                <w:rFonts w:cstheme="minorHAnsi"/>
                <w:i/>
                <w:iCs/>
                <w:szCs w:val="16"/>
              </w:rPr>
              <w:t>Form an opt-out municipal aggregation program to acquire 100% clean electricity for the community.</w:t>
            </w:r>
          </w:p>
        </w:tc>
        <w:tc>
          <w:tcPr>
            <w:tcW w:w="899" w:type="dxa"/>
            <w:vAlign w:val="center"/>
          </w:tcPr>
          <w:p w14:paraId="212EAB92" w14:textId="77777777" w:rsidR="004F4CED"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1678B458" w14:textId="77777777" w:rsidR="004F4CED" w:rsidRPr="00F072A4" w:rsidRDefault="004F4CED" w:rsidP="008E06E6">
            <w:pPr>
              <w:pStyle w:val="BodyText"/>
              <w:spacing w:after="0"/>
              <w:ind w:left="360"/>
              <w:jc w:val="center"/>
              <w:rPr>
                <w:rFonts w:cstheme="minorHAnsi"/>
                <w:sz w:val="18"/>
              </w:rPr>
            </w:pPr>
            <w:r>
              <w:rPr>
                <w:rFonts w:cstheme="minorHAnsi"/>
                <w:sz w:val="18"/>
              </w:rPr>
              <w:t>O</w:t>
            </w:r>
          </w:p>
        </w:tc>
        <w:tc>
          <w:tcPr>
            <w:tcW w:w="1349" w:type="dxa"/>
            <w:vAlign w:val="center"/>
          </w:tcPr>
          <w:p w14:paraId="2FAB3F34" w14:textId="77777777" w:rsidR="004F4CED" w:rsidRPr="00F072A4" w:rsidRDefault="004F4CED" w:rsidP="008E06E6">
            <w:pPr>
              <w:pStyle w:val="BodyText"/>
              <w:spacing w:after="0"/>
              <w:ind w:left="360"/>
              <w:jc w:val="center"/>
              <w:rPr>
                <w:rFonts w:cstheme="minorHAnsi"/>
                <w:highlight w:val="yellow"/>
              </w:rPr>
            </w:pPr>
          </w:p>
        </w:tc>
        <w:tc>
          <w:tcPr>
            <w:tcW w:w="1529" w:type="dxa"/>
            <w:vAlign w:val="center"/>
          </w:tcPr>
          <w:p w14:paraId="57A48050"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350" w:type="dxa"/>
            <w:vAlign w:val="center"/>
          </w:tcPr>
          <w:p w14:paraId="5CDB4F68"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64823A85"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r>
      <w:tr w:rsidR="004F4CED" w14:paraId="2D445403" w14:textId="77777777" w:rsidTr="006B49E2">
        <w:tc>
          <w:tcPr>
            <w:tcW w:w="0" w:type="auto"/>
            <w:tcBorders>
              <w:top w:val="nil"/>
              <w:bottom w:val="nil"/>
            </w:tcBorders>
          </w:tcPr>
          <w:p w14:paraId="2CF011D6" w14:textId="77777777" w:rsidR="004F4CED" w:rsidRPr="0049621E" w:rsidRDefault="004F4CED">
            <w:pPr>
              <w:pStyle w:val="BodyText"/>
              <w:spacing w:after="0"/>
              <w:rPr>
                <w:rFonts w:cstheme="minorHAnsi"/>
                <w:szCs w:val="16"/>
              </w:rPr>
            </w:pPr>
          </w:p>
        </w:tc>
        <w:tc>
          <w:tcPr>
            <w:tcW w:w="5065" w:type="dxa"/>
          </w:tcPr>
          <w:p w14:paraId="573C08B6" w14:textId="77777777" w:rsidR="004F4CED" w:rsidRDefault="004F4CED">
            <w:pPr>
              <w:pStyle w:val="BodyText"/>
              <w:spacing w:after="0"/>
              <w:rPr>
                <w:rFonts w:cstheme="minorHAnsi"/>
                <w:szCs w:val="16"/>
              </w:rPr>
            </w:pPr>
            <w:r w:rsidRPr="0049621E">
              <w:rPr>
                <w:rFonts w:cstheme="minorHAnsi"/>
                <w:szCs w:val="16"/>
              </w:rPr>
              <w:t>E.2: Promote Renewable Energy Incentive Programs and Develop Additional Solar Incentives</w:t>
            </w:r>
          </w:p>
          <w:p w14:paraId="10E91164" w14:textId="400AACB1" w:rsidR="00C72FB1" w:rsidRPr="00C72FB1" w:rsidRDefault="00C72FB1">
            <w:pPr>
              <w:pStyle w:val="BodyText"/>
              <w:spacing w:after="0"/>
              <w:rPr>
                <w:rFonts w:cstheme="minorHAnsi"/>
                <w:i/>
                <w:iCs/>
                <w:szCs w:val="16"/>
              </w:rPr>
            </w:pPr>
            <w:r w:rsidRPr="00C72FB1">
              <w:rPr>
                <w:rFonts w:cstheme="minorHAnsi"/>
                <w:i/>
                <w:iCs/>
                <w:szCs w:val="16"/>
              </w:rPr>
              <w:t>Provide outreach and education on programs and incentives for residents and businesses to install renewable energy systems. Develop additional renewable energy incentives, such as streamlined solar permitting, in partnership with stakeholders such as the Residential Solar Task Force</w:t>
            </w:r>
            <w:r w:rsidR="00215447" w:rsidRPr="00C72FB1">
              <w:rPr>
                <w:rFonts w:cstheme="minorHAnsi"/>
                <w:i/>
                <w:iCs/>
                <w:szCs w:val="16"/>
              </w:rPr>
              <w:t xml:space="preserve">. </w:t>
            </w:r>
          </w:p>
        </w:tc>
        <w:tc>
          <w:tcPr>
            <w:tcW w:w="899" w:type="dxa"/>
            <w:vAlign w:val="center"/>
          </w:tcPr>
          <w:p w14:paraId="584CEA37"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19C2255C"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48200B0B" w14:textId="77777777" w:rsidR="004F4CED" w:rsidRPr="00F072A4" w:rsidRDefault="004F4CED" w:rsidP="008E06E6">
            <w:pPr>
              <w:pStyle w:val="BodyText"/>
              <w:spacing w:after="0"/>
              <w:ind w:left="360"/>
              <w:jc w:val="center"/>
              <w:rPr>
                <w:rFonts w:cstheme="minorHAnsi"/>
                <w:highlight w:val="yellow"/>
              </w:rPr>
            </w:pPr>
          </w:p>
        </w:tc>
        <w:tc>
          <w:tcPr>
            <w:tcW w:w="1529" w:type="dxa"/>
            <w:vAlign w:val="center"/>
          </w:tcPr>
          <w:p w14:paraId="10548FEC"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350" w:type="dxa"/>
            <w:vAlign w:val="center"/>
          </w:tcPr>
          <w:p w14:paraId="17220BEE" w14:textId="77777777" w:rsidR="004F4CED" w:rsidRPr="00F072A4" w:rsidRDefault="004F4CED" w:rsidP="008E06E6">
            <w:pPr>
              <w:pStyle w:val="BodyText"/>
              <w:spacing w:after="0"/>
              <w:ind w:left="360"/>
              <w:jc w:val="center"/>
              <w:rPr>
                <w:rFonts w:cstheme="minorHAnsi"/>
                <w:highlight w:val="yellow"/>
              </w:rPr>
            </w:pPr>
          </w:p>
        </w:tc>
        <w:tc>
          <w:tcPr>
            <w:tcW w:w="1737" w:type="dxa"/>
            <w:vAlign w:val="center"/>
          </w:tcPr>
          <w:p w14:paraId="10306FF9" w14:textId="77777777" w:rsidR="004F4CED" w:rsidRPr="00F072A4" w:rsidRDefault="004F4CED" w:rsidP="008E06E6">
            <w:pPr>
              <w:pStyle w:val="BodyText"/>
              <w:spacing w:after="0"/>
              <w:ind w:left="360"/>
              <w:jc w:val="center"/>
              <w:rPr>
                <w:rFonts w:cstheme="minorHAnsi"/>
                <w:highlight w:val="yellow"/>
              </w:rPr>
            </w:pPr>
          </w:p>
        </w:tc>
      </w:tr>
      <w:tr w:rsidR="004F4CED" w14:paraId="0C2668C8" w14:textId="77777777" w:rsidTr="006B49E2">
        <w:tc>
          <w:tcPr>
            <w:tcW w:w="0" w:type="auto"/>
            <w:tcBorders>
              <w:top w:val="nil"/>
              <w:bottom w:val="nil"/>
            </w:tcBorders>
          </w:tcPr>
          <w:p w14:paraId="3157C58A" w14:textId="77777777" w:rsidR="004F4CED" w:rsidRPr="0049621E" w:rsidRDefault="004F4CED">
            <w:pPr>
              <w:pStyle w:val="BodyText"/>
              <w:spacing w:after="0"/>
              <w:rPr>
                <w:rFonts w:cstheme="minorHAnsi"/>
                <w:szCs w:val="16"/>
              </w:rPr>
            </w:pPr>
          </w:p>
        </w:tc>
        <w:tc>
          <w:tcPr>
            <w:tcW w:w="5065" w:type="dxa"/>
          </w:tcPr>
          <w:p w14:paraId="51A606FC" w14:textId="77777777" w:rsidR="004F4CED" w:rsidRDefault="004F4CED">
            <w:pPr>
              <w:pStyle w:val="BodyText"/>
              <w:spacing w:after="0"/>
              <w:rPr>
                <w:rFonts w:cstheme="minorHAnsi"/>
                <w:szCs w:val="16"/>
              </w:rPr>
            </w:pPr>
            <w:r w:rsidRPr="0049621E">
              <w:rPr>
                <w:rFonts w:cstheme="minorHAnsi"/>
                <w:szCs w:val="16"/>
              </w:rPr>
              <w:t>E.3: Incentivize Renewable Energy Use in Energy-Intensive Commercial Buildings</w:t>
            </w:r>
          </w:p>
          <w:p w14:paraId="0F421FCB" w14:textId="29A6C00A" w:rsidR="003855C4" w:rsidRPr="003855C4" w:rsidRDefault="003855C4">
            <w:pPr>
              <w:pStyle w:val="BodyText"/>
              <w:spacing w:after="0"/>
              <w:rPr>
                <w:rFonts w:cstheme="minorHAnsi"/>
                <w:i/>
                <w:iCs/>
                <w:szCs w:val="16"/>
              </w:rPr>
            </w:pPr>
            <w:r w:rsidRPr="003855C4">
              <w:rPr>
                <w:rFonts w:cstheme="minorHAnsi"/>
                <w:i/>
                <w:iCs/>
                <w:szCs w:val="16"/>
              </w:rPr>
              <w:t xml:space="preserve">Incentivize the use of renewable energy in energy-intensive commercial buildings (e.g., through </w:t>
            </w:r>
            <w:del w:id="1681" w:author="Goh, Vanessa" w:date="2023-09-06T14:28:00Z">
              <w:r w:rsidRPr="003855C4" w:rsidDel="00E474D3">
                <w:rPr>
                  <w:rFonts w:cstheme="minorHAnsi"/>
                  <w:i/>
                  <w:iCs/>
                  <w:szCs w:val="16"/>
                </w:rPr>
                <w:delText xml:space="preserve">tax credits/reductions, </w:delText>
              </w:r>
            </w:del>
            <w:r w:rsidRPr="003855C4">
              <w:rPr>
                <w:rFonts w:cstheme="minorHAnsi"/>
                <w:i/>
                <w:iCs/>
                <w:szCs w:val="16"/>
              </w:rPr>
              <w:t>expedited permitting</w:t>
            </w:r>
            <w:ins w:id="1682" w:author="Goh, Vanessa" w:date="2023-09-06T14:32:00Z">
              <w:r w:rsidR="0065612E">
                <w:rPr>
                  <w:rFonts w:cstheme="minorHAnsi"/>
                  <w:i/>
                  <w:iCs/>
                  <w:szCs w:val="16"/>
                </w:rPr>
                <w:t xml:space="preserve"> </w:t>
              </w:r>
            </w:ins>
            <w:del w:id="1683" w:author="Goh, Vanessa" w:date="2023-09-06T14:32:00Z">
              <w:r w:rsidRPr="003855C4" w:rsidDel="0065612E">
                <w:rPr>
                  <w:rFonts w:cstheme="minorHAnsi"/>
                  <w:i/>
                  <w:iCs/>
                  <w:szCs w:val="16"/>
                </w:rPr>
                <w:delText xml:space="preserve">, density </w:delText>
              </w:r>
            </w:del>
            <w:r w:rsidRPr="003855C4">
              <w:rPr>
                <w:rFonts w:cstheme="minorHAnsi"/>
                <w:i/>
                <w:iCs/>
                <w:szCs w:val="16"/>
              </w:rPr>
              <w:t>or height bonuses</w:t>
            </w:r>
            <w:del w:id="1684" w:author="Goh, Vanessa" w:date="2023-09-06T14:27:00Z">
              <w:r w:rsidRPr="003855C4" w:rsidDel="00FB043F">
                <w:rPr>
                  <w:rFonts w:cstheme="minorHAnsi"/>
                  <w:i/>
                  <w:iCs/>
                  <w:szCs w:val="16"/>
                </w:rPr>
                <w:delText>, or a reduction in proffers</w:delText>
              </w:r>
            </w:del>
            <w:r w:rsidRPr="003855C4">
              <w:rPr>
                <w:rFonts w:cstheme="minorHAnsi"/>
                <w:i/>
                <w:iCs/>
                <w:szCs w:val="16"/>
              </w:rPr>
              <w:t>).</w:t>
            </w:r>
          </w:p>
        </w:tc>
        <w:tc>
          <w:tcPr>
            <w:tcW w:w="899" w:type="dxa"/>
            <w:vAlign w:val="center"/>
          </w:tcPr>
          <w:p w14:paraId="76CA6E5B"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4EF8A16D"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3355C2EB" w14:textId="77777777" w:rsidR="004F4CED" w:rsidRPr="00F072A4" w:rsidRDefault="004F4CED" w:rsidP="008E06E6">
            <w:pPr>
              <w:pStyle w:val="BodyText"/>
              <w:spacing w:after="0"/>
              <w:ind w:left="360"/>
              <w:jc w:val="center"/>
              <w:rPr>
                <w:rFonts w:cstheme="minorHAnsi"/>
              </w:rPr>
            </w:pPr>
          </w:p>
        </w:tc>
        <w:tc>
          <w:tcPr>
            <w:tcW w:w="1529" w:type="dxa"/>
            <w:vAlign w:val="center"/>
          </w:tcPr>
          <w:p w14:paraId="7C236F8F"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350" w:type="dxa"/>
            <w:vAlign w:val="center"/>
          </w:tcPr>
          <w:p w14:paraId="767BB802" w14:textId="77777777" w:rsidR="004F4CED" w:rsidRPr="00F072A4" w:rsidRDefault="004F4CED" w:rsidP="008E06E6">
            <w:pPr>
              <w:pStyle w:val="BodyText"/>
              <w:spacing w:after="0"/>
              <w:ind w:left="360"/>
              <w:jc w:val="center"/>
              <w:rPr>
                <w:rFonts w:cstheme="minorHAnsi"/>
              </w:rPr>
            </w:pPr>
          </w:p>
        </w:tc>
        <w:tc>
          <w:tcPr>
            <w:tcW w:w="1737" w:type="dxa"/>
            <w:vAlign w:val="center"/>
          </w:tcPr>
          <w:p w14:paraId="034F16B2" w14:textId="77777777" w:rsidR="004F4CED" w:rsidRPr="00F072A4" w:rsidRDefault="004F4CED" w:rsidP="008E06E6">
            <w:pPr>
              <w:pStyle w:val="BodyText"/>
              <w:spacing w:after="0"/>
              <w:ind w:left="360"/>
              <w:jc w:val="center"/>
              <w:rPr>
                <w:rFonts w:cstheme="minorHAnsi"/>
              </w:rPr>
            </w:pPr>
          </w:p>
        </w:tc>
      </w:tr>
      <w:tr w:rsidR="004F4CED" w14:paraId="0F79B97C" w14:textId="77777777" w:rsidTr="006B49E2">
        <w:tc>
          <w:tcPr>
            <w:tcW w:w="0" w:type="auto"/>
            <w:tcBorders>
              <w:top w:val="nil"/>
              <w:bottom w:val="nil"/>
            </w:tcBorders>
          </w:tcPr>
          <w:p w14:paraId="388E8A64" w14:textId="77777777" w:rsidR="004F4CED" w:rsidRPr="0049621E" w:rsidRDefault="004F4CED">
            <w:pPr>
              <w:pStyle w:val="BodyText"/>
              <w:spacing w:after="0"/>
              <w:rPr>
                <w:rFonts w:cstheme="minorHAnsi"/>
                <w:szCs w:val="16"/>
              </w:rPr>
            </w:pPr>
          </w:p>
        </w:tc>
        <w:tc>
          <w:tcPr>
            <w:tcW w:w="5065" w:type="dxa"/>
          </w:tcPr>
          <w:p w14:paraId="2A716E5D" w14:textId="77777777" w:rsidR="004F4CED" w:rsidRDefault="004F4CED">
            <w:pPr>
              <w:pStyle w:val="BodyText"/>
              <w:spacing w:after="0"/>
              <w:rPr>
                <w:rFonts w:cstheme="minorHAnsi"/>
                <w:szCs w:val="16"/>
              </w:rPr>
            </w:pPr>
            <w:r w:rsidRPr="0049621E">
              <w:rPr>
                <w:rFonts w:cstheme="minorHAnsi"/>
                <w:szCs w:val="16"/>
              </w:rPr>
              <w:t>E.4: Promote Existing Green Power Products</w:t>
            </w:r>
          </w:p>
          <w:p w14:paraId="4F5FDE9B" w14:textId="2AD9E154" w:rsidR="00B329B5" w:rsidRPr="00B329B5" w:rsidRDefault="00B329B5">
            <w:pPr>
              <w:pStyle w:val="BodyText"/>
              <w:spacing w:after="0"/>
              <w:rPr>
                <w:rFonts w:cstheme="minorHAnsi"/>
                <w:i/>
                <w:iCs/>
                <w:szCs w:val="16"/>
              </w:rPr>
            </w:pPr>
            <w:r w:rsidRPr="00B329B5">
              <w:rPr>
                <w:rFonts w:cstheme="minorHAnsi"/>
                <w:i/>
                <w:iCs/>
                <w:szCs w:val="16"/>
              </w:rPr>
              <w:t>Promote purchasing utility green power options within the community.</w:t>
            </w:r>
          </w:p>
        </w:tc>
        <w:tc>
          <w:tcPr>
            <w:tcW w:w="899" w:type="dxa"/>
            <w:vAlign w:val="center"/>
          </w:tcPr>
          <w:p w14:paraId="2BEBCB62"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0FE637BC"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0DF4E591" w14:textId="77777777" w:rsidR="004F4CED" w:rsidRPr="00F072A4" w:rsidRDefault="004F4CED" w:rsidP="008E06E6">
            <w:pPr>
              <w:pStyle w:val="BodyText"/>
              <w:spacing w:after="0"/>
              <w:ind w:left="360"/>
              <w:jc w:val="center"/>
              <w:rPr>
                <w:rFonts w:cstheme="minorHAnsi"/>
              </w:rPr>
            </w:pPr>
          </w:p>
        </w:tc>
        <w:tc>
          <w:tcPr>
            <w:tcW w:w="1529" w:type="dxa"/>
            <w:vAlign w:val="center"/>
          </w:tcPr>
          <w:p w14:paraId="07179CFB"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350" w:type="dxa"/>
            <w:vAlign w:val="center"/>
          </w:tcPr>
          <w:p w14:paraId="2FEE1097" w14:textId="77777777" w:rsidR="004F4CED" w:rsidRPr="00F072A4" w:rsidRDefault="004F4CED" w:rsidP="008E06E6">
            <w:pPr>
              <w:pStyle w:val="BodyText"/>
              <w:spacing w:after="0"/>
              <w:ind w:left="360"/>
              <w:jc w:val="center"/>
              <w:rPr>
                <w:rFonts w:cstheme="minorHAnsi"/>
              </w:rPr>
            </w:pPr>
          </w:p>
        </w:tc>
        <w:tc>
          <w:tcPr>
            <w:tcW w:w="1737" w:type="dxa"/>
            <w:vAlign w:val="center"/>
          </w:tcPr>
          <w:p w14:paraId="5AFF4EAA" w14:textId="77777777" w:rsidR="004F4CED" w:rsidRPr="00F072A4" w:rsidRDefault="004F4CED" w:rsidP="008E06E6">
            <w:pPr>
              <w:pStyle w:val="BodyText"/>
              <w:spacing w:after="0"/>
              <w:ind w:left="360"/>
              <w:jc w:val="center"/>
              <w:rPr>
                <w:rFonts w:cstheme="minorHAnsi"/>
              </w:rPr>
            </w:pPr>
          </w:p>
        </w:tc>
      </w:tr>
      <w:tr w:rsidR="004F4CED" w14:paraId="3891512C" w14:textId="77777777" w:rsidTr="006B49E2">
        <w:tc>
          <w:tcPr>
            <w:tcW w:w="0" w:type="auto"/>
            <w:tcBorders>
              <w:top w:val="nil"/>
              <w:bottom w:val="single" w:sz="4" w:space="0" w:color="auto"/>
            </w:tcBorders>
          </w:tcPr>
          <w:p w14:paraId="4BCD88D6" w14:textId="77777777" w:rsidR="004F4CED" w:rsidRPr="0049621E" w:rsidRDefault="004F4CED">
            <w:pPr>
              <w:pStyle w:val="BodyText"/>
              <w:spacing w:after="0"/>
              <w:rPr>
                <w:rFonts w:cstheme="minorHAnsi"/>
                <w:szCs w:val="16"/>
              </w:rPr>
            </w:pPr>
          </w:p>
        </w:tc>
        <w:tc>
          <w:tcPr>
            <w:tcW w:w="5065" w:type="dxa"/>
            <w:tcBorders>
              <w:bottom w:val="single" w:sz="4" w:space="0" w:color="auto"/>
            </w:tcBorders>
          </w:tcPr>
          <w:p w14:paraId="2E80F999" w14:textId="77777777" w:rsidR="004F4CED" w:rsidRDefault="004F4CED">
            <w:pPr>
              <w:pStyle w:val="BodyText"/>
              <w:spacing w:after="0"/>
              <w:rPr>
                <w:rFonts w:cstheme="minorHAnsi"/>
                <w:szCs w:val="16"/>
              </w:rPr>
            </w:pPr>
            <w:r w:rsidRPr="0049621E">
              <w:rPr>
                <w:rFonts w:cstheme="minorHAnsi"/>
                <w:szCs w:val="16"/>
              </w:rPr>
              <w:t xml:space="preserve">E.5: Install Solar on </w:t>
            </w:r>
            <w:r w:rsidR="000C59F8">
              <w:rPr>
                <w:rFonts w:cstheme="minorHAnsi"/>
                <w:szCs w:val="16"/>
              </w:rPr>
              <w:t>County</w:t>
            </w:r>
            <w:r w:rsidRPr="0049621E">
              <w:rPr>
                <w:rFonts w:cstheme="minorHAnsi"/>
                <w:szCs w:val="16"/>
              </w:rPr>
              <w:t xml:space="preserve"> Government Facilities</w:t>
            </w:r>
          </w:p>
          <w:p w14:paraId="27075BD3" w14:textId="6C954A30" w:rsidR="005A6BE7" w:rsidRPr="005A6BE7" w:rsidRDefault="005A6BE7">
            <w:pPr>
              <w:pStyle w:val="BodyText"/>
              <w:spacing w:after="0"/>
              <w:rPr>
                <w:rFonts w:cstheme="minorHAnsi"/>
                <w:i/>
                <w:iCs/>
                <w:szCs w:val="16"/>
              </w:rPr>
            </w:pPr>
            <w:r w:rsidRPr="005A6BE7">
              <w:rPr>
                <w:rFonts w:cstheme="minorHAnsi"/>
                <w:i/>
                <w:iCs/>
                <w:szCs w:val="16"/>
              </w:rPr>
              <w:t>Develop solar projects on County government facilities.</w:t>
            </w:r>
          </w:p>
        </w:tc>
        <w:tc>
          <w:tcPr>
            <w:tcW w:w="899" w:type="dxa"/>
            <w:tcBorders>
              <w:bottom w:val="single" w:sz="4" w:space="0" w:color="auto"/>
            </w:tcBorders>
            <w:vAlign w:val="center"/>
          </w:tcPr>
          <w:p w14:paraId="605A7E93"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tcBorders>
              <w:bottom w:val="single" w:sz="4" w:space="0" w:color="auto"/>
            </w:tcBorders>
            <w:vAlign w:val="center"/>
          </w:tcPr>
          <w:p w14:paraId="0AB6ADD7"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tcBorders>
              <w:bottom w:val="single" w:sz="4" w:space="0" w:color="auto"/>
            </w:tcBorders>
            <w:vAlign w:val="center"/>
          </w:tcPr>
          <w:p w14:paraId="1D37BBD1" w14:textId="77777777" w:rsidR="004F4CED" w:rsidRPr="00F072A4" w:rsidRDefault="004F4CED" w:rsidP="008E06E6">
            <w:pPr>
              <w:pStyle w:val="BodyText"/>
              <w:spacing w:after="0"/>
              <w:ind w:left="360"/>
              <w:jc w:val="center"/>
              <w:rPr>
                <w:rFonts w:cstheme="minorHAnsi"/>
                <w:sz w:val="18"/>
              </w:rPr>
            </w:pPr>
          </w:p>
        </w:tc>
        <w:tc>
          <w:tcPr>
            <w:tcW w:w="1529" w:type="dxa"/>
            <w:tcBorders>
              <w:bottom w:val="single" w:sz="4" w:space="0" w:color="auto"/>
            </w:tcBorders>
            <w:vAlign w:val="center"/>
          </w:tcPr>
          <w:p w14:paraId="7E2D08EE" w14:textId="77777777" w:rsidR="004F4CED" w:rsidRPr="00F072A4" w:rsidRDefault="004F4CED" w:rsidP="008E06E6">
            <w:pPr>
              <w:pStyle w:val="BodyText"/>
              <w:spacing w:after="0"/>
              <w:ind w:left="360"/>
              <w:jc w:val="center"/>
              <w:rPr>
                <w:rFonts w:cstheme="minorHAnsi"/>
                <w:sz w:val="18"/>
              </w:rPr>
            </w:pPr>
            <w:r w:rsidRPr="00E65136">
              <w:rPr>
                <w:rFonts w:cstheme="minorHAnsi"/>
                <w:sz w:val="18"/>
              </w:rPr>
              <w:t>O</w:t>
            </w:r>
          </w:p>
        </w:tc>
        <w:tc>
          <w:tcPr>
            <w:tcW w:w="1350" w:type="dxa"/>
            <w:tcBorders>
              <w:bottom w:val="single" w:sz="4" w:space="0" w:color="auto"/>
            </w:tcBorders>
            <w:vAlign w:val="center"/>
          </w:tcPr>
          <w:p w14:paraId="20BC81A8" w14:textId="77777777" w:rsidR="004F4CED" w:rsidRPr="00E65136" w:rsidRDefault="004F4CED" w:rsidP="008E06E6">
            <w:pPr>
              <w:pStyle w:val="BodyText"/>
              <w:spacing w:after="0"/>
              <w:ind w:left="360"/>
              <w:jc w:val="center"/>
              <w:rPr>
                <w:rFonts w:cstheme="minorHAnsi"/>
              </w:rPr>
            </w:pPr>
            <w:r w:rsidRPr="00E65136">
              <w:rPr>
                <w:rFonts w:cstheme="minorHAnsi"/>
                <w:sz w:val="18"/>
              </w:rPr>
              <w:t>O</w:t>
            </w:r>
          </w:p>
        </w:tc>
        <w:tc>
          <w:tcPr>
            <w:tcW w:w="1737" w:type="dxa"/>
            <w:tcBorders>
              <w:bottom w:val="single" w:sz="4" w:space="0" w:color="auto"/>
            </w:tcBorders>
            <w:vAlign w:val="center"/>
          </w:tcPr>
          <w:p w14:paraId="7AC6D2C9" w14:textId="77777777" w:rsidR="004F4CED" w:rsidRPr="00F072A4" w:rsidRDefault="004F4CED" w:rsidP="008E06E6">
            <w:pPr>
              <w:pStyle w:val="BodyText"/>
              <w:spacing w:after="0"/>
              <w:ind w:left="360"/>
              <w:jc w:val="center"/>
              <w:rPr>
                <w:rFonts w:cstheme="minorHAnsi"/>
                <w:sz w:val="18"/>
              </w:rPr>
            </w:pPr>
            <w:r w:rsidRPr="00E65136">
              <w:rPr>
                <w:rFonts w:cstheme="minorHAnsi"/>
                <w:sz w:val="18"/>
              </w:rPr>
              <w:t>O</w:t>
            </w:r>
          </w:p>
        </w:tc>
      </w:tr>
      <w:tr w:rsidR="004F4CED" w14:paraId="4750377A" w14:textId="77777777" w:rsidTr="006B49E2">
        <w:tc>
          <w:tcPr>
            <w:tcW w:w="0" w:type="auto"/>
            <w:tcBorders>
              <w:top w:val="single" w:sz="4" w:space="0" w:color="auto"/>
              <w:bottom w:val="nil"/>
            </w:tcBorders>
          </w:tcPr>
          <w:p w14:paraId="39E3CB0B" w14:textId="77777777" w:rsidR="004F4CED" w:rsidRPr="0049621E" w:rsidRDefault="004F4CED">
            <w:pPr>
              <w:pStyle w:val="BodyText"/>
              <w:spacing w:after="0"/>
              <w:rPr>
                <w:rFonts w:cstheme="minorHAnsi"/>
                <w:szCs w:val="16"/>
              </w:rPr>
            </w:pPr>
            <w:r>
              <w:rPr>
                <w:rFonts w:cstheme="minorHAnsi"/>
                <w:szCs w:val="16"/>
              </w:rPr>
              <w:t>Buildings</w:t>
            </w:r>
          </w:p>
        </w:tc>
        <w:tc>
          <w:tcPr>
            <w:tcW w:w="5065" w:type="dxa"/>
            <w:tcBorders>
              <w:top w:val="single" w:sz="4" w:space="0" w:color="auto"/>
              <w:bottom w:val="single" w:sz="4" w:space="0" w:color="auto"/>
            </w:tcBorders>
          </w:tcPr>
          <w:p w14:paraId="27D5B5A5" w14:textId="77777777" w:rsidR="004F4CED" w:rsidRDefault="004F4CED">
            <w:pPr>
              <w:pStyle w:val="BodyText"/>
              <w:spacing w:after="0"/>
              <w:rPr>
                <w:rFonts w:cstheme="minorHAnsi"/>
                <w:szCs w:val="16"/>
              </w:rPr>
            </w:pPr>
            <w:r w:rsidRPr="0049621E">
              <w:rPr>
                <w:rFonts w:cstheme="minorHAnsi"/>
                <w:szCs w:val="16"/>
              </w:rPr>
              <w:t>B.1: Incentivize Energy Efficiency and Electrification Retrofits</w:t>
            </w:r>
          </w:p>
          <w:p w14:paraId="72F13877" w14:textId="6464A5A7" w:rsidR="001E756B" w:rsidRPr="001E756B" w:rsidRDefault="001E756B">
            <w:pPr>
              <w:pStyle w:val="BodyText"/>
              <w:spacing w:after="0"/>
              <w:rPr>
                <w:rFonts w:cstheme="minorHAnsi"/>
                <w:i/>
                <w:iCs/>
                <w:szCs w:val="16"/>
              </w:rPr>
            </w:pPr>
            <w:r w:rsidRPr="001E756B">
              <w:rPr>
                <w:rFonts w:cstheme="minorHAnsi"/>
                <w:i/>
                <w:iCs/>
                <w:szCs w:val="16"/>
              </w:rPr>
              <w:t>Incentivize existing building energy efficiency retrofits (e.g., streamlined permitting</w:t>
            </w:r>
            <w:del w:id="1685" w:author="Goh, Vanessa" w:date="2023-09-06T14:22:00Z">
              <w:r w:rsidRPr="001E756B" w:rsidDel="001759E3">
                <w:rPr>
                  <w:rFonts w:cstheme="minorHAnsi"/>
                  <w:i/>
                  <w:iCs/>
                  <w:szCs w:val="16"/>
                </w:rPr>
                <w:delText xml:space="preserve"> or reduction in real estate taxes</w:delText>
              </w:r>
            </w:del>
            <w:r w:rsidRPr="001E756B">
              <w:rPr>
                <w:rFonts w:cstheme="minorHAnsi"/>
                <w:i/>
                <w:iCs/>
                <w:szCs w:val="16"/>
              </w:rPr>
              <w:t>)</w:t>
            </w:r>
            <w:r w:rsidR="00215447" w:rsidRPr="001E756B">
              <w:rPr>
                <w:rFonts w:cstheme="minorHAnsi"/>
                <w:i/>
                <w:iCs/>
                <w:szCs w:val="16"/>
              </w:rPr>
              <w:t xml:space="preserve">. </w:t>
            </w:r>
          </w:p>
        </w:tc>
        <w:tc>
          <w:tcPr>
            <w:tcW w:w="899" w:type="dxa"/>
            <w:tcBorders>
              <w:top w:val="single" w:sz="4" w:space="0" w:color="auto"/>
              <w:bottom w:val="single" w:sz="4" w:space="0" w:color="auto"/>
            </w:tcBorders>
            <w:vAlign w:val="center"/>
          </w:tcPr>
          <w:p w14:paraId="2B101469"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tcBorders>
              <w:top w:val="single" w:sz="4" w:space="0" w:color="auto"/>
              <w:bottom w:val="single" w:sz="4" w:space="0" w:color="auto"/>
            </w:tcBorders>
            <w:vAlign w:val="center"/>
          </w:tcPr>
          <w:p w14:paraId="22EBB845"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tcBorders>
              <w:top w:val="single" w:sz="4" w:space="0" w:color="auto"/>
              <w:bottom w:val="single" w:sz="4" w:space="0" w:color="auto"/>
            </w:tcBorders>
            <w:vAlign w:val="center"/>
          </w:tcPr>
          <w:p w14:paraId="4808E46A" w14:textId="77777777" w:rsidR="004F4CED" w:rsidRPr="00F072A4" w:rsidRDefault="004F4CED" w:rsidP="008E06E6">
            <w:pPr>
              <w:pStyle w:val="BodyText"/>
              <w:spacing w:after="0"/>
              <w:ind w:left="360"/>
              <w:jc w:val="center"/>
              <w:rPr>
                <w:rFonts w:cstheme="minorHAnsi"/>
              </w:rPr>
            </w:pPr>
          </w:p>
        </w:tc>
        <w:tc>
          <w:tcPr>
            <w:tcW w:w="1529" w:type="dxa"/>
            <w:tcBorders>
              <w:top w:val="single" w:sz="4" w:space="0" w:color="auto"/>
              <w:bottom w:val="single" w:sz="4" w:space="0" w:color="auto"/>
            </w:tcBorders>
            <w:vAlign w:val="center"/>
          </w:tcPr>
          <w:p w14:paraId="182F9CF0" w14:textId="77777777" w:rsidR="004F4CED" w:rsidRPr="00F072A4" w:rsidRDefault="004F4CED" w:rsidP="008E06E6">
            <w:pPr>
              <w:pStyle w:val="BodyText"/>
              <w:spacing w:after="0"/>
              <w:ind w:left="360"/>
              <w:jc w:val="center"/>
              <w:rPr>
                <w:rFonts w:cstheme="minorHAnsi"/>
              </w:rPr>
            </w:pPr>
          </w:p>
        </w:tc>
        <w:tc>
          <w:tcPr>
            <w:tcW w:w="1350" w:type="dxa"/>
            <w:tcBorders>
              <w:top w:val="single" w:sz="4" w:space="0" w:color="auto"/>
              <w:bottom w:val="single" w:sz="4" w:space="0" w:color="auto"/>
            </w:tcBorders>
            <w:vAlign w:val="center"/>
          </w:tcPr>
          <w:p w14:paraId="75A46246" w14:textId="77777777" w:rsidR="004F4CED" w:rsidRPr="00F072A4" w:rsidRDefault="004F4CED" w:rsidP="008E06E6">
            <w:pPr>
              <w:pStyle w:val="BodyText"/>
              <w:spacing w:after="0"/>
              <w:ind w:left="360"/>
              <w:jc w:val="center"/>
              <w:rPr>
                <w:rFonts w:cstheme="minorHAnsi"/>
              </w:rPr>
            </w:pPr>
          </w:p>
        </w:tc>
        <w:tc>
          <w:tcPr>
            <w:tcW w:w="1737" w:type="dxa"/>
            <w:tcBorders>
              <w:top w:val="single" w:sz="4" w:space="0" w:color="auto"/>
              <w:bottom w:val="single" w:sz="4" w:space="0" w:color="auto"/>
            </w:tcBorders>
            <w:vAlign w:val="center"/>
          </w:tcPr>
          <w:p w14:paraId="3E5B1562" w14:textId="77777777" w:rsidR="004F4CED" w:rsidRPr="00F072A4" w:rsidRDefault="004F4CED" w:rsidP="008E06E6">
            <w:pPr>
              <w:pStyle w:val="BodyText"/>
              <w:spacing w:after="0"/>
              <w:ind w:left="360"/>
              <w:jc w:val="center"/>
              <w:rPr>
                <w:rFonts w:cstheme="minorHAnsi"/>
              </w:rPr>
            </w:pPr>
          </w:p>
        </w:tc>
      </w:tr>
      <w:tr w:rsidR="004F4CED" w14:paraId="448AE0BA" w14:textId="77777777" w:rsidTr="006B49E2">
        <w:tc>
          <w:tcPr>
            <w:tcW w:w="0" w:type="auto"/>
            <w:tcBorders>
              <w:top w:val="nil"/>
              <w:bottom w:val="nil"/>
            </w:tcBorders>
          </w:tcPr>
          <w:p w14:paraId="6B6D2C38" w14:textId="7C2A3F13" w:rsidR="004F4CED" w:rsidRPr="0049621E" w:rsidRDefault="004F4CED">
            <w:pPr>
              <w:pStyle w:val="BodyText"/>
              <w:spacing w:after="0"/>
              <w:rPr>
                <w:rFonts w:cstheme="minorHAnsi"/>
                <w:szCs w:val="16"/>
              </w:rPr>
            </w:pPr>
          </w:p>
        </w:tc>
        <w:tc>
          <w:tcPr>
            <w:tcW w:w="5065" w:type="dxa"/>
            <w:tcBorders>
              <w:top w:val="single" w:sz="4" w:space="0" w:color="auto"/>
            </w:tcBorders>
          </w:tcPr>
          <w:p w14:paraId="738C288D" w14:textId="77777777" w:rsidR="004F4CED" w:rsidRDefault="004F4CED">
            <w:pPr>
              <w:pStyle w:val="BodyText"/>
              <w:spacing w:after="0"/>
              <w:rPr>
                <w:rFonts w:cstheme="minorHAnsi"/>
                <w:szCs w:val="16"/>
              </w:rPr>
            </w:pPr>
            <w:r w:rsidRPr="0049621E">
              <w:rPr>
                <w:rFonts w:cstheme="minorHAnsi"/>
                <w:szCs w:val="16"/>
              </w:rPr>
              <w:t>B.2: Propose Green Zoning Regulations</w:t>
            </w:r>
          </w:p>
          <w:p w14:paraId="56464592" w14:textId="52D37305" w:rsidR="001E756B" w:rsidRPr="001E756B" w:rsidRDefault="001E756B">
            <w:pPr>
              <w:pStyle w:val="BodyText"/>
              <w:spacing w:after="0"/>
              <w:rPr>
                <w:rFonts w:cstheme="minorHAnsi"/>
                <w:i/>
                <w:iCs/>
                <w:szCs w:val="16"/>
              </w:rPr>
            </w:pPr>
            <w:r w:rsidRPr="001E756B">
              <w:rPr>
                <w:rFonts w:cstheme="minorHAnsi"/>
                <w:i/>
                <w:iCs/>
                <w:szCs w:val="16"/>
              </w:rPr>
              <w:t>Propose green zoning regulations to incentivize water- and energy-efficient buildings, multifamily and mixed-use areas, and transit-oriented developments.</w:t>
            </w:r>
          </w:p>
        </w:tc>
        <w:tc>
          <w:tcPr>
            <w:tcW w:w="899" w:type="dxa"/>
            <w:tcBorders>
              <w:top w:val="single" w:sz="4" w:space="0" w:color="auto"/>
            </w:tcBorders>
            <w:vAlign w:val="center"/>
          </w:tcPr>
          <w:p w14:paraId="60E7DB29"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tcBorders>
              <w:top w:val="single" w:sz="4" w:space="0" w:color="auto"/>
            </w:tcBorders>
            <w:vAlign w:val="center"/>
          </w:tcPr>
          <w:p w14:paraId="39CFAE07"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tcBorders>
              <w:top w:val="single" w:sz="4" w:space="0" w:color="auto"/>
            </w:tcBorders>
            <w:vAlign w:val="center"/>
          </w:tcPr>
          <w:p w14:paraId="6F541F3A" w14:textId="77777777" w:rsidR="004F4CED" w:rsidRPr="00F072A4" w:rsidRDefault="004F4CED" w:rsidP="008E06E6">
            <w:pPr>
              <w:pStyle w:val="BodyText"/>
              <w:spacing w:after="0"/>
              <w:ind w:left="360"/>
              <w:jc w:val="center"/>
              <w:rPr>
                <w:rFonts w:cstheme="minorHAnsi"/>
                <w:sz w:val="18"/>
              </w:rPr>
            </w:pPr>
          </w:p>
        </w:tc>
        <w:tc>
          <w:tcPr>
            <w:tcW w:w="1529" w:type="dxa"/>
            <w:tcBorders>
              <w:top w:val="single" w:sz="4" w:space="0" w:color="auto"/>
            </w:tcBorders>
            <w:vAlign w:val="center"/>
          </w:tcPr>
          <w:p w14:paraId="093EE85D" w14:textId="77777777" w:rsidR="004F4CED" w:rsidRPr="00F072A4" w:rsidRDefault="004F4CED" w:rsidP="008E06E6">
            <w:pPr>
              <w:pStyle w:val="BodyText"/>
              <w:spacing w:after="0"/>
              <w:ind w:left="360"/>
              <w:jc w:val="center"/>
              <w:rPr>
                <w:rFonts w:cstheme="minorHAnsi"/>
                <w:sz w:val="18"/>
              </w:rPr>
            </w:pPr>
          </w:p>
        </w:tc>
        <w:tc>
          <w:tcPr>
            <w:tcW w:w="1350" w:type="dxa"/>
            <w:tcBorders>
              <w:top w:val="single" w:sz="4" w:space="0" w:color="auto"/>
            </w:tcBorders>
            <w:vAlign w:val="center"/>
          </w:tcPr>
          <w:p w14:paraId="4D64E7AA" w14:textId="77777777" w:rsidR="004F4CED" w:rsidRPr="00F072A4" w:rsidRDefault="004F4CED" w:rsidP="008E06E6">
            <w:pPr>
              <w:pStyle w:val="BodyText"/>
              <w:spacing w:after="0"/>
              <w:ind w:left="360"/>
              <w:jc w:val="center"/>
              <w:rPr>
                <w:rFonts w:cstheme="minorHAnsi"/>
              </w:rPr>
            </w:pPr>
          </w:p>
        </w:tc>
        <w:tc>
          <w:tcPr>
            <w:tcW w:w="1737" w:type="dxa"/>
            <w:tcBorders>
              <w:top w:val="single" w:sz="4" w:space="0" w:color="auto"/>
            </w:tcBorders>
            <w:vAlign w:val="center"/>
          </w:tcPr>
          <w:p w14:paraId="33184138" w14:textId="77777777" w:rsidR="004F4CED" w:rsidRPr="00F072A4" w:rsidRDefault="004F4CED" w:rsidP="008E06E6">
            <w:pPr>
              <w:pStyle w:val="BodyText"/>
              <w:spacing w:after="0"/>
              <w:ind w:left="360"/>
              <w:jc w:val="center"/>
              <w:rPr>
                <w:rFonts w:cstheme="minorHAnsi"/>
                <w:sz w:val="18"/>
              </w:rPr>
            </w:pPr>
          </w:p>
        </w:tc>
      </w:tr>
      <w:tr w:rsidR="00DD3D90" w14:paraId="46AD55C7" w14:textId="77777777" w:rsidTr="00DD3D90">
        <w:tc>
          <w:tcPr>
            <w:tcW w:w="0" w:type="auto"/>
            <w:tcBorders>
              <w:top w:val="nil"/>
              <w:bottom w:val="nil"/>
            </w:tcBorders>
          </w:tcPr>
          <w:p w14:paraId="10A742B9" w14:textId="77777777" w:rsidR="00DD3D90" w:rsidRPr="0049621E" w:rsidRDefault="00DD3D90">
            <w:pPr>
              <w:pStyle w:val="BodyText"/>
              <w:spacing w:after="0"/>
              <w:rPr>
                <w:rFonts w:cstheme="minorHAnsi"/>
                <w:szCs w:val="16"/>
              </w:rPr>
            </w:pPr>
          </w:p>
        </w:tc>
        <w:tc>
          <w:tcPr>
            <w:tcW w:w="5065" w:type="dxa"/>
            <w:tcBorders>
              <w:top w:val="single" w:sz="4" w:space="0" w:color="auto"/>
            </w:tcBorders>
          </w:tcPr>
          <w:p w14:paraId="265F69F7" w14:textId="77777777" w:rsidR="00DD3D90" w:rsidRDefault="00DD3D90">
            <w:pPr>
              <w:pStyle w:val="BodyText"/>
              <w:spacing w:after="0"/>
              <w:rPr>
                <w:rFonts w:cstheme="minorHAnsi"/>
                <w:szCs w:val="16"/>
              </w:rPr>
            </w:pPr>
          </w:p>
          <w:p w14:paraId="7BB78001" w14:textId="6DCE8208" w:rsidR="00DD3D90" w:rsidRPr="0049621E" w:rsidRDefault="00DD3D90">
            <w:pPr>
              <w:pStyle w:val="BodyText"/>
              <w:spacing w:after="0"/>
              <w:rPr>
                <w:rFonts w:cstheme="minorHAnsi"/>
                <w:szCs w:val="16"/>
              </w:rPr>
            </w:pPr>
          </w:p>
        </w:tc>
        <w:tc>
          <w:tcPr>
            <w:tcW w:w="899" w:type="dxa"/>
            <w:tcBorders>
              <w:top w:val="single" w:sz="4" w:space="0" w:color="auto"/>
            </w:tcBorders>
            <w:vAlign w:val="center"/>
          </w:tcPr>
          <w:p w14:paraId="49B6AD89" w14:textId="77777777" w:rsidR="00DD3D90" w:rsidRPr="006573FB" w:rsidRDefault="00DD3D90" w:rsidP="00DD3D90">
            <w:pPr>
              <w:pStyle w:val="BodyText"/>
              <w:spacing w:after="0"/>
              <w:ind w:left="60"/>
              <w:jc w:val="center"/>
              <w:rPr>
                <w:rFonts w:cstheme="minorHAnsi"/>
                <w:szCs w:val="16"/>
              </w:rPr>
            </w:pPr>
          </w:p>
        </w:tc>
        <w:tc>
          <w:tcPr>
            <w:tcW w:w="914" w:type="dxa"/>
            <w:tcBorders>
              <w:top w:val="single" w:sz="4" w:space="0" w:color="auto"/>
            </w:tcBorders>
            <w:vAlign w:val="center"/>
          </w:tcPr>
          <w:p w14:paraId="002C2E53" w14:textId="77777777" w:rsidR="00DD3D90" w:rsidRPr="00C42712" w:rsidRDefault="00DD3D90" w:rsidP="008E06E6">
            <w:pPr>
              <w:pStyle w:val="BodyText"/>
              <w:spacing w:after="0"/>
              <w:ind w:left="360"/>
              <w:jc w:val="center"/>
              <w:rPr>
                <w:rFonts w:cstheme="minorHAnsi"/>
              </w:rPr>
            </w:pPr>
          </w:p>
        </w:tc>
        <w:tc>
          <w:tcPr>
            <w:tcW w:w="1349" w:type="dxa"/>
            <w:tcBorders>
              <w:top w:val="single" w:sz="4" w:space="0" w:color="auto"/>
            </w:tcBorders>
            <w:vAlign w:val="center"/>
          </w:tcPr>
          <w:p w14:paraId="39F9D98E" w14:textId="77777777" w:rsidR="00DD3D90" w:rsidRPr="00F072A4" w:rsidRDefault="00DD3D90" w:rsidP="008E06E6">
            <w:pPr>
              <w:pStyle w:val="BodyText"/>
              <w:spacing w:after="0"/>
              <w:ind w:left="360"/>
              <w:jc w:val="center"/>
              <w:rPr>
                <w:rFonts w:cstheme="minorHAnsi"/>
              </w:rPr>
            </w:pPr>
          </w:p>
        </w:tc>
        <w:tc>
          <w:tcPr>
            <w:tcW w:w="1529" w:type="dxa"/>
            <w:tcBorders>
              <w:top w:val="single" w:sz="4" w:space="0" w:color="auto"/>
            </w:tcBorders>
            <w:vAlign w:val="center"/>
          </w:tcPr>
          <w:p w14:paraId="411BE74B" w14:textId="77777777" w:rsidR="00DD3D90" w:rsidRPr="00F072A4" w:rsidRDefault="00DD3D90" w:rsidP="008E06E6">
            <w:pPr>
              <w:pStyle w:val="BodyText"/>
              <w:spacing w:after="0"/>
              <w:ind w:left="360"/>
              <w:jc w:val="center"/>
              <w:rPr>
                <w:rFonts w:cstheme="minorHAnsi"/>
              </w:rPr>
            </w:pPr>
          </w:p>
        </w:tc>
        <w:tc>
          <w:tcPr>
            <w:tcW w:w="1350" w:type="dxa"/>
            <w:tcBorders>
              <w:top w:val="single" w:sz="4" w:space="0" w:color="auto"/>
            </w:tcBorders>
            <w:vAlign w:val="center"/>
          </w:tcPr>
          <w:p w14:paraId="6684EDC7" w14:textId="77777777" w:rsidR="00DD3D90" w:rsidRPr="00F072A4" w:rsidRDefault="00DD3D90" w:rsidP="008E06E6">
            <w:pPr>
              <w:pStyle w:val="BodyText"/>
              <w:spacing w:after="0"/>
              <w:ind w:left="360"/>
              <w:jc w:val="center"/>
              <w:rPr>
                <w:rFonts w:cstheme="minorHAnsi"/>
              </w:rPr>
            </w:pPr>
          </w:p>
        </w:tc>
        <w:tc>
          <w:tcPr>
            <w:tcW w:w="1737" w:type="dxa"/>
            <w:tcBorders>
              <w:top w:val="single" w:sz="4" w:space="0" w:color="auto"/>
            </w:tcBorders>
            <w:vAlign w:val="center"/>
          </w:tcPr>
          <w:p w14:paraId="14A2DAB7" w14:textId="77777777" w:rsidR="00DD3D90" w:rsidRPr="00F072A4" w:rsidRDefault="00DD3D90" w:rsidP="008E06E6">
            <w:pPr>
              <w:pStyle w:val="BodyText"/>
              <w:spacing w:after="0"/>
              <w:ind w:left="360"/>
              <w:jc w:val="center"/>
              <w:rPr>
                <w:rFonts w:cstheme="minorHAnsi"/>
              </w:rPr>
            </w:pPr>
          </w:p>
        </w:tc>
      </w:tr>
      <w:tr w:rsidR="004F4CED" w14:paraId="524D9ADB" w14:textId="77777777" w:rsidTr="006B49E2">
        <w:tc>
          <w:tcPr>
            <w:tcW w:w="0" w:type="auto"/>
            <w:tcBorders>
              <w:top w:val="nil"/>
              <w:bottom w:val="nil"/>
            </w:tcBorders>
          </w:tcPr>
          <w:p w14:paraId="1EDC222E" w14:textId="6E0C49AD" w:rsidR="004F4CED" w:rsidRPr="0049621E" w:rsidRDefault="002955AC">
            <w:pPr>
              <w:pStyle w:val="BodyText"/>
              <w:spacing w:after="0"/>
              <w:rPr>
                <w:rFonts w:cstheme="minorHAnsi"/>
                <w:szCs w:val="16"/>
              </w:rPr>
            </w:pPr>
            <w:r>
              <w:rPr>
                <w:rFonts w:cstheme="minorHAnsi"/>
                <w:szCs w:val="16"/>
              </w:rPr>
              <w:lastRenderedPageBreak/>
              <w:t>Buildings (cont.)</w:t>
            </w:r>
          </w:p>
        </w:tc>
        <w:tc>
          <w:tcPr>
            <w:tcW w:w="5065" w:type="dxa"/>
          </w:tcPr>
          <w:p w14:paraId="61416171" w14:textId="77777777" w:rsidR="004F4CED" w:rsidRDefault="004F4CED">
            <w:pPr>
              <w:pStyle w:val="BodyText"/>
              <w:spacing w:after="0"/>
              <w:rPr>
                <w:rFonts w:cstheme="minorHAnsi"/>
                <w:szCs w:val="16"/>
              </w:rPr>
            </w:pPr>
            <w:r w:rsidRPr="0049621E">
              <w:rPr>
                <w:rFonts w:cstheme="minorHAnsi"/>
                <w:szCs w:val="16"/>
              </w:rPr>
              <w:t>B.3: Incentivize Energy Efficient and Electric New Construction</w:t>
            </w:r>
          </w:p>
          <w:p w14:paraId="7E17F3AF" w14:textId="6445BC81" w:rsidR="00EC6E9B" w:rsidRPr="00EC6E9B" w:rsidRDefault="00EC6E9B">
            <w:pPr>
              <w:pStyle w:val="BodyText"/>
              <w:spacing w:after="0"/>
              <w:rPr>
                <w:rFonts w:cstheme="minorHAnsi"/>
                <w:i/>
                <w:iCs/>
                <w:szCs w:val="16"/>
              </w:rPr>
            </w:pPr>
            <w:r w:rsidRPr="00EC6E9B">
              <w:rPr>
                <w:rFonts w:cstheme="minorHAnsi"/>
                <w:i/>
                <w:iCs/>
                <w:szCs w:val="16"/>
              </w:rPr>
              <w:t>Provide incentives or streamlining for developers who build to a more energy-efficient standard set by the County</w:t>
            </w:r>
            <w:r w:rsidR="00F03108">
              <w:rPr>
                <w:rFonts w:cstheme="minorHAnsi"/>
                <w:i/>
                <w:iCs/>
                <w:szCs w:val="16"/>
              </w:rPr>
              <w:t xml:space="preserve"> government</w:t>
            </w:r>
            <w:r w:rsidRPr="00EC6E9B">
              <w:rPr>
                <w:rFonts w:cstheme="minorHAnsi"/>
                <w:i/>
                <w:iCs/>
                <w:szCs w:val="16"/>
              </w:rPr>
              <w:t xml:space="preserve"> or use all-electric systems and equipment.</w:t>
            </w:r>
          </w:p>
        </w:tc>
        <w:tc>
          <w:tcPr>
            <w:tcW w:w="899" w:type="dxa"/>
            <w:vAlign w:val="center"/>
          </w:tcPr>
          <w:p w14:paraId="77EC6A85"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43BF6A86"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21667A69"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7372DEEA"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18DEAFDF" w14:textId="77777777" w:rsidR="004F4CED" w:rsidRPr="00F072A4" w:rsidRDefault="004F4CED" w:rsidP="008E06E6">
            <w:pPr>
              <w:pStyle w:val="BodyText"/>
              <w:spacing w:after="0"/>
              <w:ind w:left="360"/>
              <w:jc w:val="center"/>
              <w:rPr>
                <w:rFonts w:cstheme="minorHAnsi"/>
              </w:rPr>
            </w:pPr>
          </w:p>
        </w:tc>
        <w:tc>
          <w:tcPr>
            <w:tcW w:w="1737" w:type="dxa"/>
            <w:vAlign w:val="center"/>
          </w:tcPr>
          <w:p w14:paraId="320DB10A" w14:textId="77777777" w:rsidR="004F4CED" w:rsidRPr="00F072A4" w:rsidRDefault="004F4CED" w:rsidP="008E06E6">
            <w:pPr>
              <w:pStyle w:val="BodyText"/>
              <w:spacing w:after="0"/>
              <w:ind w:left="360"/>
              <w:jc w:val="center"/>
              <w:rPr>
                <w:rFonts w:cstheme="minorHAnsi"/>
                <w:sz w:val="18"/>
              </w:rPr>
            </w:pPr>
          </w:p>
        </w:tc>
      </w:tr>
      <w:tr w:rsidR="004F4CED" w14:paraId="390AF846" w14:textId="77777777" w:rsidTr="006B49E2">
        <w:tc>
          <w:tcPr>
            <w:tcW w:w="0" w:type="auto"/>
            <w:tcBorders>
              <w:top w:val="nil"/>
              <w:bottom w:val="nil"/>
            </w:tcBorders>
          </w:tcPr>
          <w:p w14:paraId="063AB5AE" w14:textId="77777777" w:rsidR="004F4CED" w:rsidRPr="0049621E" w:rsidRDefault="004F4CED">
            <w:pPr>
              <w:pStyle w:val="BodyText"/>
              <w:spacing w:after="0"/>
              <w:rPr>
                <w:rFonts w:cstheme="minorHAnsi"/>
                <w:szCs w:val="16"/>
              </w:rPr>
            </w:pPr>
          </w:p>
        </w:tc>
        <w:tc>
          <w:tcPr>
            <w:tcW w:w="5065" w:type="dxa"/>
          </w:tcPr>
          <w:p w14:paraId="15809990" w14:textId="77777777" w:rsidR="004F4CED" w:rsidRDefault="004F4CED">
            <w:pPr>
              <w:pStyle w:val="BodyText"/>
              <w:spacing w:after="0"/>
              <w:rPr>
                <w:rFonts w:cstheme="minorHAnsi"/>
                <w:szCs w:val="16"/>
              </w:rPr>
            </w:pPr>
            <w:r w:rsidRPr="0049621E">
              <w:rPr>
                <w:rFonts w:cstheme="minorHAnsi"/>
                <w:szCs w:val="16"/>
              </w:rPr>
              <w:t>B.4: Promote Energy Efficiency and Electrification Incentives</w:t>
            </w:r>
          </w:p>
          <w:p w14:paraId="155879D4" w14:textId="02766739" w:rsidR="003855C4" w:rsidRPr="003855C4" w:rsidRDefault="003855C4">
            <w:pPr>
              <w:pStyle w:val="BodyText"/>
              <w:spacing w:after="0"/>
              <w:rPr>
                <w:rFonts w:cstheme="minorHAnsi"/>
                <w:i/>
                <w:iCs/>
                <w:szCs w:val="16"/>
              </w:rPr>
            </w:pPr>
            <w:r w:rsidRPr="003855C4">
              <w:rPr>
                <w:rFonts w:cstheme="minorHAnsi"/>
                <w:i/>
                <w:iCs/>
                <w:szCs w:val="16"/>
              </w:rPr>
              <w:t>Provide outreach and education to residents and businesses about the tools, technology, and incentives for building energy efficiency and electrification.</w:t>
            </w:r>
          </w:p>
        </w:tc>
        <w:tc>
          <w:tcPr>
            <w:tcW w:w="899" w:type="dxa"/>
            <w:vAlign w:val="center"/>
          </w:tcPr>
          <w:p w14:paraId="7E467488"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6FF18049"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1ED36C87"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2FF74233"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3BB3591F" w14:textId="77777777" w:rsidR="004F4CED" w:rsidRPr="00F072A4" w:rsidRDefault="004F4CED" w:rsidP="008E06E6">
            <w:pPr>
              <w:pStyle w:val="BodyText"/>
              <w:spacing w:after="0"/>
              <w:ind w:left="360"/>
              <w:jc w:val="center"/>
              <w:rPr>
                <w:rFonts w:cstheme="minorHAnsi"/>
              </w:rPr>
            </w:pPr>
          </w:p>
        </w:tc>
        <w:tc>
          <w:tcPr>
            <w:tcW w:w="1737" w:type="dxa"/>
            <w:vAlign w:val="center"/>
          </w:tcPr>
          <w:p w14:paraId="6A6ED5BF" w14:textId="77777777" w:rsidR="004F4CED" w:rsidRPr="00F072A4" w:rsidRDefault="004F4CED" w:rsidP="008E06E6">
            <w:pPr>
              <w:pStyle w:val="BodyText"/>
              <w:spacing w:after="0"/>
              <w:ind w:left="360"/>
              <w:jc w:val="center"/>
              <w:rPr>
                <w:rFonts w:cstheme="minorHAnsi"/>
                <w:sz w:val="18"/>
              </w:rPr>
            </w:pPr>
          </w:p>
        </w:tc>
      </w:tr>
      <w:tr w:rsidR="004F4CED" w14:paraId="1172FDD2" w14:textId="77777777" w:rsidTr="006B49E2">
        <w:tc>
          <w:tcPr>
            <w:tcW w:w="0" w:type="auto"/>
            <w:tcBorders>
              <w:top w:val="nil"/>
              <w:bottom w:val="nil"/>
            </w:tcBorders>
          </w:tcPr>
          <w:p w14:paraId="74E360E1" w14:textId="77777777" w:rsidR="004F4CED" w:rsidRPr="0049621E" w:rsidRDefault="004F4CED">
            <w:pPr>
              <w:pStyle w:val="BodyText"/>
              <w:spacing w:after="0"/>
              <w:rPr>
                <w:rFonts w:cstheme="minorHAnsi"/>
                <w:szCs w:val="16"/>
              </w:rPr>
            </w:pPr>
          </w:p>
        </w:tc>
        <w:tc>
          <w:tcPr>
            <w:tcW w:w="5065" w:type="dxa"/>
          </w:tcPr>
          <w:p w14:paraId="18DE22F7" w14:textId="580154D8" w:rsidR="004F4CED" w:rsidRDefault="004F4CED">
            <w:pPr>
              <w:pStyle w:val="BodyText"/>
              <w:spacing w:after="0"/>
              <w:rPr>
                <w:rFonts w:cstheme="minorHAnsi"/>
                <w:szCs w:val="16"/>
              </w:rPr>
            </w:pPr>
            <w:r w:rsidRPr="0049621E">
              <w:rPr>
                <w:rFonts w:cstheme="minorHAnsi"/>
                <w:szCs w:val="16"/>
              </w:rPr>
              <w:t xml:space="preserve">B.5: </w:t>
            </w:r>
            <w:ins w:id="1686" w:author="Goh, Vanessa" w:date="2023-09-07T09:01:00Z">
              <w:r w:rsidR="001C50DB" w:rsidRPr="001C50DB">
                <w:rPr>
                  <w:rFonts w:cstheme="minorHAnsi"/>
                  <w:szCs w:val="16"/>
                </w:rPr>
                <w:t>Transition to Net Zero County Government Facilities</w:t>
              </w:r>
            </w:ins>
            <w:del w:id="1687" w:author="Goh, Vanessa" w:date="2023-09-07T09:01:00Z">
              <w:r w:rsidRPr="0049621E" w:rsidDel="001C50DB">
                <w:rPr>
                  <w:rFonts w:cstheme="minorHAnsi"/>
                  <w:szCs w:val="16"/>
                </w:rPr>
                <w:delText xml:space="preserve">Create Net-Zero Plan for </w:delText>
              </w:r>
              <w:r w:rsidR="000C59F8" w:rsidDel="001C50DB">
                <w:rPr>
                  <w:rFonts w:cstheme="minorHAnsi"/>
                  <w:szCs w:val="16"/>
                </w:rPr>
                <w:delText>County</w:delText>
              </w:r>
              <w:r w:rsidRPr="0049621E" w:rsidDel="001C50DB">
                <w:rPr>
                  <w:rFonts w:cstheme="minorHAnsi"/>
                  <w:szCs w:val="16"/>
                </w:rPr>
                <w:delText xml:space="preserve"> Government Facilities</w:delText>
              </w:r>
            </w:del>
          </w:p>
          <w:p w14:paraId="52089491" w14:textId="331D84EC" w:rsidR="00734659" w:rsidRPr="00734659" w:rsidRDefault="00734659">
            <w:pPr>
              <w:pStyle w:val="BodyText"/>
              <w:spacing w:after="0"/>
              <w:rPr>
                <w:rFonts w:cstheme="minorHAnsi"/>
                <w:i/>
                <w:iCs/>
                <w:szCs w:val="16"/>
              </w:rPr>
            </w:pPr>
            <w:r w:rsidRPr="00734659">
              <w:rPr>
                <w:rFonts w:cstheme="minorHAnsi"/>
                <w:i/>
                <w:iCs/>
                <w:szCs w:val="16"/>
              </w:rPr>
              <w:t>Develop a net-zero building plan for County government facilities, which will include implementing an energy benchmarking program and procuring 100% clean electricity for all County government operations.</w:t>
            </w:r>
          </w:p>
        </w:tc>
        <w:tc>
          <w:tcPr>
            <w:tcW w:w="899" w:type="dxa"/>
            <w:vAlign w:val="center"/>
          </w:tcPr>
          <w:p w14:paraId="2E387032"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4634E8C2"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76D235F6"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796D1640"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68FB8710"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14796DB9" w14:textId="77777777" w:rsidR="004F4CED" w:rsidRPr="00F072A4" w:rsidRDefault="004F4CED" w:rsidP="008E06E6">
            <w:pPr>
              <w:pStyle w:val="BodyText"/>
              <w:spacing w:after="0"/>
              <w:ind w:left="360"/>
              <w:jc w:val="center"/>
              <w:rPr>
                <w:rFonts w:cstheme="minorHAnsi"/>
                <w:sz w:val="18"/>
              </w:rPr>
            </w:pPr>
          </w:p>
        </w:tc>
      </w:tr>
      <w:tr w:rsidR="004F4CED" w14:paraId="42462535" w14:textId="77777777" w:rsidTr="006B49E2">
        <w:tc>
          <w:tcPr>
            <w:tcW w:w="0" w:type="auto"/>
            <w:tcBorders>
              <w:top w:val="nil"/>
              <w:bottom w:val="nil"/>
            </w:tcBorders>
          </w:tcPr>
          <w:p w14:paraId="038009D4" w14:textId="77777777" w:rsidR="004F4CED" w:rsidRPr="0049621E" w:rsidRDefault="004F4CED">
            <w:pPr>
              <w:pStyle w:val="BodyText"/>
              <w:spacing w:after="0"/>
              <w:rPr>
                <w:rFonts w:cstheme="minorHAnsi"/>
                <w:szCs w:val="16"/>
              </w:rPr>
            </w:pPr>
          </w:p>
        </w:tc>
        <w:tc>
          <w:tcPr>
            <w:tcW w:w="5065" w:type="dxa"/>
          </w:tcPr>
          <w:p w14:paraId="6D33B6AC" w14:textId="77777777" w:rsidR="004F4CED" w:rsidRDefault="004F4CED">
            <w:pPr>
              <w:pStyle w:val="BodyText"/>
              <w:spacing w:after="0"/>
              <w:rPr>
                <w:rFonts w:cstheme="minorHAnsi"/>
                <w:szCs w:val="16"/>
              </w:rPr>
            </w:pPr>
            <w:r w:rsidRPr="0049621E">
              <w:rPr>
                <w:rFonts w:cstheme="minorHAnsi"/>
                <w:szCs w:val="16"/>
              </w:rPr>
              <w:t xml:space="preserve">B.6: Create All-electric Guidelines for New Construction of </w:t>
            </w:r>
            <w:r w:rsidR="000C59F8">
              <w:rPr>
                <w:rFonts w:cstheme="minorHAnsi"/>
                <w:szCs w:val="16"/>
              </w:rPr>
              <w:t>County</w:t>
            </w:r>
            <w:r w:rsidRPr="0049621E">
              <w:rPr>
                <w:rFonts w:cstheme="minorHAnsi"/>
                <w:szCs w:val="16"/>
              </w:rPr>
              <w:t xml:space="preserve"> Government Facilities</w:t>
            </w:r>
          </w:p>
          <w:p w14:paraId="6205C7C1" w14:textId="1E5A592B" w:rsidR="001049E2" w:rsidRPr="001049E2" w:rsidRDefault="001049E2">
            <w:pPr>
              <w:pStyle w:val="BodyText"/>
              <w:spacing w:after="0"/>
              <w:rPr>
                <w:rFonts w:cstheme="minorHAnsi"/>
                <w:i/>
                <w:iCs/>
                <w:szCs w:val="16"/>
              </w:rPr>
            </w:pPr>
            <w:r w:rsidRPr="001049E2">
              <w:rPr>
                <w:rFonts w:cstheme="minorHAnsi"/>
                <w:i/>
                <w:iCs/>
                <w:szCs w:val="16"/>
              </w:rPr>
              <w:t>Develop an all-electric new construction requirement for all new County government facilities.</w:t>
            </w:r>
          </w:p>
        </w:tc>
        <w:tc>
          <w:tcPr>
            <w:tcW w:w="899" w:type="dxa"/>
            <w:vAlign w:val="center"/>
          </w:tcPr>
          <w:p w14:paraId="12CD2ABB" w14:textId="77777777" w:rsidR="004F4CED" w:rsidRPr="00C42712" w:rsidRDefault="004F4CED" w:rsidP="006B49E2">
            <w:pPr>
              <w:pStyle w:val="BodyText"/>
              <w:spacing w:after="0"/>
              <w:ind w:left="60"/>
              <w:jc w:val="center"/>
              <w:rPr>
                <w:rFonts w:cstheme="minorHAnsi"/>
              </w:rPr>
            </w:pPr>
            <w:r w:rsidRPr="006573FB">
              <w:rPr>
                <w:rFonts w:cstheme="minorHAnsi"/>
                <w:szCs w:val="16"/>
              </w:rPr>
              <w:t>Medium</w:t>
            </w:r>
          </w:p>
        </w:tc>
        <w:tc>
          <w:tcPr>
            <w:tcW w:w="914" w:type="dxa"/>
            <w:vAlign w:val="center"/>
          </w:tcPr>
          <w:p w14:paraId="63ED05D3"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17054AD8" w14:textId="77777777" w:rsidR="004F4CED" w:rsidRPr="00F072A4" w:rsidRDefault="004F4CED" w:rsidP="008E06E6">
            <w:pPr>
              <w:pStyle w:val="BodyText"/>
              <w:spacing w:after="0"/>
              <w:ind w:left="360"/>
              <w:jc w:val="center"/>
              <w:rPr>
                <w:rFonts w:cstheme="minorHAnsi"/>
              </w:rPr>
            </w:pPr>
          </w:p>
        </w:tc>
        <w:tc>
          <w:tcPr>
            <w:tcW w:w="1529" w:type="dxa"/>
            <w:vAlign w:val="center"/>
          </w:tcPr>
          <w:p w14:paraId="4114F61E" w14:textId="77777777" w:rsidR="004F4CED" w:rsidRPr="00F072A4" w:rsidRDefault="004F4CED" w:rsidP="008E06E6">
            <w:pPr>
              <w:pStyle w:val="BodyText"/>
              <w:spacing w:after="0"/>
              <w:ind w:left="360"/>
              <w:jc w:val="center"/>
              <w:rPr>
                <w:rFonts w:cstheme="minorHAnsi"/>
              </w:rPr>
            </w:pPr>
          </w:p>
        </w:tc>
        <w:tc>
          <w:tcPr>
            <w:tcW w:w="1350" w:type="dxa"/>
            <w:vAlign w:val="center"/>
          </w:tcPr>
          <w:p w14:paraId="5C32B8D6"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20E9BEB7" w14:textId="77777777" w:rsidR="004F4CED" w:rsidRPr="00F072A4" w:rsidRDefault="004F4CED" w:rsidP="008E06E6">
            <w:pPr>
              <w:pStyle w:val="BodyText"/>
              <w:spacing w:after="0"/>
              <w:ind w:left="360"/>
              <w:jc w:val="center"/>
              <w:rPr>
                <w:rFonts w:cstheme="minorHAnsi"/>
              </w:rPr>
            </w:pPr>
          </w:p>
        </w:tc>
      </w:tr>
      <w:tr w:rsidR="004F4CED" w14:paraId="0165DE5E" w14:textId="77777777" w:rsidTr="006B49E2">
        <w:tc>
          <w:tcPr>
            <w:tcW w:w="0" w:type="auto"/>
            <w:tcBorders>
              <w:top w:val="nil"/>
              <w:bottom w:val="nil"/>
            </w:tcBorders>
          </w:tcPr>
          <w:p w14:paraId="180E3AF9" w14:textId="77777777" w:rsidR="004F4CED" w:rsidRPr="0049621E" w:rsidRDefault="004F4CED">
            <w:pPr>
              <w:pStyle w:val="BodyText"/>
              <w:spacing w:after="0"/>
              <w:rPr>
                <w:rFonts w:cstheme="minorHAnsi"/>
                <w:szCs w:val="16"/>
              </w:rPr>
            </w:pPr>
          </w:p>
        </w:tc>
        <w:tc>
          <w:tcPr>
            <w:tcW w:w="5065" w:type="dxa"/>
          </w:tcPr>
          <w:p w14:paraId="4546FEE8" w14:textId="77777777" w:rsidR="004F4CED" w:rsidRDefault="004F4CED">
            <w:pPr>
              <w:pStyle w:val="BodyText"/>
              <w:spacing w:after="0"/>
              <w:rPr>
                <w:rFonts w:cstheme="minorHAnsi"/>
                <w:szCs w:val="16"/>
              </w:rPr>
            </w:pPr>
            <w:r w:rsidRPr="0049621E">
              <w:rPr>
                <w:rFonts w:cstheme="minorHAnsi"/>
                <w:szCs w:val="16"/>
              </w:rPr>
              <w:t xml:space="preserve">B.7: Create Policy to Increase Energy Efficiency in </w:t>
            </w:r>
            <w:r w:rsidR="000C59F8">
              <w:rPr>
                <w:rFonts w:cstheme="minorHAnsi"/>
                <w:szCs w:val="16"/>
              </w:rPr>
              <w:t>County</w:t>
            </w:r>
            <w:r w:rsidRPr="0049621E">
              <w:rPr>
                <w:rFonts w:cstheme="minorHAnsi"/>
                <w:szCs w:val="16"/>
              </w:rPr>
              <w:t xml:space="preserve"> Government Facilities</w:t>
            </w:r>
          </w:p>
          <w:p w14:paraId="74F91854" w14:textId="0F25162F" w:rsidR="001049E2" w:rsidRPr="001049E2" w:rsidRDefault="001049E2">
            <w:pPr>
              <w:pStyle w:val="BodyText"/>
              <w:spacing w:after="0"/>
              <w:rPr>
                <w:rFonts w:cstheme="minorHAnsi"/>
                <w:i/>
                <w:iCs/>
                <w:szCs w:val="16"/>
              </w:rPr>
            </w:pPr>
            <w:r w:rsidRPr="001049E2">
              <w:rPr>
                <w:rFonts w:cstheme="minorHAnsi"/>
                <w:i/>
                <w:iCs/>
                <w:szCs w:val="16"/>
              </w:rPr>
              <w:t>Adopt a County government energy policy that outlines operational and purchasing requirements that increase energy efficiency.</w:t>
            </w:r>
          </w:p>
        </w:tc>
        <w:tc>
          <w:tcPr>
            <w:tcW w:w="899" w:type="dxa"/>
            <w:vAlign w:val="center"/>
          </w:tcPr>
          <w:p w14:paraId="13273F5C" w14:textId="77777777" w:rsidR="004F4CED" w:rsidRPr="00C42712" w:rsidRDefault="004F4CED" w:rsidP="006B49E2">
            <w:pPr>
              <w:pStyle w:val="BodyText"/>
              <w:spacing w:after="0"/>
              <w:ind w:left="60"/>
              <w:jc w:val="center"/>
              <w:rPr>
                <w:rFonts w:cstheme="minorHAnsi"/>
              </w:rPr>
            </w:pPr>
            <w:r w:rsidRPr="006573FB">
              <w:rPr>
                <w:rFonts w:cstheme="minorHAnsi"/>
                <w:szCs w:val="16"/>
              </w:rPr>
              <w:t>Medium</w:t>
            </w:r>
          </w:p>
        </w:tc>
        <w:tc>
          <w:tcPr>
            <w:tcW w:w="914" w:type="dxa"/>
            <w:vAlign w:val="center"/>
          </w:tcPr>
          <w:p w14:paraId="63B6752D"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69BA277F" w14:textId="77777777" w:rsidR="004F4CED" w:rsidRPr="00F072A4" w:rsidRDefault="004F4CED" w:rsidP="008E06E6">
            <w:pPr>
              <w:pStyle w:val="BodyText"/>
              <w:spacing w:after="0"/>
              <w:ind w:left="360"/>
              <w:jc w:val="center"/>
              <w:rPr>
                <w:rFonts w:cstheme="minorHAnsi"/>
              </w:rPr>
            </w:pPr>
          </w:p>
        </w:tc>
        <w:tc>
          <w:tcPr>
            <w:tcW w:w="1529" w:type="dxa"/>
            <w:vAlign w:val="center"/>
          </w:tcPr>
          <w:p w14:paraId="258A1F69" w14:textId="77777777" w:rsidR="004F4CED" w:rsidRPr="00F072A4" w:rsidRDefault="004F4CED" w:rsidP="008E06E6">
            <w:pPr>
              <w:pStyle w:val="BodyText"/>
              <w:spacing w:after="0"/>
              <w:ind w:left="360"/>
              <w:jc w:val="center"/>
              <w:rPr>
                <w:rFonts w:cstheme="minorHAnsi"/>
              </w:rPr>
            </w:pPr>
          </w:p>
        </w:tc>
        <w:tc>
          <w:tcPr>
            <w:tcW w:w="1350" w:type="dxa"/>
            <w:vAlign w:val="center"/>
          </w:tcPr>
          <w:p w14:paraId="3EE3C4AE"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42FD1044" w14:textId="77777777" w:rsidR="004F4CED" w:rsidRPr="00F072A4" w:rsidRDefault="004F4CED" w:rsidP="008E06E6">
            <w:pPr>
              <w:pStyle w:val="BodyText"/>
              <w:spacing w:after="0"/>
              <w:ind w:left="360"/>
              <w:jc w:val="center"/>
              <w:rPr>
                <w:rFonts w:cstheme="minorHAnsi"/>
              </w:rPr>
            </w:pPr>
          </w:p>
        </w:tc>
      </w:tr>
      <w:tr w:rsidR="004F4CED" w14:paraId="4A06266D" w14:textId="77777777" w:rsidTr="006B49E2">
        <w:tc>
          <w:tcPr>
            <w:tcW w:w="0" w:type="auto"/>
            <w:tcBorders>
              <w:top w:val="nil"/>
              <w:bottom w:val="single" w:sz="4" w:space="0" w:color="auto"/>
            </w:tcBorders>
          </w:tcPr>
          <w:p w14:paraId="3C107193" w14:textId="77777777" w:rsidR="004F4CED" w:rsidRPr="0049621E" w:rsidRDefault="004F4CED">
            <w:pPr>
              <w:pStyle w:val="BodyText"/>
              <w:spacing w:after="0"/>
              <w:rPr>
                <w:rFonts w:cstheme="minorHAnsi"/>
                <w:szCs w:val="16"/>
              </w:rPr>
            </w:pPr>
          </w:p>
        </w:tc>
        <w:tc>
          <w:tcPr>
            <w:tcW w:w="5065" w:type="dxa"/>
            <w:tcBorders>
              <w:bottom w:val="single" w:sz="4" w:space="0" w:color="auto"/>
            </w:tcBorders>
          </w:tcPr>
          <w:p w14:paraId="5E3878EA" w14:textId="77777777" w:rsidR="004F4CED" w:rsidRDefault="004F4CED">
            <w:pPr>
              <w:pStyle w:val="BodyText"/>
              <w:spacing w:after="0"/>
              <w:rPr>
                <w:rFonts w:cstheme="minorHAnsi"/>
                <w:szCs w:val="16"/>
              </w:rPr>
            </w:pPr>
            <w:r w:rsidRPr="0049621E">
              <w:rPr>
                <w:rFonts w:cstheme="minorHAnsi"/>
                <w:szCs w:val="16"/>
              </w:rPr>
              <w:t xml:space="preserve">B.8: </w:t>
            </w:r>
            <w:r>
              <w:rPr>
                <w:rFonts w:cstheme="minorHAnsi"/>
                <w:szCs w:val="16"/>
              </w:rPr>
              <w:t xml:space="preserve">Implement </w:t>
            </w:r>
            <w:r w:rsidRPr="0049621E">
              <w:rPr>
                <w:rFonts w:cstheme="minorHAnsi"/>
                <w:szCs w:val="16"/>
              </w:rPr>
              <w:t>Building Energy Benchmarking</w:t>
            </w:r>
          </w:p>
          <w:p w14:paraId="5DE1DB6F" w14:textId="383517CD" w:rsidR="00EC6E9B" w:rsidRPr="00EC6E9B" w:rsidRDefault="00EC6E9B">
            <w:pPr>
              <w:pStyle w:val="BodyText"/>
              <w:spacing w:after="0"/>
              <w:rPr>
                <w:rFonts w:cstheme="minorHAnsi"/>
                <w:i/>
                <w:iCs/>
                <w:szCs w:val="16"/>
              </w:rPr>
            </w:pPr>
            <w:r w:rsidRPr="00EC6E9B">
              <w:rPr>
                <w:rFonts w:cstheme="minorHAnsi"/>
                <w:i/>
                <w:iCs/>
                <w:szCs w:val="16"/>
              </w:rPr>
              <w:t>Implement a voluntary commercial building energy benchmarking and reporting program with the intent to transition to a building energy performance standard.</w:t>
            </w:r>
          </w:p>
        </w:tc>
        <w:tc>
          <w:tcPr>
            <w:tcW w:w="899" w:type="dxa"/>
            <w:vAlign w:val="center"/>
          </w:tcPr>
          <w:p w14:paraId="3CAC1E1F" w14:textId="77777777" w:rsidR="004F4CED" w:rsidRPr="00C42712" w:rsidRDefault="004F4CED" w:rsidP="006B49E2">
            <w:pPr>
              <w:pStyle w:val="BodyText"/>
              <w:spacing w:after="0"/>
              <w:ind w:left="60"/>
              <w:jc w:val="center"/>
              <w:rPr>
                <w:rFonts w:cstheme="minorHAnsi"/>
              </w:rPr>
            </w:pPr>
            <w:r w:rsidRPr="006573FB">
              <w:rPr>
                <w:rFonts w:cstheme="minorHAnsi"/>
                <w:szCs w:val="16"/>
              </w:rPr>
              <w:t>Low</w:t>
            </w:r>
          </w:p>
        </w:tc>
        <w:tc>
          <w:tcPr>
            <w:tcW w:w="914" w:type="dxa"/>
            <w:vAlign w:val="center"/>
          </w:tcPr>
          <w:p w14:paraId="320C5B36"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1F13F931" w14:textId="77777777" w:rsidR="004F4CED" w:rsidRPr="00F072A4" w:rsidRDefault="004F4CED" w:rsidP="008E06E6">
            <w:pPr>
              <w:pStyle w:val="BodyText"/>
              <w:spacing w:after="0"/>
              <w:ind w:left="360"/>
              <w:jc w:val="center"/>
              <w:rPr>
                <w:rFonts w:cstheme="minorHAnsi"/>
              </w:rPr>
            </w:pPr>
          </w:p>
        </w:tc>
        <w:tc>
          <w:tcPr>
            <w:tcW w:w="1529" w:type="dxa"/>
            <w:vAlign w:val="center"/>
          </w:tcPr>
          <w:p w14:paraId="5C4B86B8" w14:textId="77777777" w:rsidR="004F4CED" w:rsidRPr="00F072A4" w:rsidRDefault="004F4CED" w:rsidP="008E06E6">
            <w:pPr>
              <w:pStyle w:val="BodyText"/>
              <w:spacing w:after="0"/>
              <w:ind w:left="360"/>
              <w:jc w:val="center"/>
              <w:rPr>
                <w:rFonts w:cstheme="minorHAnsi"/>
              </w:rPr>
            </w:pPr>
          </w:p>
        </w:tc>
        <w:tc>
          <w:tcPr>
            <w:tcW w:w="1350" w:type="dxa"/>
            <w:vAlign w:val="center"/>
          </w:tcPr>
          <w:p w14:paraId="587C2A57" w14:textId="77777777" w:rsidR="004F4CED" w:rsidRPr="00F072A4" w:rsidRDefault="004F4CED" w:rsidP="008E06E6">
            <w:pPr>
              <w:pStyle w:val="BodyText"/>
              <w:spacing w:after="0"/>
              <w:ind w:left="360"/>
              <w:jc w:val="center"/>
              <w:rPr>
                <w:rFonts w:cstheme="minorHAnsi"/>
              </w:rPr>
            </w:pPr>
          </w:p>
        </w:tc>
        <w:tc>
          <w:tcPr>
            <w:tcW w:w="1737" w:type="dxa"/>
            <w:vAlign w:val="center"/>
          </w:tcPr>
          <w:p w14:paraId="2E714238" w14:textId="77777777" w:rsidR="004F4CED" w:rsidRPr="00F072A4" w:rsidRDefault="004F4CED" w:rsidP="008E06E6">
            <w:pPr>
              <w:pStyle w:val="BodyText"/>
              <w:spacing w:after="0"/>
              <w:ind w:left="360"/>
              <w:jc w:val="center"/>
              <w:rPr>
                <w:rFonts w:cstheme="minorHAnsi"/>
              </w:rPr>
            </w:pPr>
          </w:p>
        </w:tc>
      </w:tr>
      <w:tr w:rsidR="004F4CED" w14:paraId="5998AF3B" w14:textId="77777777" w:rsidTr="006B49E2">
        <w:tc>
          <w:tcPr>
            <w:tcW w:w="0" w:type="auto"/>
            <w:tcBorders>
              <w:top w:val="single" w:sz="4" w:space="0" w:color="auto"/>
              <w:bottom w:val="nil"/>
            </w:tcBorders>
          </w:tcPr>
          <w:p w14:paraId="68FCF365" w14:textId="77777777" w:rsidR="004F4CED" w:rsidRPr="0049621E" w:rsidRDefault="004F4CED">
            <w:pPr>
              <w:pStyle w:val="BodyText"/>
              <w:spacing w:after="0"/>
              <w:rPr>
                <w:rFonts w:cstheme="minorHAnsi"/>
                <w:szCs w:val="16"/>
              </w:rPr>
            </w:pPr>
            <w:r>
              <w:rPr>
                <w:rFonts w:cstheme="minorHAnsi"/>
                <w:szCs w:val="16"/>
              </w:rPr>
              <w:t>Transportation</w:t>
            </w:r>
          </w:p>
        </w:tc>
        <w:tc>
          <w:tcPr>
            <w:tcW w:w="5065" w:type="dxa"/>
            <w:tcBorders>
              <w:top w:val="single" w:sz="4" w:space="0" w:color="auto"/>
              <w:bottom w:val="single" w:sz="4" w:space="0" w:color="auto"/>
            </w:tcBorders>
          </w:tcPr>
          <w:p w14:paraId="2AE4B254" w14:textId="77777777" w:rsidR="004F4CED" w:rsidRDefault="004F4CED">
            <w:pPr>
              <w:pStyle w:val="BodyText"/>
              <w:spacing w:after="0"/>
              <w:rPr>
                <w:rFonts w:cstheme="minorHAnsi"/>
                <w:szCs w:val="16"/>
              </w:rPr>
            </w:pPr>
            <w:r w:rsidRPr="0049621E">
              <w:rPr>
                <w:rFonts w:cstheme="minorHAnsi"/>
                <w:szCs w:val="16"/>
              </w:rPr>
              <w:t>T.1: Improve Pedestrian and Bicycle Infrastructure and Enhance Connectivity</w:t>
            </w:r>
          </w:p>
          <w:p w14:paraId="4B1254B0" w14:textId="04856DF0" w:rsidR="00243502" w:rsidRPr="00243502" w:rsidRDefault="00243502">
            <w:pPr>
              <w:pStyle w:val="BodyText"/>
              <w:spacing w:after="0"/>
              <w:rPr>
                <w:rFonts w:cstheme="minorHAnsi"/>
                <w:i/>
                <w:iCs/>
                <w:szCs w:val="16"/>
              </w:rPr>
            </w:pPr>
            <w:r w:rsidRPr="00243502">
              <w:rPr>
                <w:rFonts w:cstheme="minorHAnsi"/>
                <w:i/>
                <w:iCs/>
                <w:szCs w:val="16"/>
              </w:rPr>
              <w:t>Improve active transportation infrastructure and improve sidewalk and trail connectivity to support walking, biking, and rolling, with improvements such as providing bike lockers, installing curb ramps, or installing traffic-calming designs like crosswalk islands or speed humps.</w:t>
            </w:r>
          </w:p>
        </w:tc>
        <w:tc>
          <w:tcPr>
            <w:tcW w:w="899" w:type="dxa"/>
            <w:vAlign w:val="center"/>
          </w:tcPr>
          <w:p w14:paraId="1947CC77"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727BB39D"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0EA68BB1"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2649D04E"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78C9135A" w14:textId="77777777" w:rsidR="004F4CED" w:rsidRPr="00F072A4" w:rsidRDefault="004F4CED" w:rsidP="008E06E6">
            <w:pPr>
              <w:pStyle w:val="BodyText"/>
              <w:spacing w:after="0"/>
              <w:ind w:left="360"/>
              <w:jc w:val="center"/>
              <w:rPr>
                <w:rFonts w:cstheme="minorHAnsi"/>
              </w:rPr>
            </w:pPr>
          </w:p>
        </w:tc>
        <w:tc>
          <w:tcPr>
            <w:tcW w:w="1737" w:type="dxa"/>
            <w:vAlign w:val="center"/>
          </w:tcPr>
          <w:p w14:paraId="54F86DCA" w14:textId="77777777" w:rsidR="004F4CED" w:rsidRPr="00F072A4" w:rsidRDefault="004F4CED" w:rsidP="008E06E6">
            <w:pPr>
              <w:pStyle w:val="BodyText"/>
              <w:spacing w:after="0"/>
              <w:ind w:left="360"/>
              <w:jc w:val="center"/>
              <w:rPr>
                <w:rFonts w:cstheme="minorHAnsi"/>
                <w:sz w:val="18"/>
              </w:rPr>
            </w:pPr>
          </w:p>
        </w:tc>
      </w:tr>
      <w:tr w:rsidR="00AD76C4" w14:paraId="228D2996" w14:textId="77777777" w:rsidTr="00932437">
        <w:tc>
          <w:tcPr>
            <w:tcW w:w="0" w:type="auto"/>
            <w:tcBorders>
              <w:top w:val="nil"/>
              <w:bottom w:val="nil"/>
            </w:tcBorders>
          </w:tcPr>
          <w:p w14:paraId="5895B43B" w14:textId="77777777" w:rsidR="00AD76C4" w:rsidRDefault="00AD76C4">
            <w:pPr>
              <w:pStyle w:val="BodyText"/>
              <w:spacing w:after="0"/>
              <w:rPr>
                <w:rFonts w:cstheme="minorHAnsi"/>
                <w:szCs w:val="16"/>
              </w:rPr>
            </w:pPr>
          </w:p>
        </w:tc>
        <w:tc>
          <w:tcPr>
            <w:tcW w:w="5065" w:type="dxa"/>
            <w:tcBorders>
              <w:top w:val="single" w:sz="4" w:space="0" w:color="auto"/>
            </w:tcBorders>
          </w:tcPr>
          <w:p w14:paraId="0230132E" w14:textId="77777777" w:rsidR="00AD76C4" w:rsidRPr="0049621E" w:rsidRDefault="00AD76C4">
            <w:pPr>
              <w:pStyle w:val="BodyText"/>
              <w:spacing w:after="0"/>
              <w:rPr>
                <w:rFonts w:cstheme="minorHAnsi"/>
                <w:szCs w:val="16"/>
              </w:rPr>
            </w:pPr>
          </w:p>
        </w:tc>
        <w:tc>
          <w:tcPr>
            <w:tcW w:w="899" w:type="dxa"/>
            <w:vAlign w:val="center"/>
          </w:tcPr>
          <w:p w14:paraId="095C73BA" w14:textId="77777777" w:rsidR="00AD76C4" w:rsidRPr="006573FB" w:rsidRDefault="00AD76C4" w:rsidP="00DD3D90">
            <w:pPr>
              <w:pStyle w:val="BodyText"/>
              <w:spacing w:after="0"/>
              <w:ind w:left="60"/>
              <w:jc w:val="center"/>
              <w:rPr>
                <w:rFonts w:cstheme="minorHAnsi"/>
                <w:szCs w:val="16"/>
              </w:rPr>
            </w:pPr>
          </w:p>
        </w:tc>
        <w:tc>
          <w:tcPr>
            <w:tcW w:w="914" w:type="dxa"/>
            <w:vAlign w:val="center"/>
          </w:tcPr>
          <w:p w14:paraId="3AD059E6" w14:textId="77777777" w:rsidR="00AD76C4" w:rsidRPr="00C42712" w:rsidRDefault="00AD76C4" w:rsidP="008E06E6">
            <w:pPr>
              <w:pStyle w:val="BodyText"/>
              <w:spacing w:after="0"/>
              <w:ind w:left="360"/>
              <w:jc w:val="center"/>
              <w:rPr>
                <w:rFonts w:cstheme="minorHAnsi"/>
              </w:rPr>
            </w:pPr>
          </w:p>
        </w:tc>
        <w:tc>
          <w:tcPr>
            <w:tcW w:w="1349" w:type="dxa"/>
            <w:vAlign w:val="center"/>
          </w:tcPr>
          <w:p w14:paraId="6615A748" w14:textId="77777777" w:rsidR="00AD76C4" w:rsidRPr="00F072A4" w:rsidRDefault="00AD76C4" w:rsidP="008E06E6">
            <w:pPr>
              <w:pStyle w:val="BodyText"/>
              <w:spacing w:after="0"/>
              <w:ind w:left="360"/>
              <w:jc w:val="center"/>
              <w:rPr>
                <w:rFonts w:cstheme="minorHAnsi"/>
              </w:rPr>
            </w:pPr>
          </w:p>
        </w:tc>
        <w:tc>
          <w:tcPr>
            <w:tcW w:w="1529" w:type="dxa"/>
            <w:vAlign w:val="center"/>
          </w:tcPr>
          <w:p w14:paraId="67BF64CC" w14:textId="77777777" w:rsidR="00AD76C4" w:rsidRPr="00F072A4" w:rsidRDefault="00AD76C4" w:rsidP="008E06E6">
            <w:pPr>
              <w:pStyle w:val="BodyText"/>
              <w:spacing w:after="0"/>
              <w:ind w:left="360"/>
              <w:jc w:val="center"/>
              <w:rPr>
                <w:rFonts w:cstheme="minorHAnsi"/>
              </w:rPr>
            </w:pPr>
          </w:p>
        </w:tc>
        <w:tc>
          <w:tcPr>
            <w:tcW w:w="1350" w:type="dxa"/>
            <w:vAlign w:val="center"/>
          </w:tcPr>
          <w:p w14:paraId="348AD8AD" w14:textId="77777777" w:rsidR="00AD76C4" w:rsidRPr="00F072A4" w:rsidRDefault="00AD76C4" w:rsidP="008E06E6">
            <w:pPr>
              <w:pStyle w:val="BodyText"/>
              <w:spacing w:after="0"/>
              <w:ind w:left="360"/>
              <w:jc w:val="center"/>
              <w:rPr>
                <w:rFonts w:cstheme="minorHAnsi"/>
              </w:rPr>
            </w:pPr>
          </w:p>
        </w:tc>
        <w:tc>
          <w:tcPr>
            <w:tcW w:w="1737" w:type="dxa"/>
            <w:vAlign w:val="center"/>
          </w:tcPr>
          <w:p w14:paraId="4DA73445" w14:textId="77777777" w:rsidR="00AD76C4" w:rsidRPr="00F072A4" w:rsidRDefault="00AD76C4" w:rsidP="008E06E6">
            <w:pPr>
              <w:pStyle w:val="BodyText"/>
              <w:spacing w:after="0"/>
              <w:ind w:left="360"/>
              <w:jc w:val="center"/>
              <w:rPr>
                <w:rFonts w:cstheme="minorHAnsi"/>
              </w:rPr>
            </w:pPr>
          </w:p>
        </w:tc>
      </w:tr>
      <w:tr w:rsidR="004F4CED" w14:paraId="123D4776" w14:textId="77777777" w:rsidTr="006B49E2">
        <w:tc>
          <w:tcPr>
            <w:tcW w:w="0" w:type="auto"/>
            <w:tcBorders>
              <w:top w:val="nil"/>
              <w:bottom w:val="nil"/>
            </w:tcBorders>
          </w:tcPr>
          <w:p w14:paraId="518743E6" w14:textId="45A1CF52" w:rsidR="002955AC" w:rsidRPr="0049621E" w:rsidRDefault="00021C85">
            <w:pPr>
              <w:pStyle w:val="BodyText"/>
              <w:spacing w:after="0"/>
              <w:rPr>
                <w:rFonts w:cstheme="minorHAnsi"/>
                <w:szCs w:val="16"/>
              </w:rPr>
            </w:pPr>
            <w:r>
              <w:rPr>
                <w:rFonts w:cstheme="minorHAnsi"/>
                <w:szCs w:val="16"/>
              </w:rPr>
              <w:lastRenderedPageBreak/>
              <w:t>Transportation</w:t>
            </w:r>
            <w:r w:rsidR="002955AC">
              <w:rPr>
                <w:rFonts w:cstheme="minorHAnsi"/>
                <w:szCs w:val="16"/>
              </w:rPr>
              <w:t xml:space="preserve"> (cont.)</w:t>
            </w:r>
          </w:p>
        </w:tc>
        <w:tc>
          <w:tcPr>
            <w:tcW w:w="5065" w:type="dxa"/>
          </w:tcPr>
          <w:p w14:paraId="108BAA19" w14:textId="2E627259" w:rsidR="004F4CED" w:rsidRDefault="004F4CED">
            <w:pPr>
              <w:pStyle w:val="BodyText"/>
              <w:spacing w:after="0"/>
              <w:rPr>
                <w:rFonts w:cstheme="minorHAnsi"/>
                <w:szCs w:val="16"/>
              </w:rPr>
            </w:pPr>
            <w:r w:rsidRPr="0049621E">
              <w:rPr>
                <w:rFonts w:cstheme="minorHAnsi"/>
                <w:szCs w:val="16"/>
              </w:rPr>
              <w:t>T.2: Incentivize Transit-Oriented Development</w:t>
            </w:r>
          </w:p>
          <w:p w14:paraId="4D44A3BF" w14:textId="764ED24A" w:rsidR="00291367" w:rsidRPr="00291367" w:rsidRDefault="00291367">
            <w:pPr>
              <w:pStyle w:val="BodyText"/>
              <w:spacing w:after="0"/>
              <w:rPr>
                <w:rFonts w:cstheme="minorHAnsi"/>
                <w:i/>
                <w:iCs/>
                <w:szCs w:val="16"/>
              </w:rPr>
            </w:pPr>
            <w:r w:rsidRPr="00291367">
              <w:rPr>
                <w:rFonts w:cstheme="minorHAnsi"/>
                <w:i/>
                <w:iCs/>
                <w:szCs w:val="16"/>
              </w:rPr>
              <w:t>Support transit-oriented development within 1/2-mile of transit stations.</w:t>
            </w:r>
          </w:p>
        </w:tc>
        <w:tc>
          <w:tcPr>
            <w:tcW w:w="899" w:type="dxa"/>
            <w:vAlign w:val="center"/>
          </w:tcPr>
          <w:p w14:paraId="5D4AC461"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185CAFF5"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36D70101"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714E4346"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6277D24F" w14:textId="77777777" w:rsidR="004F4CED" w:rsidRPr="00F072A4" w:rsidRDefault="004F4CED" w:rsidP="008E06E6">
            <w:pPr>
              <w:pStyle w:val="BodyText"/>
              <w:spacing w:after="0"/>
              <w:ind w:left="360"/>
              <w:jc w:val="center"/>
              <w:rPr>
                <w:rFonts w:cstheme="minorHAnsi"/>
              </w:rPr>
            </w:pPr>
          </w:p>
        </w:tc>
        <w:tc>
          <w:tcPr>
            <w:tcW w:w="1737" w:type="dxa"/>
            <w:vAlign w:val="center"/>
          </w:tcPr>
          <w:p w14:paraId="29CC0089" w14:textId="77777777" w:rsidR="004F4CED" w:rsidRPr="00F072A4" w:rsidRDefault="004F4CED" w:rsidP="008E06E6">
            <w:pPr>
              <w:pStyle w:val="BodyText"/>
              <w:spacing w:after="0"/>
              <w:ind w:left="360"/>
              <w:jc w:val="center"/>
              <w:rPr>
                <w:rFonts w:cstheme="minorHAnsi"/>
                <w:sz w:val="18"/>
              </w:rPr>
            </w:pPr>
          </w:p>
        </w:tc>
      </w:tr>
      <w:tr w:rsidR="004F4CED" w14:paraId="3AFC2249" w14:textId="77777777" w:rsidTr="006B49E2">
        <w:tc>
          <w:tcPr>
            <w:tcW w:w="0" w:type="auto"/>
            <w:tcBorders>
              <w:top w:val="nil"/>
              <w:bottom w:val="nil"/>
            </w:tcBorders>
          </w:tcPr>
          <w:p w14:paraId="53EB3C7A" w14:textId="77777777" w:rsidR="004F4CED" w:rsidRPr="0049621E" w:rsidRDefault="004F4CED">
            <w:pPr>
              <w:pStyle w:val="BodyText"/>
              <w:spacing w:after="0"/>
              <w:rPr>
                <w:rFonts w:cstheme="minorHAnsi"/>
                <w:szCs w:val="16"/>
              </w:rPr>
            </w:pPr>
          </w:p>
        </w:tc>
        <w:tc>
          <w:tcPr>
            <w:tcW w:w="5065" w:type="dxa"/>
          </w:tcPr>
          <w:p w14:paraId="5D78AE6A" w14:textId="77777777" w:rsidR="004F4CED" w:rsidRDefault="004F4CED">
            <w:pPr>
              <w:pStyle w:val="BodyText"/>
              <w:spacing w:after="0"/>
              <w:rPr>
                <w:rFonts w:cstheme="minorHAnsi"/>
                <w:szCs w:val="16"/>
              </w:rPr>
            </w:pPr>
            <w:r w:rsidRPr="0049621E">
              <w:rPr>
                <w:rFonts w:cstheme="minorHAnsi"/>
                <w:szCs w:val="16"/>
              </w:rPr>
              <w:t>T.3: Expand Existing Programs that Reduce Single-Occupancy Vehicle Trips</w:t>
            </w:r>
          </w:p>
          <w:p w14:paraId="027C0085" w14:textId="2D3FC25D" w:rsidR="00310D73" w:rsidRPr="00310D73" w:rsidRDefault="00310D73">
            <w:pPr>
              <w:pStyle w:val="BodyText"/>
              <w:spacing w:after="0"/>
              <w:rPr>
                <w:rFonts w:cstheme="minorHAnsi"/>
                <w:i/>
                <w:iCs/>
                <w:szCs w:val="16"/>
              </w:rPr>
            </w:pPr>
            <w:r w:rsidRPr="00310D73">
              <w:rPr>
                <w:rFonts w:cstheme="minorHAnsi"/>
                <w:i/>
                <w:iCs/>
                <w:szCs w:val="16"/>
              </w:rPr>
              <w:t>Work with major employers to expand the Transportation Demand Management and Transit Fare Buy Down Program (expanding Strategic Plan program) and promote teleworking.</w:t>
            </w:r>
          </w:p>
        </w:tc>
        <w:tc>
          <w:tcPr>
            <w:tcW w:w="899" w:type="dxa"/>
            <w:vAlign w:val="center"/>
          </w:tcPr>
          <w:p w14:paraId="6A2CACE1"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4EF12748"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147CC316"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1154D2E0"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7E2A9178" w14:textId="77777777" w:rsidR="004F4CED" w:rsidRPr="00F072A4" w:rsidRDefault="004F4CED" w:rsidP="008E06E6">
            <w:pPr>
              <w:pStyle w:val="BodyText"/>
              <w:spacing w:after="0"/>
              <w:ind w:left="360"/>
              <w:jc w:val="center"/>
              <w:rPr>
                <w:rFonts w:cstheme="minorHAnsi"/>
              </w:rPr>
            </w:pPr>
          </w:p>
        </w:tc>
        <w:tc>
          <w:tcPr>
            <w:tcW w:w="1737" w:type="dxa"/>
            <w:vAlign w:val="center"/>
          </w:tcPr>
          <w:p w14:paraId="421BAE57" w14:textId="77777777" w:rsidR="004F4CED" w:rsidRPr="00F072A4" w:rsidRDefault="004F4CED" w:rsidP="008E06E6">
            <w:pPr>
              <w:pStyle w:val="BodyText"/>
              <w:spacing w:after="0"/>
              <w:ind w:left="360"/>
              <w:jc w:val="center"/>
              <w:rPr>
                <w:rFonts w:cstheme="minorHAnsi"/>
                <w:sz w:val="18"/>
              </w:rPr>
            </w:pPr>
          </w:p>
        </w:tc>
      </w:tr>
      <w:tr w:rsidR="004F4CED" w14:paraId="3C1D7198" w14:textId="77777777" w:rsidTr="006B49E2">
        <w:tc>
          <w:tcPr>
            <w:tcW w:w="0" w:type="auto"/>
            <w:tcBorders>
              <w:top w:val="nil"/>
              <w:bottom w:val="nil"/>
            </w:tcBorders>
          </w:tcPr>
          <w:p w14:paraId="75BC2CD3" w14:textId="77777777" w:rsidR="004F4CED" w:rsidRPr="0049621E" w:rsidRDefault="004F4CED">
            <w:pPr>
              <w:pStyle w:val="BodyText"/>
              <w:spacing w:after="0"/>
              <w:rPr>
                <w:rFonts w:cstheme="minorHAnsi"/>
                <w:szCs w:val="16"/>
              </w:rPr>
            </w:pPr>
          </w:p>
        </w:tc>
        <w:tc>
          <w:tcPr>
            <w:tcW w:w="5065" w:type="dxa"/>
          </w:tcPr>
          <w:p w14:paraId="61D29C78" w14:textId="77777777" w:rsidR="004F4CED" w:rsidRDefault="004F4CED">
            <w:pPr>
              <w:pStyle w:val="BodyText"/>
              <w:spacing w:after="0"/>
              <w:rPr>
                <w:rFonts w:cstheme="minorHAnsi"/>
                <w:szCs w:val="16"/>
              </w:rPr>
            </w:pPr>
            <w:r w:rsidRPr="0049621E">
              <w:rPr>
                <w:rFonts w:cstheme="minorHAnsi"/>
                <w:szCs w:val="16"/>
              </w:rPr>
              <w:t>T.4: Upgrade Public Transit Infrastructure</w:t>
            </w:r>
          </w:p>
          <w:p w14:paraId="4F10807B" w14:textId="7E2056A6" w:rsidR="00310D73" w:rsidRPr="00310D73" w:rsidRDefault="00310D73">
            <w:pPr>
              <w:pStyle w:val="BodyText"/>
              <w:spacing w:after="0"/>
              <w:rPr>
                <w:rFonts w:cstheme="minorHAnsi"/>
                <w:i/>
                <w:iCs/>
                <w:szCs w:val="16"/>
              </w:rPr>
            </w:pPr>
            <w:r w:rsidRPr="00310D73">
              <w:rPr>
                <w:rFonts w:cstheme="minorHAnsi"/>
                <w:i/>
                <w:iCs/>
                <w:szCs w:val="16"/>
              </w:rPr>
              <w:t xml:space="preserve">Partner with </w:t>
            </w:r>
            <w:r w:rsidR="00F03108">
              <w:rPr>
                <w:rFonts w:cstheme="minorHAnsi"/>
                <w:i/>
                <w:iCs/>
                <w:szCs w:val="16"/>
              </w:rPr>
              <w:t>c</w:t>
            </w:r>
            <w:r w:rsidRPr="00310D73">
              <w:rPr>
                <w:rFonts w:cstheme="minorHAnsi"/>
                <w:i/>
                <w:iCs/>
                <w:szCs w:val="16"/>
              </w:rPr>
              <w:t>ounty transit operators to improve and provide new public transit infrastructure and build out transit nodes (e.g., priority bus lanes, bus stops, priority signaling).</w:t>
            </w:r>
          </w:p>
        </w:tc>
        <w:tc>
          <w:tcPr>
            <w:tcW w:w="899" w:type="dxa"/>
            <w:vAlign w:val="center"/>
          </w:tcPr>
          <w:p w14:paraId="471DC2D4"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5BC8182E"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26547C65"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123506CF"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1752FE0E" w14:textId="77777777" w:rsidR="004F4CED" w:rsidRPr="00F072A4" w:rsidRDefault="004F4CED" w:rsidP="008E06E6">
            <w:pPr>
              <w:pStyle w:val="BodyText"/>
              <w:spacing w:after="0"/>
              <w:ind w:left="360"/>
              <w:jc w:val="center"/>
              <w:rPr>
                <w:rFonts w:cstheme="minorHAnsi"/>
              </w:rPr>
            </w:pPr>
          </w:p>
        </w:tc>
        <w:tc>
          <w:tcPr>
            <w:tcW w:w="1737" w:type="dxa"/>
            <w:vAlign w:val="center"/>
          </w:tcPr>
          <w:p w14:paraId="65E9242B" w14:textId="77777777" w:rsidR="004F4CED" w:rsidRPr="00F072A4" w:rsidRDefault="004F4CED" w:rsidP="008E06E6">
            <w:pPr>
              <w:pStyle w:val="BodyText"/>
              <w:spacing w:after="0"/>
              <w:ind w:left="360"/>
              <w:jc w:val="center"/>
              <w:rPr>
                <w:rFonts w:cstheme="minorHAnsi"/>
                <w:sz w:val="18"/>
              </w:rPr>
            </w:pPr>
          </w:p>
        </w:tc>
      </w:tr>
      <w:tr w:rsidR="004F4CED" w14:paraId="6849D23A" w14:textId="77777777" w:rsidTr="006B49E2">
        <w:tc>
          <w:tcPr>
            <w:tcW w:w="0" w:type="auto"/>
            <w:tcBorders>
              <w:top w:val="nil"/>
              <w:bottom w:val="nil"/>
            </w:tcBorders>
          </w:tcPr>
          <w:p w14:paraId="509BA43E" w14:textId="77777777" w:rsidR="004F4CED" w:rsidRPr="0049621E" w:rsidRDefault="004F4CED">
            <w:pPr>
              <w:pStyle w:val="BodyText"/>
              <w:spacing w:after="0"/>
              <w:rPr>
                <w:rFonts w:cstheme="minorHAnsi"/>
                <w:szCs w:val="16"/>
              </w:rPr>
            </w:pPr>
          </w:p>
        </w:tc>
        <w:tc>
          <w:tcPr>
            <w:tcW w:w="5065" w:type="dxa"/>
          </w:tcPr>
          <w:p w14:paraId="4B42A2B3" w14:textId="77777777" w:rsidR="004F4CED" w:rsidRDefault="004F4CED">
            <w:pPr>
              <w:pStyle w:val="BodyText"/>
              <w:spacing w:after="0"/>
              <w:rPr>
                <w:rFonts w:cstheme="minorHAnsi"/>
                <w:szCs w:val="16"/>
              </w:rPr>
            </w:pPr>
            <w:r w:rsidRPr="0049621E">
              <w:rPr>
                <w:rFonts w:cstheme="minorHAnsi"/>
                <w:szCs w:val="16"/>
              </w:rPr>
              <w:t>T.5: Incentivize Zero-Emission Vehicles and Charging</w:t>
            </w:r>
          </w:p>
          <w:p w14:paraId="7DF8B80F" w14:textId="179C4924" w:rsidR="00013274" w:rsidRPr="00013274" w:rsidRDefault="00013274">
            <w:pPr>
              <w:pStyle w:val="BodyText"/>
              <w:spacing w:after="0"/>
              <w:rPr>
                <w:rFonts w:cstheme="minorHAnsi"/>
                <w:i/>
                <w:iCs/>
                <w:szCs w:val="16"/>
              </w:rPr>
            </w:pPr>
            <w:r w:rsidRPr="00013274">
              <w:rPr>
                <w:rFonts w:cstheme="minorHAnsi"/>
                <w:i/>
                <w:iCs/>
                <w:szCs w:val="16"/>
              </w:rPr>
              <w:t>Develop incentives for residents and businesses to purchase ZEVs or install charging equipment (e.g., through streamlined permitting or "group-buy" programs).</w:t>
            </w:r>
          </w:p>
        </w:tc>
        <w:tc>
          <w:tcPr>
            <w:tcW w:w="899" w:type="dxa"/>
            <w:vAlign w:val="center"/>
          </w:tcPr>
          <w:p w14:paraId="49BA19F9"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03834F7C"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5F8CFC58"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3EB9B3EE"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753883E1" w14:textId="77777777" w:rsidR="004F4CED" w:rsidRPr="00F072A4" w:rsidRDefault="004F4CED" w:rsidP="008E06E6">
            <w:pPr>
              <w:pStyle w:val="BodyText"/>
              <w:spacing w:after="0"/>
              <w:ind w:left="360"/>
              <w:jc w:val="center"/>
              <w:rPr>
                <w:rFonts w:cstheme="minorHAnsi"/>
              </w:rPr>
            </w:pPr>
          </w:p>
        </w:tc>
        <w:tc>
          <w:tcPr>
            <w:tcW w:w="1737" w:type="dxa"/>
            <w:vAlign w:val="center"/>
          </w:tcPr>
          <w:p w14:paraId="14284773" w14:textId="77777777" w:rsidR="004F4CED" w:rsidRPr="00F072A4" w:rsidRDefault="004F4CED" w:rsidP="008E06E6">
            <w:pPr>
              <w:pStyle w:val="BodyText"/>
              <w:spacing w:after="0"/>
              <w:ind w:left="360"/>
              <w:jc w:val="center"/>
              <w:rPr>
                <w:rFonts w:cstheme="minorHAnsi"/>
                <w:sz w:val="18"/>
              </w:rPr>
            </w:pPr>
          </w:p>
        </w:tc>
      </w:tr>
      <w:tr w:rsidR="004F4CED" w14:paraId="591436B3" w14:textId="77777777" w:rsidTr="006B49E2">
        <w:tc>
          <w:tcPr>
            <w:tcW w:w="0" w:type="auto"/>
            <w:tcBorders>
              <w:top w:val="nil"/>
              <w:bottom w:val="nil"/>
            </w:tcBorders>
          </w:tcPr>
          <w:p w14:paraId="7312F7E6" w14:textId="77777777" w:rsidR="004F4CED" w:rsidRPr="0049621E" w:rsidRDefault="004F4CED">
            <w:pPr>
              <w:pStyle w:val="BodyText"/>
              <w:spacing w:after="0"/>
              <w:rPr>
                <w:rFonts w:cstheme="minorHAnsi"/>
                <w:szCs w:val="16"/>
              </w:rPr>
            </w:pPr>
          </w:p>
        </w:tc>
        <w:tc>
          <w:tcPr>
            <w:tcW w:w="5065" w:type="dxa"/>
          </w:tcPr>
          <w:p w14:paraId="4EEA224D" w14:textId="77777777" w:rsidR="004F4CED" w:rsidRDefault="004F4CED">
            <w:pPr>
              <w:pStyle w:val="BodyText"/>
              <w:spacing w:after="0"/>
              <w:rPr>
                <w:rFonts w:cstheme="minorHAnsi"/>
                <w:szCs w:val="16"/>
              </w:rPr>
            </w:pPr>
            <w:r w:rsidRPr="0049621E">
              <w:rPr>
                <w:rFonts w:cstheme="minorHAnsi"/>
                <w:szCs w:val="16"/>
              </w:rPr>
              <w:t>T.6: Expand Public EV Charging Network</w:t>
            </w:r>
          </w:p>
          <w:p w14:paraId="39BD23EC" w14:textId="4E8DDEFF" w:rsidR="00013274" w:rsidRPr="00013274" w:rsidRDefault="00013274">
            <w:pPr>
              <w:pStyle w:val="BodyText"/>
              <w:spacing w:after="0"/>
              <w:rPr>
                <w:rFonts w:cstheme="minorHAnsi"/>
                <w:i/>
                <w:iCs/>
                <w:szCs w:val="16"/>
              </w:rPr>
            </w:pPr>
            <w:r w:rsidRPr="00013274">
              <w:rPr>
                <w:rFonts w:cstheme="minorHAnsi"/>
                <w:i/>
                <w:iCs/>
                <w:szCs w:val="16"/>
              </w:rPr>
              <w:t>Expand public EV charging infrastructure, especially along main routes and in popular destinations</w:t>
            </w:r>
            <w:r w:rsidR="00215447" w:rsidRPr="00013274">
              <w:rPr>
                <w:rFonts w:cstheme="minorHAnsi"/>
                <w:i/>
                <w:iCs/>
                <w:szCs w:val="16"/>
              </w:rPr>
              <w:t xml:space="preserve">. </w:t>
            </w:r>
          </w:p>
        </w:tc>
        <w:tc>
          <w:tcPr>
            <w:tcW w:w="899" w:type="dxa"/>
            <w:vAlign w:val="center"/>
          </w:tcPr>
          <w:p w14:paraId="2817E7D5"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38259AB7"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15AD2B23"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2F5C8A39"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0C2F8281" w14:textId="77777777" w:rsidR="004F4CED" w:rsidRPr="00F072A4" w:rsidRDefault="004F4CED" w:rsidP="008E06E6">
            <w:pPr>
              <w:pStyle w:val="BodyText"/>
              <w:spacing w:after="0"/>
              <w:ind w:left="360"/>
              <w:jc w:val="center"/>
              <w:rPr>
                <w:rFonts w:cstheme="minorHAnsi"/>
              </w:rPr>
            </w:pPr>
          </w:p>
        </w:tc>
        <w:tc>
          <w:tcPr>
            <w:tcW w:w="1737" w:type="dxa"/>
            <w:vAlign w:val="center"/>
          </w:tcPr>
          <w:p w14:paraId="15AE4185" w14:textId="77777777" w:rsidR="004F4CED" w:rsidRPr="00F072A4" w:rsidRDefault="004F4CED" w:rsidP="008E06E6">
            <w:pPr>
              <w:pStyle w:val="BodyText"/>
              <w:spacing w:after="0"/>
              <w:ind w:left="360"/>
              <w:jc w:val="center"/>
              <w:rPr>
                <w:rFonts w:cstheme="minorHAnsi"/>
                <w:sz w:val="18"/>
              </w:rPr>
            </w:pPr>
          </w:p>
        </w:tc>
      </w:tr>
      <w:tr w:rsidR="004F4CED" w14:paraId="0DE952D0" w14:textId="77777777" w:rsidTr="006B49E2">
        <w:tc>
          <w:tcPr>
            <w:tcW w:w="0" w:type="auto"/>
            <w:tcBorders>
              <w:top w:val="nil"/>
              <w:bottom w:val="nil"/>
            </w:tcBorders>
          </w:tcPr>
          <w:p w14:paraId="77835162" w14:textId="77777777" w:rsidR="004F4CED" w:rsidRPr="0049621E" w:rsidRDefault="004F4CED">
            <w:pPr>
              <w:pStyle w:val="BodyText"/>
              <w:spacing w:after="0"/>
              <w:rPr>
                <w:rFonts w:cstheme="minorHAnsi"/>
                <w:szCs w:val="16"/>
              </w:rPr>
            </w:pPr>
          </w:p>
        </w:tc>
        <w:tc>
          <w:tcPr>
            <w:tcW w:w="5065" w:type="dxa"/>
          </w:tcPr>
          <w:p w14:paraId="6D8BE09A" w14:textId="77777777" w:rsidR="004F4CED" w:rsidRDefault="004F4CED">
            <w:pPr>
              <w:pStyle w:val="BodyText"/>
              <w:spacing w:after="0"/>
              <w:rPr>
                <w:rFonts w:cstheme="minorHAnsi"/>
                <w:szCs w:val="16"/>
              </w:rPr>
            </w:pPr>
            <w:r w:rsidRPr="0049621E">
              <w:rPr>
                <w:rFonts w:cstheme="minorHAnsi"/>
                <w:szCs w:val="16"/>
              </w:rPr>
              <w:t xml:space="preserve">T.7: Adopt Zero- or Low-Emissions </w:t>
            </w:r>
            <w:r w:rsidR="000C59F8">
              <w:rPr>
                <w:rFonts w:cstheme="minorHAnsi"/>
                <w:szCs w:val="16"/>
              </w:rPr>
              <w:t>County</w:t>
            </w:r>
            <w:r w:rsidRPr="0049621E">
              <w:rPr>
                <w:rFonts w:cstheme="minorHAnsi"/>
                <w:szCs w:val="16"/>
              </w:rPr>
              <w:t xml:space="preserve"> Fleet</w:t>
            </w:r>
          </w:p>
          <w:p w14:paraId="03D60D13" w14:textId="1C6C8EC4" w:rsidR="00227D8D" w:rsidRPr="0049621E" w:rsidRDefault="00227D8D">
            <w:pPr>
              <w:pStyle w:val="BodyText"/>
              <w:spacing w:after="0"/>
              <w:rPr>
                <w:rFonts w:cstheme="minorHAnsi"/>
                <w:szCs w:val="16"/>
              </w:rPr>
            </w:pPr>
            <w:r w:rsidRPr="002D49BA">
              <w:rPr>
                <w:rFonts w:cstheme="minorHAnsi"/>
                <w:i/>
                <w:iCs/>
                <w:szCs w:val="16"/>
              </w:rPr>
              <w:t>Transition County</w:t>
            </w:r>
            <w:r w:rsidR="00F03108">
              <w:rPr>
                <w:rFonts w:cstheme="minorHAnsi"/>
                <w:i/>
                <w:iCs/>
                <w:szCs w:val="16"/>
              </w:rPr>
              <w:t xml:space="preserve"> government</w:t>
            </w:r>
            <w:r w:rsidRPr="002D49BA">
              <w:rPr>
                <w:rFonts w:cstheme="minorHAnsi"/>
                <w:i/>
                <w:iCs/>
                <w:szCs w:val="16"/>
              </w:rPr>
              <w:t xml:space="preserve"> fleet to zero-/low-emissions vehicles and ensure supporting infrastructure is open to other fleets.</w:t>
            </w:r>
          </w:p>
        </w:tc>
        <w:tc>
          <w:tcPr>
            <w:tcW w:w="899" w:type="dxa"/>
            <w:vAlign w:val="center"/>
          </w:tcPr>
          <w:p w14:paraId="45C037BE" w14:textId="77777777" w:rsidR="004F4CED" w:rsidRPr="00C42712" w:rsidRDefault="004F4CED" w:rsidP="006B49E2">
            <w:pPr>
              <w:pStyle w:val="BodyText"/>
              <w:spacing w:after="0"/>
              <w:ind w:left="60"/>
              <w:jc w:val="center"/>
              <w:rPr>
                <w:rFonts w:cstheme="minorHAnsi"/>
              </w:rPr>
            </w:pPr>
            <w:r w:rsidRPr="006573FB">
              <w:rPr>
                <w:rFonts w:cstheme="minorHAnsi"/>
                <w:szCs w:val="16"/>
              </w:rPr>
              <w:t>High</w:t>
            </w:r>
          </w:p>
        </w:tc>
        <w:tc>
          <w:tcPr>
            <w:tcW w:w="914" w:type="dxa"/>
            <w:vAlign w:val="center"/>
          </w:tcPr>
          <w:p w14:paraId="7A274372"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4F535AEF" w14:textId="77777777" w:rsidR="004F4CED" w:rsidRPr="00F072A4" w:rsidRDefault="004F4CED" w:rsidP="008E06E6">
            <w:pPr>
              <w:pStyle w:val="BodyText"/>
              <w:spacing w:after="0"/>
              <w:ind w:left="360"/>
              <w:jc w:val="center"/>
              <w:rPr>
                <w:rFonts w:cstheme="minorHAnsi"/>
                <w:sz w:val="18"/>
              </w:rPr>
            </w:pPr>
          </w:p>
        </w:tc>
        <w:tc>
          <w:tcPr>
            <w:tcW w:w="1529" w:type="dxa"/>
            <w:vAlign w:val="center"/>
          </w:tcPr>
          <w:p w14:paraId="4BD459AA"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2C80BC9B"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61D044B9" w14:textId="77777777" w:rsidR="004F4CED" w:rsidRPr="00F072A4" w:rsidRDefault="004F4CED" w:rsidP="008E06E6">
            <w:pPr>
              <w:pStyle w:val="BodyText"/>
              <w:spacing w:after="0"/>
              <w:ind w:left="360"/>
              <w:jc w:val="center"/>
              <w:rPr>
                <w:rFonts w:cstheme="minorHAnsi"/>
                <w:sz w:val="18"/>
              </w:rPr>
            </w:pPr>
          </w:p>
        </w:tc>
      </w:tr>
      <w:tr w:rsidR="004F4CED" w14:paraId="7ED1DC73" w14:textId="77777777" w:rsidTr="006B49E2">
        <w:tc>
          <w:tcPr>
            <w:tcW w:w="0" w:type="auto"/>
            <w:tcBorders>
              <w:top w:val="nil"/>
              <w:bottom w:val="nil"/>
            </w:tcBorders>
          </w:tcPr>
          <w:p w14:paraId="4B1AB4BA" w14:textId="77777777" w:rsidR="004F4CED" w:rsidRPr="0049621E" w:rsidRDefault="004F4CED">
            <w:pPr>
              <w:pStyle w:val="BodyText"/>
              <w:spacing w:after="0"/>
              <w:rPr>
                <w:rFonts w:cstheme="minorHAnsi"/>
                <w:szCs w:val="16"/>
              </w:rPr>
            </w:pPr>
          </w:p>
        </w:tc>
        <w:tc>
          <w:tcPr>
            <w:tcW w:w="5065" w:type="dxa"/>
          </w:tcPr>
          <w:p w14:paraId="4FB6D870" w14:textId="77777777" w:rsidR="004F4CED" w:rsidRDefault="004F4CED">
            <w:pPr>
              <w:pStyle w:val="BodyText"/>
              <w:spacing w:after="0"/>
              <w:rPr>
                <w:rFonts w:cstheme="minorHAnsi"/>
                <w:szCs w:val="16"/>
              </w:rPr>
            </w:pPr>
            <w:r w:rsidRPr="0049621E">
              <w:rPr>
                <w:rFonts w:cstheme="minorHAnsi"/>
                <w:szCs w:val="16"/>
              </w:rPr>
              <w:t>T.8: Encourage E-Bike and E-Scooter Adoption</w:t>
            </w:r>
          </w:p>
          <w:p w14:paraId="5A942221" w14:textId="57E42AB9" w:rsidR="00C50B47" w:rsidRPr="00C50B47" w:rsidRDefault="00C50B47">
            <w:pPr>
              <w:pStyle w:val="BodyText"/>
              <w:spacing w:after="0"/>
              <w:rPr>
                <w:rFonts w:cstheme="minorHAnsi"/>
                <w:i/>
                <w:iCs/>
                <w:szCs w:val="16"/>
              </w:rPr>
            </w:pPr>
            <w:r w:rsidRPr="00C50B47">
              <w:rPr>
                <w:rFonts w:cstheme="minorHAnsi"/>
                <w:i/>
                <w:iCs/>
                <w:szCs w:val="16"/>
              </w:rPr>
              <w:t>Promote the use of e-bikes and e-scooters through enhanced infrastructure and incentives.</w:t>
            </w:r>
          </w:p>
        </w:tc>
        <w:tc>
          <w:tcPr>
            <w:tcW w:w="899" w:type="dxa"/>
            <w:vAlign w:val="center"/>
          </w:tcPr>
          <w:p w14:paraId="7FEE2EAA" w14:textId="77777777" w:rsidR="004F4CED" w:rsidRPr="00C42712" w:rsidRDefault="004F4CED" w:rsidP="006B49E2">
            <w:pPr>
              <w:pStyle w:val="BodyText"/>
              <w:spacing w:after="0"/>
              <w:ind w:left="60"/>
              <w:jc w:val="center"/>
              <w:rPr>
                <w:rFonts w:cstheme="minorHAnsi"/>
              </w:rPr>
            </w:pPr>
            <w:r w:rsidRPr="006573FB">
              <w:rPr>
                <w:rFonts w:cstheme="minorHAnsi"/>
                <w:szCs w:val="16"/>
              </w:rPr>
              <w:t>Medium</w:t>
            </w:r>
          </w:p>
        </w:tc>
        <w:tc>
          <w:tcPr>
            <w:tcW w:w="914" w:type="dxa"/>
            <w:vAlign w:val="center"/>
          </w:tcPr>
          <w:p w14:paraId="6F81386D"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4B5E936D" w14:textId="77777777" w:rsidR="004F4CED" w:rsidRPr="00F072A4" w:rsidRDefault="004F4CED" w:rsidP="008E06E6">
            <w:pPr>
              <w:pStyle w:val="BodyText"/>
              <w:spacing w:after="0"/>
              <w:ind w:left="360"/>
              <w:jc w:val="center"/>
              <w:rPr>
                <w:rFonts w:cstheme="minorHAnsi"/>
              </w:rPr>
            </w:pPr>
          </w:p>
        </w:tc>
        <w:tc>
          <w:tcPr>
            <w:tcW w:w="1529" w:type="dxa"/>
            <w:vAlign w:val="center"/>
          </w:tcPr>
          <w:p w14:paraId="064A90BF" w14:textId="77777777" w:rsidR="004F4CED" w:rsidRPr="00F072A4" w:rsidRDefault="004F4CED" w:rsidP="008E06E6">
            <w:pPr>
              <w:pStyle w:val="BodyText"/>
              <w:spacing w:after="0"/>
              <w:ind w:left="360"/>
              <w:jc w:val="center"/>
              <w:rPr>
                <w:rFonts w:cstheme="minorHAnsi"/>
              </w:rPr>
            </w:pPr>
          </w:p>
        </w:tc>
        <w:tc>
          <w:tcPr>
            <w:tcW w:w="1350" w:type="dxa"/>
            <w:vAlign w:val="center"/>
          </w:tcPr>
          <w:p w14:paraId="759FA22F" w14:textId="77777777" w:rsidR="004F4CED" w:rsidRPr="00F072A4" w:rsidRDefault="004F4CED" w:rsidP="008E06E6">
            <w:pPr>
              <w:pStyle w:val="BodyText"/>
              <w:spacing w:after="0"/>
              <w:ind w:left="360"/>
              <w:jc w:val="center"/>
              <w:rPr>
                <w:rFonts w:cstheme="minorHAnsi"/>
              </w:rPr>
            </w:pPr>
          </w:p>
        </w:tc>
        <w:tc>
          <w:tcPr>
            <w:tcW w:w="1737" w:type="dxa"/>
            <w:vAlign w:val="center"/>
          </w:tcPr>
          <w:p w14:paraId="081DEB20" w14:textId="77777777" w:rsidR="004F4CED" w:rsidRPr="00F072A4" w:rsidRDefault="004F4CED" w:rsidP="008E06E6">
            <w:pPr>
              <w:pStyle w:val="BodyText"/>
              <w:spacing w:after="0"/>
              <w:ind w:left="360"/>
              <w:jc w:val="center"/>
              <w:rPr>
                <w:rFonts w:cstheme="minorHAnsi"/>
              </w:rPr>
            </w:pPr>
          </w:p>
        </w:tc>
      </w:tr>
      <w:tr w:rsidR="004F4CED" w14:paraId="0A31A4EA" w14:textId="77777777" w:rsidTr="006B49E2">
        <w:tc>
          <w:tcPr>
            <w:tcW w:w="0" w:type="auto"/>
            <w:tcBorders>
              <w:top w:val="nil"/>
              <w:bottom w:val="nil"/>
            </w:tcBorders>
          </w:tcPr>
          <w:p w14:paraId="54031FF6" w14:textId="60541EB7" w:rsidR="004F4CED" w:rsidRPr="0049621E" w:rsidRDefault="004F4CED">
            <w:pPr>
              <w:pStyle w:val="BodyText"/>
              <w:spacing w:after="0"/>
              <w:rPr>
                <w:rFonts w:cstheme="minorHAnsi"/>
                <w:szCs w:val="16"/>
              </w:rPr>
            </w:pPr>
          </w:p>
        </w:tc>
        <w:tc>
          <w:tcPr>
            <w:tcW w:w="5065" w:type="dxa"/>
          </w:tcPr>
          <w:p w14:paraId="71699C41" w14:textId="77777777" w:rsidR="004F4CED" w:rsidRDefault="004F4CED">
            <w:pPr>
              <w:pStyle w:val="BodyText"/>
              <w:spacing w:after="0"/>
              <w:rPr>
                <w:rFonts w:cstheme="minorHAnsi"/>
                <w:szCs w:val="16"/>
              </w:rPr>
            </w:pPr>
            <w:r w:rsidRPr="0049621E">
              <w:rPr>
                <w:rFonts w:cstheme="minorHAnsi"/>
                <w:szCs w:val="16"/>
              </w:rPr>
              <w:t>T.9: Educate on Existing Zero-Emission Vehicle Incentives and Rebates</w:t>
            </w:r>
          </w:p>
          <w:p w14:paraId="16EE07B2" w14:textId="0A54493D" w:rsidR="00C50B47" w:rsidRPr="0049621E" w:rsidRDefault="00C50B47">
            <w:pPr>
              <w:pStyle w:val="BodyText"/>
              <w:spacing w:after="0"/>
              <w:rPr>
                <w:rFonts w:cstheme="minorHAnsi"/>
                <w:szCs w:val="16"/>
              </w:rPr>
            </w:pPr>
            <w:r w:rsidRPr="00C50B47">
              <w:rPr>
                <w:rFonts w:cstheme="minorHAnsi"/>
                <w:i/>
                <w:iCs/>
                <w:szCs w:val="16"/>
              </w:rPr>
              <w:t>Provide outreach and education on existing ZEV incentives or rebates</w:t>
            </w:r>
            <w:r w:rsidRPr="00C50B47">
              <w:rPr>
                <w:rFonts w:cstheme="minorHAnsi"/>
                <w:szCs w:val="16"/>
              </w:rPr>
              <w:t>.</w:t>
            </w:r>
          </w:p>
        </w:tc>
        <w:tc>
          <w:tcPr>
            <w:tcW w:w="899" w:type="dxa"/>
            <w:vAlign w:val="center"/>
          </w:tcPr>
          <w:p w14:paraId="44A9FDA6" w14:textId="77777777" w:rsidR="004F4CED" w:rsidRPr="00C42712" w:rsidRDefault="004F4CED" w:rsidP="006B49E2">
            <w:pPr>
              <w:pStyle w:val="BodyText"/>
              <w:spacing w:after="0"/>
              <w:ind w:left="60"/>
              <w:jc w:val="center"/>
              <w:rPr>
                <w:rFonts w:cstheme="minorHAnsi"/>
              </w:rPr>
            </w:pPr>
            <w:r w:rsidRPr="006573FB">
              <w:rPr>
                <w:rFonts w:cstheme="minorHAnsi"/>
                <w:szCs w:val="16"/>
              </w:rPr>
              <w:t>Medium</w:t>
            </w:r>
          </w:p>
        </w:tc>
        <w:tc>
          <w:tcPr>
            <w:tcW w:w="914" w:type="dxa"/>
            <w:vAlign w:val="center"/>
          </w:tcPr>
          <w:p w14:paraId="487495CE"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3BA3EB22" w14:textId="77777777" w:rsidR="004F4CED" w:rsidRPr="00F072A4" w:rsidRDefault="004F4CED" w:rsidP="008E06E6">
            <w:pPr>
              <w:pStyle w:val="BodyText"/>
              <w:spacing w:after="0"/>
              <w:ind w:left="360"/>
              <w:jc w:val="center"/>
              <w:rPr>
                <w:rFonts w:cstheme="minorHAnsi"/>
              </w:rPr>
            </w:pPr>
          </w:p>
        </w:tc>
        <w:tc>
          <w:tcPr>
            <w:tcW w:w="1529" w:type="dxa"/>
            <w:vAlign w:val="center"/>
          </w:tcPr>
          <w:p w14:paraId="1A805564" w14:textId="77777777" w:rsidR="004F4CED" w:rsidRPr="00F072A4" w:rsidRDefault="004F4CED" w:rsidP="008E06E6">
            <w:pPr>
              <w:pStyle w:val="BodyText"/>
              <w:spacing w:after="0"/>
              <w:ind w:left="360"/>
              <w:jc w:val="center"/>
              <w:rPr>
                <w:rFonts w:cstheme="minorHAnsi"/>
              </w:rPr>
            </w:pPr>
          </w:p>
        </w:tc>
        <w:tc>
          <w:tcPr>
            <w:tcW w:w="1350" w:type="dxa"/>
            <w:vAlign w:val="center"/>
          </w:tcPr>
          <w:p w14:paraId="48588F3B" w14:textId="77777777" w:rsidR="004F4CED" w:rsidRPr="00F072A4" w:rsidRDefault="004F4CED" w:rsidP="008E06E6">
            <w:pPr>
              <w:pStyle w:val="BodyText"/>
              <w:spacing w:after="0"/>
              <w:ind w:left="360"/>
              <w:jc w:val="center"/>
              <w:rPr>
                <w:rFonts w:cstheme="minorHAnsi"/>
              </w:rPr>
            </w:pPr>
          </w:p>
        </w:tc>
        <w:tc>
          <w:tcPr>
            <w:tcW w:w="1737" w:type="dxa"/>
            <w:vAlign w:val="center"/>
          </w:tcPr>
          <w:p w14:paraId="087BA33A" w14:textId="77777777" w:rsidR="004F4CED" w:rsidRPr="00F072A4" w:rsidRDefault="004F4CED" w:rsidP="008E06E6">
            <w:pPr>
              <w:pStyle w:val="BodyText"/>
              <w:spacing w:after="0"/>
              <w:ind w:left="360"/>
              <w:jc w:val="center"/>
              <w:rPr>
                <w:rFonts w:cstheme="minorHAnsi"/>
              </w:rPr>
            </w:pPr>
          </w:p>
        </w:tc>
      </w:tr>
      <w:tr w:rsidR="002955AC" w14:paraId="0254653D" w14:textId="77777777" w:rsidTr="006B49E2">
        <w:tc>
          <w:tcPr>
            <w:tcW w:w="0" w:type="auto"/>
            <w:tcBorders>
              <w:top w:val="nil"/>
              <w:bottom w:val="nil"/>
            </w:tcBorders>
          </w:tcPr>
          <w:p w14:paraId="59E0EBAC" w14:textId="77777777" w:rsidR="002955AC" w:rsidRPr="0049621E" w:rsidRDefault="002955AC">
            <w:pPr>
              <w:pStyle w:val="BodyText"/>
              <w:spacing w:after="0"/>
              <w:rPr>
                <w:rFonts w:cstheme="minorHAnsi"/>
                <w:szCs w:val="16"/>
              </w:rPr>
            </w:pPr>
          </w:p>
        </w:tc>
        <w:tc>
          <w:tcPr>
            <w:tcW w:w="5065" w:type="dxa"/>
            <w:vAlign w:val="center"/>
          </w:tcPr>
          <w:p w14:paraId="731B237A" w14:textId="77777777" w:rsidR="002955AC" w:rsidRDefault="002955AC" w:rsidP="007C1A13">
            <w:pPr>
              <w:pStyle w:val="BodyText"/>
              <w:spacing w:after="0"/>
              <w:jc w:val="center"/>
              <w:rPr>
                <w:rFonts w:cstheme="minorHAnsi"/>
                <w:szCs w:val="16"/>
              </w:rPr>
            </w:pPr>
          </w:p>
          <w:p w14:paraId="76292723" w14:textId="77777777" w:rsidR="002955AC" w:rsidRDefault="002955AC" w:rsidP="007C1A13">
            <w:pPr>
              <w:pStyle w:val="BodyText"/>
              <w:spacing w:after="0"/>
              <w:jc w:val="center"/>
              <w:rPr>
                <w:rFonts w:cstheme="minorHAnsi"/>
                <w:szCs w:val="16"/>
              </w:rPr>
            </w:pPr>
          </w:p>
          <w:p w14:paraId="24BDFCC7" w14:textId="749AEAA8" w:rsidR="002955AC" w:rsidRPr="0049621E" w:rsidRDefault="002955AC" w:rsidP="007C1A13">
            <w:pPr>
              <w:pStyle w:val="BodyText"/>
              <w:spacing w:after="0"/>
              <w:jc w:val="center"/>
              <w:rPr>
                <w:rFonts w:cstheme="minorHAnsi"/>
                <w:szCs w:val="16"/>
              </w:rPr>
            </w:pPr>
          </w:p>
        </w:tc>
        <w:tc>
          <w:tcPr>
            <w:tcW w:w="899" w:type="dxa"/>
            <w:vAlign w:val="center"/>
          </w:tcPr>
          <w:p w14:paraId="27972939" w14:textId="77777777" w:rsidR="002955AC" w:rsidRPr="006573FB" w:rsidRDefault="002955AC" w:rsidP="006B49E2">
            <w:pPr>
              <w:pStyle w:val="BodyText"/>
              <w:spacing w:after="0"/>
              <w:ind w:left="60"/>
              <w:jc w:val="center"/>
              <w:rPr>
                <w:rFonts w:cstheme="minorHAnsi"/>
                <w:szCs w:val="16"/>
              </w:rPr>
            </w:pPr>
          </w:p>
        </w:tc>
        <w:tc>
          <w:tcPr>
            <w:tcW w:w="914" w:type="dxa"/>
            <w:vAlign w:val="center"/>
          </w:tcPr>
          <w:p w14:paraId="6D153BC2" w14:textId="77777777" w:rsidR="002955AC" w:rsidRPr="00C42712" w:rsidRDefault="002955AC" w:rsidP="008E06E6">
            <w:pPr>
              <w:pStyle w:val="BodyText"/>
              <w:spacing w:after="0"/>
              <w:ind w:left="360"/>
              <w:jc w:val="center"/>
              <w:rPr>
                <w:rFonts w:cstheme="minorHAnsi"/>
              </w:rPr>
            </w:pPr>
          </w:p>
        </w:tc>
        <w:tc>
          <w:tcPr>
            <w:tcW w:w="1349" w:type="dxa"/>
            <w:vAlign w:val="center"/>
          </w:tcPr>
          <w:p w14:paraId="62A26953" w14:textId="77777777" w:rsidR="002955AC" w:rsidRPr="00F072A4" w:rsidRDefault="002955AC" w:rsidP="008E06E6">
            <w:pPr>
              <w:pStyle w:val="BodyText"/>
              <w:spacing w:after="0"/>
              <w:ind w:left="360"/>
              <w:jc w:val="center"/>
              <w:rPr>
                <w:rFonts w:cstheme="minorHAnsi"/>
              </w:rPr>
            </w:pPr>
          </w:p>
        </w:tc>
        <w:tc>
          <w:tcPr>
            <w:tcW w:w="1529" w:type="dxa"/>
            <w:vAlign w:val="center"/>
          </w:tcPr>
          <w:p w14:paraId="0BAF8C11" w14:textId="77777777" w:rsidR="002955AC" w:rsidRPr="00F072A4" w:rsidRDefault="002955AC" w:rsidP="008E06E6">
            <w:pPr>
              <w:pStyle w:val="BodyText"/>
              <w:spacing w:after="0"/>
              <w:ind w:left="360"/>
              <w:jc w:val="center"/>
              <w:rPr>
                <w:rFonts w:cstheme="minorHAnsi"/>
              </w:rPr>
            </w:pPr>
          </w:p>
        </w:tc>
        <w:tc>
          <w:tcPr>
            <w:tcW w:w="1350" w:type="dxa"/>
            <w:vAlign w:val="center"/>
          </w:tcPr>
          <w:p w14:paraId="689D25C4" w14:textId="77777777" w:rsidR="002955AC" w:rsidRPr="00F072A4" w:rsidRDefault="002955AC" w:rsidP="008E06E6">
            <w:pPr>
              <w:pStyle w:val="BodyText"/>
              <w:spacing w:after="0"/>
              <w:ind w:left="360"/>
              <w:jc w:val="center"/>
              <w:rPr>
                <w:rFonts w:cstheme="minorHAnsi"/>
              </w:rPr>
            </w:pPr>
          </w:p>
        </w:tc>
        <w:tc>
          <w:tcPr>
            <w:tcW w:w="1737" w:type="dxa"/>
            <w:vAlign w:val="center"/>
          </w:tcPr>
          <w:p w14:paraId="6FBEB5E1" w14:textId="77777777" w:rsidR="002955AC" w:rsidRPr="00F072A4" w:rsidRDefault="002955AC" w:rsidP="008E06E6">
            <w:pPr>
              <w:pStyle w:val="BodyText"/>
              <w:spacing w:after="0"/>
              <w:ind w:left="360"/>
              <w:jc w:val="center"/>
              <w:rPr>
                <w:rFonts w:cstheme="minorHAnsi"/>
              </w:rPr>
            </w:pPr>
          </w:p>
        </w:tc>
      </w:tr>
      <w:tr w:rsidR="00846186" w14:paraId="3CCB2176" w14:textId="77777777" w:rsidTr="006B49E2">
        <w:tc>
          <w:tcPr>
            <w:tcW w:w="0" w:type="auto"/>
            <w:tcBorders>
              <w:top w:val="nil"/>
              <w:bottom w:val="nil"/>
            </w:tcBorders>
          </w:tcPr>
          <w:p w14:paraId="2D906B5E" w14:textId="162B3CBB" w:rsidR="004F4CED" w:rsidRPr="0049621E" w:rsidRDefault="002955AC">
            <w:pPr>
              <w:pStyle w:val="BodyText"/>
              <w:spacing w:after="0"/>
              <w:rPr>
                <w:rFonts w:cstheme="minorHAnsi"/>
                <w:szCs w:val="16"/>
              </w:rPr>
            </w:pPr>
            <w:r>
              <w:rPr>
                <w:rFonts w:cstheme="minorHAnsi"/>
                <w:szCs w:val="16"/>
              </w:rPr>
              <w:lastRenderedPageBreak/>
              <w:t>Transportation (cont.)</w:t>
            </w:r>
          </w:p>
        </w:tc>
        <w:tc>
          <w:tcPr>
            <w:tcW w:w="5065" w:type="dxa"/>
          </w:tcPr>
          <w:p w14:paraId="72F2CB3B" w14:textId="59FD1DF7" w:rsidR="004F4CED" w:rsidRDefault="004F4CED">
            <w:pPr>
              <w:pStyle w:val="BodyText"/>
              <w:spacing w:after="0"/>
              <w:rPr>
                <w:rFonts w:cstheme="minorHAnsi"/>
                <w:szCs w:val="16"/>
              </w:rPr>
            </w:pPr>
            <w:r w:rsidRPr="0049621E">
              <w:rPr>
                <w:rFonts w:cstheme="minorHAnsi"/>
                <w:szCs w:val="16"/>
              </w:rPr>
              <w:t>T.10: Promote Zero-Emission Bus and Rail Transition</w:t>
            </w:r>
          </w:p>
          <w:p w14:paraId="1873BE22" w14:textId="25A8B169" w:rsidR="00013274" w:rsidRPr="00013274" w:rsidRDefault="00013274">
            <w:pPr>
              <w:pStyle w:val="BodyText"/>
              <w:spacing w:after="0"/>
              <w:rPr>
                <w:rFonts w:cstheme="minorHAnsi"/>
                <w:i/>
                <w:iCs/>
                <w:szCs w:val="16"/>
              </w:rPr>
            </w:pPr>
            <w:r w:rsidRPr="00013274">
              <w:rPr>
                <w:rFonts w:cstheme="minorHAnsi"/>
                <w:i/>
                <w:iCs/>
                <w:szCs w:val="16"/>
              </w:rPr>
              <w:t>Partner with public transit operators to promote the transition to zero-emission buses, including school buses, and rail systems (e.g., providing charging station infrastructure).</w:t>
            </w:r>
          </w:p>
        </w:tc>
        <w:tc>
          <w:tcPr>
            <w:tcW w:w="899" w:type="dxa"/>
            <w:vAlign w:val="center"/>
          </w:tcPr>
          <w:p w14:paraId="2B51CEAF" w14:textId="301FBB5F" w:rsidR="004F4CED" w:rsidRPr="00C42712" w:rsidRDefault="004F4CED" w:rsidP="006B49E2">
            <w:pPr>
              <w:pStyle w:val="BodyText"/>
              <w:spacing w:after="0"/>
              <w:ind w:left="60"/>
              <w:jc w:val="center"/>
              <w:rPr>
                <w:rFonts w:cstheme="minorHAnsi"/>
              </w:rPr>
            </w:pPr>
            <w:r w:rsidRPr="006573FB">
              <w:rPr>
                <w:rFonts w:cstheme="minorHAnsi"/>
                <w:szCs w:val="16"/>
              </w:rPr>
              <w:t>Medium</w:t>
            </w:r>
          </w:p>
        </w:tc>
        <w:tc>
          <w:tcPr>
            <w:tcW w:w="914" w:type="dxa"/>
            <w:vAlign w:val="center"/>
          </w:tcPr>
          <w:p w14:paraId="7C72C91E"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5A9A70EB" w14:textId="77777777" w:rsidR="004F4CED" w:rsidRPr="00F072A4" w:rsidRDefault="004F4CED" w:rsidP="008E06E6">
            <w:pPr>
              <w:pStyle w:val="BodyText"/>
              <w:spacing w:after="0"/>
              <w:ind w:left="360"/>
              <w:jc w:val="center"/>
              <w:rPr>
                <w:rFonts w:cstheme="minorHAnsi"/>
              </w:rPr>
            </w:pPr>
          </w:p>
        </w:tc>
        <w:tc>
          <w:tcPr>
            <w:tcW w:w="1529" w:type="dxa"/>
            <w:vAlign w:val="center"/>
          </w:tcPr>
          <w:p w14:paraId="71EACC4C" w14:textId="77777777" w:rsidR="004F4CED" w:rsidRPr="00F072A4" w:rsidRDefault="004F4CED" w:rsidP="008E06E6">
            <w:pPr>
              <w:pStyle w:val="BodyText"/>
              <w:spacing w:after="0"/>
              <w:ind w:left="360"/>
              <w:jc w:val="center"/>
              <w:rPr>
                <w:rFonts w:cstheme="minorHAnsi"/>
              </w:rPr>
            </w:pPr>
          </w:p>
        </w:tc>
        <w:tc>
          <w:tcPr>
            <w:tcW w:w="1350" w:type="dxa"/>
            <w:vAlign w:val="center"/>
          </w:tcPr>
          <w:p w14:paraId="57AC7326" w14:textId="77777777" w:rsidR="004F4CED" w:rsidRPr="00F072A4" w:rsidRDefault="004F4CED" w:rsidP="008E06E6">
            <w:pPr>
              <w:pStyle w:val="BodyText"/>
              <w:spacing w:after="0"/>
              <w:ind w:left="360"/>
              <w:jc w:val="center"/>
              <w:rPr>
                <w:rFonts w:cstheme="minorHAnsi"/>
              </w:rPr>
            </w:pPr>
          </w:p>
        </w:tc>
        <w:tc>
          <w:tcPr>
            <w:tcW w:w="1737" w:type="dxa"/>
            <w:vAlign w:val="center"/>
          </w:tcPr>
          <w:p w14:paraId="0DCA563E" w14:textId="77777777" w:rsidR="004F4CED" w:rsidRPr="00F072A4" w:rsidRDefault="004F4CED" w:rsidP="008E06E6">
            <w:pPr>
              <w:pStyle w:val="BodyText"/>
              <w:spacing w:after="0"/>
              <w:ind w:left="360"/>
              <w:jc w:val="center"/>
              <w:rPr>
                <w:rFonts w:cstheme="minorHAnsi"/>
              </w:rPr>
            </w:pPr>
          </w:p>
        </w:tc>
      </w:tr>
      <w:tr w:rsidR="004F4CED" w14:paraId="6FAA7FCE" w14:textId="77777777" w:rsidTr="006B49E2">
        <w:tc>
          <w:tcPr>
            <w:tcW w:w="0" w:type="auto"/>
            <w:tcBorders>
              <w:top w:val="nil"/>
              <w:bottom w:val="nil"/>
            </w:tcBorders>
          </w:tcPr>
          <w:p w14:paraId="18021C2E" w14:textId="77777777" w:rsidR="004F4CED" w:rsidRPr="0049621E" w:rsidRDefault="004F4CED">
            <w:pPr>
              <w:pStyle w:val="BodyText"/>
              <w:spacing w:after="0"/>
              <w:rPr>
                <w:rFonts w:cstheme="minorHAnsi"/>
                <w:szCs w:val="16"/>
              </w:rPr>
            </w:pPr>
          </w:p>
        </w:tc>
        <w:tc>
          <w:tcPr>
            <w:tcW w:w="5065" w:type="dxa"/>
          </w:tcPr>
          <w:p w14:paraId="0588EDB7" w14:textId="77777777" w:rsidR="004F4CED" w:rsidRDefault="004F4CED">
            <w:pPr>
              <w:pStyle w:val="BodyText"/>
              <w:spacing w:after="0"/>
              <w:rPr>
                <w:rFonts w:cstheme="minorHAnsi"/>
                <w:szCs w:val="16"/>
              </w:rPr>
            </w:pPr>
            <w:r w:rsidRPr="0049621E">
              <w:rPr>
                <w:rFonts w:cstheme="minorHAnsi"/>
                <w:szCs w:val="16"/>
              </w:rPr>
              <w:t xml:space="preserve">T.11: Support Zero- or Low-Emissions </w:t>
            </w:r>
            <w:r w:rsidR="000C59F8">
              <w:rPr>
                <w:rFonts w:cstheme="minorHAnsi"/>
                <w:szCs w:val="16"/>
              </w:rPr>
              <w:t>County</w:t>
            </w:r>
            <w:r w:rsidRPr="0049621E">
              <w:rPr>
                <w:rFonts w:cstheme="minorHAnsi"/>
                <w:szCs w:val="16"/>
              </w:rPr>
              <w:t xml:space="preserve"> Government Contracting of Off-Road Equipment</w:t>
            </w:r>
          </w:p>
          <w:p w14:paraId="23FFCA8F" w14:textId="5355D530" w:rsidR="008D72FB" w:rsidRPr="007C1A13" w:rsidRDefault="008D72FB">
            <w:pPr>
              <w:pStyle w:val="BodyText"/>
              <w:spacing w:after="0"/>
              <w:rPr>
                <w:rFonts w:cstheme="minorHAnsi"/>
                <w:i/>
                <w:iCs/>
                <w:szCs w:val="16"/>
              </w:rPr>
            </w:pPr>
            <w:r w:rsidRPr="007C1A13">
              <w:rPr>
                <w:rFonts w:cstheme="minorHAnsi"/>
                <w:i/>
                <w:iCs/>
                <w:szCs w:val="16"/>
              </w:rPr>
              <w:t>Adopt a policy that encourages the County</w:t>
            </w:r>
            <w:r w:rsidR="00F03108">
              <w:rPr>
                <w:rFonts w:cstheme="minorHAnsi"/>
                <w:i/>
                <w:iCs/>
                <w:szCs w:val="16"/>
              </w:rPr>
              <w:t xml:space="preserve"> government</w:t>
            </w:r>
            <w:r w:rsidRPr="007C1A13">
              <w:rPr>
                <w:rFonts w:cstheme="minorHAnsi"/>
                <w:i/>
                <w:iCs/>
                <w:szCs w:val="16"/>
              </w:rPr>
              <w:t xml:space="preserve"> to contract with businesses operating low- or zero-emission off-road equipment.</w:t>
            </w:r>
          </w:p>
        </w:tc>
        <w:tc>
          <w:tcPr>
            <w:tcW w:w="899" w:type="dxa"/>
            <w:vAlign w:val="center"/>
          </w:tcPr>
          <w:p w14:paraId="270A8C1E"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5AAE2F44"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675831C5" w14:textId="77777777" w:rsidR="004F4CED" w:rsidRPr="00F072A4" w:rsidRDefault="004F4CED" w:rsidP="008E06E6">
            <w:pPr>
              <w:pStyle w:val="BodyText"/>
              <w:spacing w:after="0"/>
              <w:ind w:left="360"/>
              <w:jc w:val="center"/>
              <w:rPr>
                <w:rFonts w:cstheme="minorHAnsi"/>
              </w:rPr>
            </w:pPr>
          </w:p>
        </w:tc>
        <w:tc>
          <w:tcPr>
            <w:tcW w:w="1529" w:type="dxa"/>
            <w:vAlign w:val="center"/>
          </w:tcPr>
          <w:p w14:paraId="3D7A4C40" w14:textId="77777777" w:rsidR="004F4CED" w:rsidRPr="00F072A4" w:rsidRDefault="004F4CED" w:rsidP="008E06E6">
            <w:pPr>
              <w:pStyle w:val="BodyText"/>
              <w:spacing w:after="0"/>
              <w:ind w:left="360"/>
              <w:jc w:val="center"/>
              <w:rPr>
                <w:rFonts w:cstheme="minorHAnsi"/>
              </w:rPr>
            </w:pPr>
          </w:p>
        </w:tc>
        <w:tc>
          <w:tcPr>
            <w:tcW w:w="1350" w:type="dxa"/>
            <w:vAlign w:val="center"/>
          </w:tcPr>
          <w:p w14:paraId="17CC0C7E"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0A07FE11" w14:textId="77777777" w:rsidR="004F4CED" w:rsidRPr="00F072A4" w:rsidRDefault="004F4CED" w:rsidP="008E06E6">
            <w:pPr>
              <w:pStyle w:val="BodyText"/>
              <w:spacing w:after="0"/>
              <w:ind w:left="360"/>
              <w:jc w:val="center"/>
              <w:rPr>
                <w:rFonts w:cstheme="minorHAnsi"/>
              </w:rPr>
            </w:pPr>
          </w:p>
        </w:tc>
      </w:tr>
      <w:tr w:rsidR="004F4CED" w14:paraId="2C46324B" w14:textId="77777777" w:rsidTr="006B49E2">
        <w:tc>
          <w:tcPr>
            <w:tcW w:w="0" w:type="auto"/>
            <w:tcBorders>
              <w:top w:val="nil"/>
              <w:bottom w:val="nil"/>
            </w:tcBorders>
          </w:tcPr>
          <w:p w14:paraId="7AF5F36D" w14:textId="77777777" w:rsidR="004F4CED" w:rsidRPr="0049621E" w:rsidRDefault="004F4CED">
            <w:pPr>
              <w:pStyle w:val="BodyText"/>
              <w:spacing w:after="0"/>
              <w:rPr>
                <w:rFonts w:cstheme="minorHAnsi"/>
                <w:szCs w:val="16"/>
              </w:rPr>
            </w:pPr>
          </w:p>
        </w:tc>
        <w:tc>
          <w:tcPr>
            <w:tcW w:w="5065" w:type="dxa"/>
          </w:tcPr>
          <w:p w14:paraId="5E36A0BA" w14:textId="77777777" w:rsidR="004F4CED" w:rsidRDefault="004F4CED">
            <w:pPr>
              <w:pStyle w:val="BodyText"/>
              <w:spacing w:after="0"/>
              <w:rPr>
                <w:rFonts w:cstheme="minorHAnsi"/>
                <w:szCs w:val="16"/>
              </w:rPr>
            </w:pPr>
            <w:r w:rsidRPr="0049621E">
              <w:rPr>
                <w:rFonts w:cstheme="minorHAnsi"/>
                <w:szCs w:val="16"/>
              </w:rPr>
              <w:t xml:space="preserve">T.12: Adopt </w:t>
            </w:r>
            <w:r w:rsidR="000C59F8">
              <w:rPr>
                <w:rFonts w:cstheme="minorHAnsi"/>
                <w:szCs w:val="16"/>
              </w:rPr>
              <w:t>County</w:t>
            </w:r>
            <w:r w:rsidRPr="0049621E">
              <w:rPr>
                <w:rFonts w:cstheme="minorHAnsi"/>
                <w:szCs w:val="16"/>
              </w:rPr>
              <w:t xml:space="preserve"> Government Zero-Emission Off-Road Policy</w:t>
            </w:r>
          </w:p>
          <w:p w14:paraId="48888486" w14:textId="13221C91" w:rsidR="008D72FB" w:rsidRPr="007C1A13" w:rsidRDefault="00227D8D">
            <w:pPr>
              <w:pStyle w:val="BodyText"/>
              <w:spacing w:after="0"/>
              <w:rPr>
                <w:rFonts w:cstheme="minorHAnsi"/>
                <w:i/>
                <w:iCs/>
                <w:szCs w:val="16"/>
              </w:rPr>
            </w:pPr>
            <w:r w:rsidRPr="00227D8D">
              <w:rPr>
                <w:rFonts w:cstheme="minorHAnsi"/>
                <w:i/>
                <w:iCs/>
                <w:szCs w:val="16"/>
              </w:rPr>
              <w:t xml:space="preserve">Adopt a </w:t>
            </w:r>
            <w:r w:rsidR="00B03255">
              <w:rPr>
                <w:rFonts w:cstheme="minorHAnsi"/>
                <w:i/>
                <w:iCs/>
                <w:szCs w:val="16"/>
              </w:rPr>
              <w:t>government</w:t>
            </w:r>
            <w:r w:rsidR="00B03255" w:rsidRPr="00227D8D">
              <w:rPr>
                <w:rFonts w:cstheme="minorHAnsi"/>
                <w:i/>
                <w:iCs/>
                <w:szCs w:val="16"/>
              </w:rPr>
              <w:t xml:space="preserve"> </w:t>
            </w:r>
            <w:r w:rsidRPr="00227D8D">
              <w:rPr>
                <w:rFonts w:cstheme="minorHAnsi"/>
                <w:i/>
                <w:iCs/>
                <w:szCs w:val="16"/>
              </w:rPr>
              <w:t>zero-emissions off-road vehicles and equipment policy that requires low- or zero-emissions replacements.</w:t>
            </w:r>
          </w:p>
        </w:tc>
        <w:tc>
          <w:tcPr>
            <w:tcW w:w="899" w:type="dxa"/>
            <w:vAlign w:val="center"/>
          </w:tcPr>
          <w:p w14:paraId="3850E01F"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11B2DE21"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16005BCD" w14:textId="77777777" w:rsidR="004F4CED" w:rsidRPr="00F072A4" w:rsidRDefault="004F4CED" w:rsidP="008E06E6">
            <w:pPr>
              <w:pStyle w:val="BodyText"/>
              <w:spacing w:after="0"/>
              <w:ind w:left="360"/>
              <w:jc w:val="center"/>
              <w:rPr>
                <w:rFonts w:cstheme="minorHAnsi"/>
              </w:rPr>
            </w:pPr>
          </w:p>
        </w:tc>
        <w:tc>
          <w:tcPr>
            <w:tcW w:w="1529" w:type="dxa"/>
            <w:vAlign w:val="center"/>
          </w:tcPr>
          <w:p w14:paraId="26CE89B6" w14:textId="77777777" w:rsidR="004F4CED" w:rsidRPr="00F072A4" w:rsidRDefault="004F4CED" w:rsidP="008E06E6">
            <w:pPr>
              <w:pStyle w:val="BodyText"/>
              <w:spacing w:after="0"/>
              <w:ind w:left="360"/>
              <w:jc w:val="center"/>
              <w:rPr>
                <w:rFonts w:cstheme="minorHAnsi"/>
              </w:rPr>
            </w:pPr>
          </w:p>
        </w:tc>
        <w:tc>
          <w:tcPr>
            <w:tcW w:w="1350" w:type="dxa"/>
            <w:vAlign w:val="center"/>
          </w:tcPr>
          <w:p w14:paraId="5C85D478"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1737" w:type="dxa"/>
            <w:vAlign w:val="center"/>
          </w:tcPr>
          <w:p w14:paraId="1534F921" w14:textId="77777777" w:rsidR="004F4CED" w:rsidRPr="00F072A4" w:rsidRDefault="004F4CED" w:rsidP="008E06E6">
            <w:pPr>
              <w:pStyle w:val="BodyText"/>
              <w:spacing w:after="0"/>
              <w:ind w:left="360"/>
              <w:jc w:val="center"/>
              <w:rPr>
                <w:rFonts w:cstheme="minorHAnsi"/>
              </w:rPr>
            </w:pPr>
          </w:p>
        </w:tc>
      </w:tr>
      <w:tr w:rsidR="004F4CED" w14:paraId="79189F33" w14:textId="77777777" w:rsidTr="006B49E2">
        <w:tc>
          <w:tcPr>
            <w:tcW w:w="0" w:type="auto"/>
            <w:tcBorders>
              <w:top w:val="nil"/>
              <w:bottom w:val="nil"/>
            </w:tcBorders>
          </w:tcPr>
          <w:p w14:paraId="1C042FC7" w14:textId="77777777" w:rsidR="004F4CED" w:rsidRPr="0049621E" w:rsidRDefault="004F4CED">
            <w:pPr>
              <w:pStyle w:val="BodyText"/>
              <w:spacing w:after="0"/>
              <w:rPr>
                <w:rFonts w:cstheme="minorHAnsi"/>
                <w:szCs w:val="16"/>
              </w:rPr>
            </w:pPr>
          </w:p>
        </w:tc>
        <w:tc>
          <w:tcPr>
            <w:tcW w:w="5065" w:type="dxa"/>
          </w:tcPr>
          <w:p w14:paraId="53CA3703" w14:textId="77777777" w:rsidR="004F4CED" w:rsidRDefault="004F4CED">
            <w:pPr>
              <w:pStyle w:val="BodyText"/>
              <w:spacing w:after="0"/>
              <w:rPr>
                <w:rFonts w:cstheme="minorHAnsi"/>
                <w:szCs w:val="16"/>
              </w:rPr>
            </w:pPr>
            <w:r w:rsidRPr="0049621E">
              <w:rPr>
                <w:rFonts w:cstheme="minorHAnsi"/>
                <w:szCs w:val="16"/>
              </w:rPr>
              <w:t>T.13: Discount Transit Passes for Residents</w:t>
            </w:r>
          </w:p>
          <w:p w14:paraId="67A9B889" w14:textId="4290D0F0" w:rsidR="00291367" w:rsidRPr="00291367" w:rsidRDefault="00291367">
            <w:pPr>
              <w:pStyle w:val="BodyText"/>
              <w:spacing w:after="0"/>
              <w:rPr>
                <w:rFonts w:cstheme="minorHAnsi"/>
                <w:i/>
                <w:iCs/>
                <w:szCs w:val="16"/>
              </w:rPr>
            </w:pPr>
            <w:r w:rsidRPr="00291367">
              <w:rPr>
                <w:rFonts w:cstheme="minorHAnsi"/>
                <w:i/>
                <w:iCs/>
                <w:szCs w:val="16"/>
              </w:rPr>
              <w:t xml:space="preserve">Continue free local </w:t>
            </w:r>
            <w:r w:rsidR="00021C85" w:rsidRPr="00291367">
              <w:rPr>
                <w:rFonts w:cstheme="minorHAnsi"/>
                <w:i/>
                <w:iCs/>
                <w:szCs w:val="16"/>
              </w:rPr>
              <w:t>OmniRide</w:t>
            </w:r>
            <w:r w:rsidRPr="00291367">
              <w:rPr>
                <w:rFonts w:cstheme="minorHAnsi"/>
                <w:i/>
                <w:iCs/>
                <w:szCs w:val="16"/>
              </w:rPr>
              <w:t xml:space="preserve"> service and offer discounts for other services such as rail.</w:t>
            </w:r>
          </w:p>
        </w:tc>
        <w:tc>
          <w:tcPr>
            <w:tcW w:w="899" w:type="dxa"/>
            <w:vAlign w:val="center"/>
          </w:tcPr>
          <w:p w14:paraId="75195867"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68615230"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789AF57E" w14:textId="77777777" w:rsidR="004F4CED" w:rsidRPr="00F072A4" w:rsidRDefault="004F4CED" w:rsidP="008E06E6">
            <w:pPr>
              <w:pStyle w:val="BodyText"/>
              <w:spacing w:after="0"/>
              <w:ind w:left="360"/>
              <w:jc w:val="center"/>
              <w:rPr>
                <w:rFonts w:cstheme="minorHAnsi"/>
              </w:rPr>
            </w:pPr>
          </w:p>
        </w:tc>
        <w:tc>
          <w:tcPr>
            <w:tcW w:w="1529" w:type="dxa"/>
            <w:vAlign w:val="center"/>
          </w:tcPr>
          <w:p w14:paraId="6BC8DEDA" w14:textId="77777777" w:rsidR="004F4CED" w:rsidRPr="00F072A4" w:rsidRDefault="004F4CED" w:rsidP="008E06E6">
            <w:pPr>
              <w:pStyle w:val="BodyText"/>
              <w:spacing w:after="0"/>
              <w:ind w:left="360"/>
              <w:jc w:val="center"/>
              <w:rPr>
                <w:rFonts w:cstheme="minorHAnsi"/>
              </w:rPr>
            </w:pPr>
          </w:p>
        </w:tc>
        <w:tc>
          <w:tcPr>
            <w:tcW w:w="1350" w:type="dxa"/>
            <w:vAlign w:val="center"/>
          </w:tcPr>
          <w:p w14:paraId="141A499C" w14:textId="77777777" w:rsidR="004F4CED" w:rsidRPr="00F072A4" w:rsidRDefault="004F4CED" w:rsidP="008E06E6">
            <w:pPr>
              <w:pStyle w:val="BodyText"/>
              <w:spacing w:after="0"/>
              <w:ind w:left="360"/>
              <w:jc w:val="center"/>
              <w:rPr>
                <w:rFonts w:cstheme="minorHAnsi"/>
              </w:rPr>
            </w:pPr>
          </w:p>
        </w:tc>
        <w:tc>
          <w:tcPr>
            <w:tcW w:w="1737" w:type="dxa"/>
            <w:vAlign w:val="center"/>
          </w:tcPr>
          <w:p w14:paraId="4F869540" w14:textId="77777777" w:rsidR="004F4CED" w:rsidRPr="00F072A4" w:rsidRDefault="004F4CED" w:rsidP="008E06E6">
            <w:pPr>
              <w:pStyle w:val="BodyText"/>
              <w:spacing w:after="0"/>
              <w:ind w:left="360"/>
              <w:jc w:val="center"/>
              <w:rPr>
                <w:rFonts w:cstheme="minorHAnsi"/>
              </w:rPr>
            </w:pPr>
          </w:p>
        </w:tc>
      </w:tr>
      <w:tr w:rsidR="004F4CED" w14:paraId="2B68C607" w14:textId="77777777" w:rsidTr="006B49E2">
        <w:tc>
          <w:tcPr>
            <w:tcW w:w="0" w:type="auto"/>
            <w:tcBorders>
              <w:top w:val="nil"/>
              <w:bottom w:val="single" w:sz="4" w:space="0" w:color="auto"/>
            </w:tcBorders>
          </w:tcPr>
          <w:p w14:paraId="40A05765" w14:textId="77777777" w:rsidR="004F4CED" w:rsidRPr="0049621E" w:rsidRDefault="004F4CED">
            <w:pPr>
              <w:pStyle w:val="BodyText"/>
              <w:spacing w:after="0"/>
              <w:rPr>
                <w:rFonts w:cstheme="minorHAnsi"/>
                <w:szCs w:val="16"/>
              </w:rPr>
            </w:pPr>
          </w:p>
        </w:tc>
        <w:tc>
          <w:tcPr>
            <w:tcW w:w="5065" w:type="dxa"/>
          </w:tcPr>
          <w:p w14:paraId="246792FD" w14:textId="77777777" w:rsidR="004F4CED" w:rsidRDefault="004F4CED">
            <w:pPr>
              <w:pStyle w:val="BodyText"/>
              <w:spacing w:after="0"/>
              <w:rPr>
                <w:rFonts w:cstheme="minorHAnsi"/>
                <w:szCs w:val="16"/>
              </w:rPr>
            </w:pPr>
            <w:r w:rsidRPr="0049621E">
              <w:rPr>
                <w:rFonts w:cstheme="minorHAnsi"/>
                <w:szCs w:val="16"/>
              </w:rPr>
              <w:t>T.14: Launch Electric Equipment Lending Program</w:t>
            </w:r>
          </w:p>
          <w:p w14:paraId="62459EDF" w14:textId="09472662" w:rsidR="0003471D" w:rsidRPr="007C1A13" w:rsidRDefault="0003471D">
            <w:pPr>
              <w:pStyle w:val="BodyText"/>
              <w:spacing w:after="0"/>
              <w:rPr>
                <w:rFonts w:cstheme="minorHAnsi"/>
                <w:i/>
                <w:iCs/>
                <w:szCs w:val="16"/>
              </w:rPr>
            </w:pPr>
            <w:r w:rsidRPr="007C1A13">
              <w:rPr>
                <w:rFonts w:cstheme="minorHAnsi"/>
                <w:i/>
                <w:iCs/>
                <w:szCs w:val="16"/>
              </w:rPr>
              <w:t>Start a lending library where residents can check out electric landscaping equipment and expand to other low-emissions tools and equipment.</w:t>
            </w:r>
          </w:p>
        </w:tc>
        <w:tc>
          <w:tcPr>
            <w:tcW w:w="899" w:type="dxa"/>
            <w:vAlign w:val="center"/>
          </w:tcPr>
          <w:p w14:paraId="23ECC168"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4CC477F1"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283A2521" w14:textId="77777777" w:rsidR="004F4CED" w:rsidRPr="00F072A4" w:rsidRDefault="004F4CED" w:rsidP="008E06E6">
            <w:pPr>
              <w:pStyle w:val="BodyText"/>
              <w:spacing w:after="0"/>
              <w:ind w:left="360"/>
              <w:jc w:val="center"/>
              <w:rPr>
                <w:rFonts w:cstheme="minorHAnsi"/>
              </w:rPr>
            </w:pPr>
          </w:p>
        </w:tc>
        <w:tc>
          <w:tcPr>
            <w:tcW w:w="1529" w:type="dxa"/>
            <w:vAlign w:val="center"/>
          </w:tcPr>
          <w:p w14:paraId="59AF2EE4" w14:textId="77777777" w:rsidR="004F4CED" w:rsidRPr="00F072A4" w:rsidRDefault="004F4CED" w:rsidP="008E06E6">
            <w:pPr>
              <w:pStyle w:val="BodyText"/>
              <w:spacing w:after="0"/>
              <w:ind w:left="360"/>
              <w:jc w:val="center"/>
              <w:rPr>
                <w:rFonts w:cstheme="minorHAnsi"/>
              </w:rPr>
            </w:pPr>
          </w:p>
        </w:tc>
        <w:tc>
          <w:tcPr>
            <w:tcW w:w="1350" w:type="dxa"/>
            <w:vAlign w:val="center"/>
          </w:tcPr>
          <w:p w14:paraId="30A6BABE" w14:textId="77777777" w:rsidR="004F4CED" w:rsidRPr="00F072A4" w:rsidRDefault="004F4CED" w:rsidP="008E06E6">
            <w:pPr>
              <w:pStyle w:val="BodyText"/>
              <w:spacing w:after="0"/>
              <w:ind w:left="360"/>
              <w:jc w:val="center"/>
              <w:rPr>
                <w:rFonts w:cstheme="minorHAnsi"/>
              </w:rPr>
            </w:pPr>
          </w:p>
        </w:tc>
        <w:tc>
          <w:tcPr>
            <w:tcW w:w="1737" w:type="dxa"/>
            <w:vAlign w:val="center"/>
          </w:tcPr>
          <w:p w14:paraId="0756E3AB" w14:textId="77777777" w:rsidR="004F4CED" w:rsidRPr="00F072A4" w:rsidRDefault="004F4CED" w:rsidP="008E06E6">
            <w:pPr>
              <w:pStyle w:val="BodyText"/>
              <w:spacing w:after="0"/>
              <w:ind w:left="360"/>
              <w:jc w:val="center"/>
              <w:rPr>
                <w:rFonts w:cstheme="minorHAnsi"/>
              </w:rPr>
            </w:pPr>
          </w:p>
        </w:tc>
      </w:tr>
      <w:tr w:rsidR="004F4CED" w14:paraId="52C90F1F" w14:textId="77777777" w:rsidTr="006B49E2">
        <w:tc>
          <w:tcPr>
            <w:tcW w:w="0" w:type="auto"/>
            <w:tcBorders>
              <w:top w:val="single" w:sz="4" w:space="0" w:color="auto"/>
              <w:bottom w:val="nil"/>
            </w:tcBorders>
          </w:tcPr>
          <w:p w14:paraId="6D81C924" w14:textId="77777777" w:rsidR="004F4CED" w:rsidRPr="0049621E" w:rsidRDefault="004F4CED">
            <w:pPr>
              <w:pStyle w:val="BodyText"/>
              <w:spacing w:after="0"/>
              <w:rPr>
                <w:rFonts w:cstheme="minorHAnsi"/>
                <w:szCs w:val="16"/>
              </w:rPr>
            </w:pPr>
            <w:r>
              <w:rPr>
                <w:rFonts w:cstheme="minorHAnsi"/>
                <w:szCs w:val="16"/>
              </w:rPr>
              <w:t>Natural Resources</w:t>
            </w:r>
          </w:p>
        </w:tc>
        <w:tc>
          <w:tcPr>
            <w:tcW w:w="5065" w:type="dxa"/>
          </w:tcPr>
          <w:p w14:paraId="32757986" w14:textId="77777777" w:rsidR="004F4CED" w:rsidRDefault="004F4CED">
            <w:pPr>
              <w:pStyle w:val="BodyText"/>
              <w:spacing w:after="0"/>
              <w:rPr>
                <w:rFonts w:eastAsia="Times New Roman" w:cstheme="minorHAnsi"/>
              </w:rPr>
            </w:pPr>
            <w:r w:rsidRPr="0049621E">
              <w:rPr>
                <w:rFonts w:cstheme="minorHAnsi"/>
                <w:szCs w:val="16"/>
              </w:rPr>
              <w:t xml:space="preserve">N.1: </w:t>
            </w:r>
            <w:r w:rsidRPr="000D2AF4">
              <w:rPr>
                <w:rFonts w:eastAsia="Times New Roman" w:cstheme="minorHAnsi"/>
              </w:rPr>
              <w:t>Adopt Natural Open Space Requirements</w:t>
            </w:r>
          </w:p>
          <w:p w14:paraId="270E58AD" w14:textId="3F1F4B01" w:rsidR="008E2D73" w:rsidRPr="007C1A13" w:rsidRDefault="008E2D73">
            <w:pPr>
              <w:pStyle w:val="BodyText"/>
              <w:spacing w:after="0"/>
              <w:rPr>
                <w:rFonts w:cstheme="minorHAnsi"/>
                <w:i/>
                <w:iCs/>
                <w:szCs w:val="16"/>
              </w:rPr>
            </w:pPr>
            <w:r w:rsidRPr="007C1A13">
              <w:rPr>
                <w:rFonts w:cstheme="minorHAnsi"/>
                <w:i/>
                <w:iCs/>
                <w:szCs w:val="16"/>
              </w:rPr>
              <w:t>Establish minimum NOS guidelines to encourage preservation of NOS, if appropriate in new</w:t>
            </w:r>
            <w:ins w:id="1688" w:author="Goh, Vanessa" w:date="2023-09-11T09:59:00Z">
              <w:r w:rsidRPr="007C1A13">
                <w:rPr>
                  <w:rFonts w:cstheme="minorHAnsi"/>
                  <w:i/>
                  <w:iCs/>
                  <w:szCs w:val="16"/>
                </w:rPr>
                <w:t xml:space="preserve"> </w:t>
              </w:r>
              <w:r w:rsidR="009151ED">
                <w:rPr>
                  <w:i/>
                  <w:iCs/>
                  <w:szCs w:val="16"/>
                </w:rPr>
                <w:t>and existing</w:t>
              </w:r>
            </w:ins>
            <w:r w:rsidRPr="007C1A13">
              <w:rPr>
                <w:rFonts w:cstheme="minorHAnsi"/>
                <w:i/>
                <w:iCs/>
                <w:szCs w:val="16"/>
              </w:rPr>
              <w:t xml:space="preserve"> development.</w:t>
            </w:r>
          </w:p>
        </w:tc>
        <w:tc>
          <w:tcPr>
            <w:tcW w:w="899" w:type="dxa"/>
            <w:vAlign w:val="center"/>
          </w:tcPr>
          <w:p w14:paraId="6C6C9C38" w14:textId="77777777" w:rsidR="004F4CED" w:rsidRPr="00C42712" w:rsidRDefault="004F4CED" w:rsidP="006B49E2">
            <w:pPr>
              <w:pStyle w:val="BodyText"/>
              <w:spacing w:after="0"/>
              <w:ind w:left="60"/>
              <w:jc w:val="center"/>
              <w:rPr>
                <w:rFonts w:cstheme="minorHAnsi"/>
              </w:rPr>
            </w:pPr>
            <w:r w:rsidRPr="00871D32">
              <w:rPr>
                <w:rFonts w:cstheme="minorHAnsi"/>
                <w:szCs w:val="16"/>
              </w:rPr>
              <w:t>High</w:t>
            </w:r>
          </w:p>
        </w:tc>
        <w:tc>
          <w:tcPr>
            <w:tcW w:w="914" w:type="dxa"/>
            <w:vAlign w:val="center"/>
          </w:tcPr>
          <w:p w14:paraId="1DB1F31A"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349" w:type="dxa"/>
            <w:vAlign w:val="center"/>
          </w:tcPr>
          <w:p w14:paraId="4EC7EF81" w14:textId="77777777" w:rsidR="004F4CED" w:rsidRPr="00F072A4" w:rsidRDefault="004F4CED" w:rsidP="008E06E6">
            <w:pPr>
              <w:pStyle w:val="BodyText"/>
              <w:spacing w:after="0"/>
              <w:ind w:left="360"/>
              <w:jc w:val="center"/>
              <w:rPr>
                <w:rFonts w:cstheme="minorHAnsi"/>
                <w:sz w:val="18"/>
              </w:rPr>
            </w:pPr>
            <w:r w:rsidRPr="00C42712">
              <w:rPr>
                <w:rFonts w:cstheme="minorHAnsi"/>
                <w:sz w:val="18"/>
              </w:rPr>
              <w:t>O</w:t>
            </w:r>
          </w:p>
        </w:tc>
        <w:tc>
          <w:tcPr>
            <w:tcW w:w="1529" w:type="dxa"/>
            <w:vAlign w:val="center"/>
          </w:tcPr>
          <w:p w14:paraId="673C1781" w14:textId="77777777" w:rsidR="004F4CED" w:rsidRPr="00F072A4" w:rsidRDefault="004F4CED" w:rsidP="008E06E6">
            <w:pPr>
              <w:pStyle w:val="BodyText"/>
              <w:spacing w:after="0"/>
              <w:ind w:left="360"/>
              <w:jc w:val="center"/>
              <w:rPr>
                <w:rFonts w:cstheme="minorHAnsi"/>
                <w:sz w:val="18"/>
              </w:rPr>
            </w:pPr>
          </w:p>
        </w:tc>
        <w:tc>
          <w:tcPr>
            <w:tcW w:w="1350" w:type="dxa"/>
            <w:vAlign w:val="center"/>
          </w:tcPr>
          <w:p w14:paraId="075EA26F" w14:textId="77777777" w:rsidR="004F4CED" w:rsidRPr="00F072A4" w:rsidRDefault="004F4CED" w:rsidP="008E06E6">
            <w:pPr>
              <w:pStyle w:val="BodyText"/>
              <w:spacing w:after="0"/>
              <w:ind w:left="360"/>
              <w:jc w:val="center"/>
              <w:rPr>
                <w:rFonts w:cstheme="minorHAnsi"/>
              </w:rPr>
            </w:pPr>
          </w:p>
        </w:tc>
        <w:tc>
          <w:tcPr>
            <w:tcW w:w="1737" w:type="dxa"/>
            <w:vAlign w:val="center"/>
          </w:tcPr>
          <w:p w14:paraId="548A2562" w14:textId="77777777" w:rsidR="004F4CED" w:rsidRPr="00F072A4" w:rsidRDefault="004F4CED" w:rsidP="008E06E6">
            <w:pPr>
              <w:pStyle w:val="BodyText"/>
              <w:spacing w:after="0"/>
              <w:ind w:left="360"/>
              <w:jc w:val="center"/>
              <w:rPr>
                <w:rFonts w:cstheme="minorHAnsi"/>
                <w:sz w:val="18"/>
              </w:rPr>
            </w:pPr>
          </w:p>
        </w:tc>
      </w:tr>
      <w:tr w:rsidR="004F4CED" w14:paraId="58872910" w14:textId="77777777" w:rsidTr="006B49E2">
        <w:tc>
          <w:tcPr>
            <w:tcW w:w="0" w:type="auto"/>
            <w:tcBorders>
              <w:top w:val="nil"/>
              <w:bottom w:val="nil"/>
            </w:tcBorders>
          </w:tcPr>
          <w:p w14:paraId="0655EF08" w14:textId="77777777" w:rsidR="004F4CED" w:rsidRPr="0049621E" w:rsidRDefault="004F4CED">
            <w:pPr>
              <w:pStyle w:val="BodyText"/>
              <w:spacing w:after="0"/>
              <w:rPr>
                <w:rFonts w:cstheme="minorHAnsi"/>
                <w:szCs w:val="16"/>
              </w:rPr>
            </w:pPr>
          </w:p>
        </w:tc>
        <w:tc>
          <w:tcPr>
            <w:tcW w:w="5065" w:type="dxa"/>
          </w:tcPr>
          <w:p w14:paraId="76F4E4CD" w14:textId="77777777" w:rsidR="004F4CED" w:rsidRDefault="004F4CED">
            <w:pPr>
              <w:pStyle w:val="BodyText"/>
              <w:spacing w:after="0"/>
              <w:rPr>
                <w:rFonts w:cstheme="minorHAnsi"/>
                <w:szCs w:val="16"/>
              </w:rPr>
            </w:pPr>
            <w:r w:rsidRPr="0049621E">
              <w:rPr>
                <w:rFonts w:cstheme="minorHAnsi"/>
                <w:szCs w:val="16"/>
              </w:rPr>
              <w:t>N.2: Launch Suburban and Rural Tree Planting Initiative</w:t>
            </w:r>
          </w:p>
          <w:p w14:paraId="29BFC66C" w14:textId="3571E596" w:rsidR="00055A97" w:rsidRPr="00932437" w:rsidRDefault="00055A97">
            <w:pPr>
              <w:pStyle w:val="BodyText"/>
              <w:spacing w:after="0"/>
              <w:rPr>
                <w:rFonts w:cstheme="minorHAnsi"/>
                <w:i/>
                <w:szCs w:val="16"/>
              </w:rPr>
            </w:pPr>
            <w:r w:rsidRPr="00932437">
              <w:rPr>
                <w:rFonts w:cstheme="minorHAnsi"/>
                <w:i/>
                <w:szCs w:val="16"/>
              </w:rPr>
              <w:t>Implement a tree planting and maintenance program to expand suburban and rural tree cover.</w:t>
            </w:r>
          </w:p>
        </w:tc>
        <w:tc>
          <w:tcPr>
            <w:tcW w:w="899" w:type="dxa"/>
            <w:vAlign w:val="center"/>
          </w:tcPr>
          <w:p w14:paraId="3D2BDFC5"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57346DCB"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vAlign w:val="center"/>
          </w:tcPr>
          <w:p w14:paraId="1164EDCC"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529" w:type="dxa"/>
            <w:vAlign w:val="center"/>
          </w:tcPr>
          <w:p w14:paraId="680377E9" w14:textId="77777777" w:rsidR="004F4CED" w:rsidRPr="00F072A4" w:rsidRDefault="004F4CED" w:rsidP="008E06E6">
            <w:pPr>
              <w:pStyle w:val="BodyText"/>
              <w:spacing w:after="0"/>
              <w:ind w:left="360"/>
              <w:jc w:val="center"/>
              <w:rPr>
                <w:rFonts w:cstheme="minorHAnsi"/>
              </w:rPr>
            </w:pPr>
          </w:p>
        </w:tc>
        <w:tc>
          <w:tcPr>
            <w:tcW w:w="1350" w:type="dxa"/>
            <w:vAlign w:val="center"/>
          </w:tcPr>
          <w:p w14:paraId="681C0673" w14:textId="77777777" w:rsidR="004F4CED" w:rsidRPr="00F072A4" w:rsidRDefault="004F4CED" w:rsidP="008E06E6">
            <w:pPr>
              <w:pStyle w:val="BodyText"/>
              <w:spacing w:after="0"/>
              <w:ind w:left="360"/>
              <w:jc w:val="center"/>
              <w:rPr>
                <w:rFonts w:cstheme="minorHAnsi"/>
              </w:rPr>
            </w:pPr>
          </w:p>
        </w:tc>
        <w:tc>
          <w:tcPr>
            <w:tcW w:w="1737" w:type="dxa"/>
            <w:vAlign w:val="center"/>
          </w:tcPr>
          <w:p w14:paraId="16305DB2" w14:textId="77777777" w:rsidR="004F4CED" w:rsidRPr="00F072A4" w:rsidRDefault="004F4CED" w:rsidP="008E06E6">
            <w:pPr>
              <w:pStyle w:val="BodyText"/>
              <w:spacing w:after="0"/>
              <w:ind w:left="360"/>
              <w:jc w:val="center"/>
              <w:rPr>
                <w:rFonts w:cstheme="minorHAnsi"/>
              </w:rPr>
            </w:pPr>
          </w:p>
        </w:tc>
      </w:tr>
      <w:tr w:rsidR="004F4CED" w14:paraId="283AFEC8" w14:textId="77777777" w:rsidTr="006B49E2">
        <w:tc>
          <w:tcPr>
            <w:tcW w:w="0" w:type="auto"/>
            <w:tcBorders>
              <w:top w:val="nil"/>
              <w:bottom w:val="nil"/>
            </w:tcBorders>
          </w:tcPr>
          <w:p w14:paraId="543F3BE1" w14:textId="5FB045A5" w:rsidR="004F4CED" w:rsidRPr="0049621E" w:rsidRDefault="004F4CED" w:rsidP="007C1A13">
            <w:pPr>
              <w:pStyle w:val="BodyText"/>
              <w:spacing w:after="0"/>
              <w:jc w:val="center"/>
              <w:rPr>
                <w:rFonts w:cstheme="minorHAnsi"/>
                <w:szCs w:val="16"/>
              </w:rPr>
            </w:pPr>
          </w:p>
        </w:tc>
        <w:tc>
          <w:tcPr>
            <w:tcW w:w="5065" w:type="dxa"/>
            <w:tcBorders>
              <w:top w:val="nil"/>
              <w:bottom w:val="single" w:sz="4" w:space="0" w:color="auto"/>
            </w:tcBorders>
          </w:tcPr>
          <w:p w14:paraId="56F5E587" w14:textId="77777777" w:rsidR="004F4CED" w:rsidRDefault="004F4CED">
            <w:pPr>
              <w:pStyle w:val="BodyText"/>
              <w:spacing w:after="0"/>
              <w:rPr>
                <w:rFonts w:cstheme="minorHAnsi"/>
                <w:szCs w:val="16"/>
              </w:rPr>
            </w:pPr>
            <w:r w:rsidRPr="0049621E">
              <w:rPr>
                <w:rFonts w:cstheme="minorHAnsi"/>
                <w:szCs w:val="16"/>
              </w:rPr>
              <w:t>N.3: Update Tree Cover Regulations</w:t>
            </w:r>
          </w:p>
          <w:p w14:paraId="18E90440" w14:textId="0E619582" w:rsidR="00C744B4" w:rsidRPr="007C1A13" w:rsidRDefault="00C744B4">
            <w:pPr>
              <w:pStyle w:val="BodyText"/>
              <w:spacing w:after="0"/>
              <w:rPr>
                <w:rFonts w:cstheme="minorHAnsi"/>
                <w:i/>
                <w:iCs/>
                <w:szCs w:val="16"/>
              </w:rPr>
            </w:pPr>
            <w:r w:rsidRPr="007C1A13">
              <w:rPr>
                <w:rFonts w:cstheme="minorHAnsi"/>
                <w:i/>
                <w:iCs/>
                <w:szCs w:val="16"/>
              </w:rPr>
              <w:t>Update tree cover regulations utilizing 2008 enabling legislation to increase the percent of required tree cover for new development projects.</w:t>
            </w:r>
          </w:p>
        </w:tc>
        <w:tc>
          <w:tcPr>
            <w:tcW w:w="899" w:type="dxa"/>
            <w:tcBorders>
              <w:top w:val="nil"/>
              <w:bottom w:val="single" w:sz="4" w:space="0" w:color="auto"/>
            </w:tcBorders>
            <w:vAlign w:val="center"/>
          </w:tcPr>
          <w:p w14:paraId="3E54D91A"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tcBorders>
              <w:top w:val="nil"/>
              <w:bottom w:val="single" w:sz="4" w:space="0" w:color="auto"/>
            </w:tcBorders>
            <w:vAlign w:val="center"/>
          </w:tcPr>
          <w:p w14:paraId="581989B8"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tcBorders>
              <w:top w:val="nil"/>
              <w:bottom w:val="single" w:sz="4" w:space="0" w:color="auto"/>
            </w:tcBorders>
            <w:vAlign w:val="center"/>
          </w:tcPr>
          <w:p w14:paraId="66C5386D"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529" w:type="dxa"/>
            <w:tcBorders>
              <w:top w:val="nil"/>
              <w:bottom w:val="single" w:sz="4" w:space="0" w:color="auto"/>
            </w:tcBorders>
            <w:vAlign w:val="center"/>
          </w:tcPr>
          <w:p w14:paraId="37128C9C" w14:textId="77777777" w:rsidR="004F4CED" w:rsidRPr="00F072A4" w:rsidRDefault="004F4CED" w:rsidP="008E06E6">
            <w:pPr>
              <w:pStyle w:val="BodyText"/>
              <w:spacing w:after="0"/>
              <w:ind w:left="360"/>
              <w:jc w:val="center"/>
              <w:rPr>
                <w:rFonts w:cstheme="minorHAnsi"/>
              </w:rPr>
            </w:pPr>
          </w:p>
        </w:tc>
        <w:tc>
          <w:tcPr>
            <w:tcW w:w="1350" w:type="dxa"/>
            <w:tcBorders>
              <w:top w:val="nil"/>
              <w:bottom w:val="single" w:sz="4" w:space="0" w:color="auto"/>
            </w:tcBorders>
            <w:vAlign w:val="center"/>
          </w:tcPr>
          <w:p w14:paraId="5DA8FC6F" w14:textId="77777777" w:rsidR="004F4CED" w:rsidRPr="00F072A4" w:rsidRDefault="004F4CED" w:rsidP="008E06E6">
            <w:pPr>
              <w:pStyle w:val="BodyText"/>
              <w:spacing w:after="0"/>
              <w:ind w:left="360"/>
              <w:jc w:val="center"/>
              <w:rPr>
                <w:rFonts w:cstheme="minorHAnsi"/>
              </w:rPr>
            </w:pPr>
          </w:p>
        </w:tc>
        <w:tc>
          <w:tcPr>
            <w:tcW w:w="1737" w:type="dxa"/>
            <w:tcBorders>
              <w:top w:val="nil"/>
              <w:bottom w:val="single" w:sz="4" w:space="0" w:color="auto"/>
            </w:tcBorders>
            <w:vAlign w:val="center"/>
          </w:tcPr>
          <w:p w14:paraId="36E91E45" w14:textId="77777777" w:rsidR="004F4CED" w:rsidRPr="00F072A4" w:rsidRDefault="004F4CED" w:rsidP="008E06E6">
            <w:pPr>
              <w:pStyle w:val="BodyText"/>
              <w:spacing w:after="0"/>
              <w:ind w:left="360"/>
              <w:jc w:val="center"/>
              <w:rPr>
                <w:rFonts w:cstheme="minorHAnsi"/>
              </w:rPr>
            </w:pPr>
          </w:p>
        </w:tc>
      </w:tr>
      <w:tr w:rsidR="00716B8A" w14:paraId="6A26B657" w14:textId="77777777" w:rsidTr="00AD76C4">
        <w:tc>
          <w:tcPr>
            <w:tcW w:w="0" w:type="auto"/>
            <w:tcBorders>
              <w:top w:val="nil"/>
              <w:bottom w:val="nil"/>
            </w:tcBorders>
          </w:tcPr>
          <w:p w14:paraId="7A4CFD98" w14:textId="77777777" w:rsidR="004F4CED" w:rsidRPr="0049621E" w:rsidRDefault="004F4CED">
            <w:pPr>
              <w:pStyle w:val="BodyText"/>
              <w:spacing w:after="0"/>
              <w:rPr>
                <w:rFonts w:cstheme="minorHAnsi"/>
                <w:szCs w:val="16"/>
              </w:rPr>
            </w:pPr>
          </w:p>
        </w:tc>
        <w:tc>
          <w:tcPr>
            <w:tcW w:w="5065" w:type="dxa"/>
            <w:tcBorders>
              <w:top w:val="single" w:sz="4" w:space="0" w:color="auto"/>
              <w:bottom w:val="single" w:sz="4" w:space="0" w:color="auto"/>
            </w:tcBorders>
          </w:tcPr>
          <w:p w14:paraId="38EBFC4C" w14:textId="5679FA37" w:rsidR="004F4CED" w:rsidRDefault="004F4CED">
            <w:pPr>
              <w:pStyle w:val="BodyText"/>
              <w:spacing w:after="0"/>
              <w:rPr>
                <w:rFonts w:cstheme="minorHAnsi"/>
                <w:szCs w:val="16"/>
              </w:rPr>
            </w:pPr>
            <w:r w:rsidRPr="0049621E">
              <w:rPr>
                <w:rFonts w:cstheme="minorHAnsi"/>
                <w:szCs w:val="16"/>
              </w:rPr>
              <w:t>N.4: Support Sustainable Farming Practices</w:t>
            </w:r>
          </w:p>
          <w:p w14:paraId="76A9A03C" w14:textId="5337971E" w:rsidR="00595EC6" w:rsidRPr="007C1A13" w:rsidRDefault="00595EC6">
            <w:pPr>
              <w:pStyle w:val="BodyText"/>
              <w:spacing w:after="0"/>
              <w:rPr>
                <w:rFonts w:cstheme="minorHAnsi"/>
                <w:i/>
                <w:iCs/>
                <w:szCs w:val="16"/>
              </w:rPr>
            </w:pPr>
            <w:r w:rsidRPr="007C1A13">
              <w:rPr>
                <w:rFonts w:cstheme="minorHAnsi"/>
                <w:i/>
                <w:iCs/>
                <w:szCs w:val="16"/>
              </w:rPr>
              <w:t>Provide outreach and education to the agricultural community on sustainable farming practices that reduce fertilizer use and increase soil carbon sequestration.</w:t>
            </w:r>
          </w:p>
        </w:tc>
        <w:tc>
          <w:tcPr>
            <w:tcW w:w="899" w:type="dxa"/>
            <w:tcBorders>
              <w:top w:val="single" w:sz="4" w:space="0" w:color="auto"/>
              <w:bottom w:val="single" w:sz="4" w:space="0" w:color="auto"/>
            </w:tcBorders>
            <w:vAlign w:val="center"/>
          </w:tcPr>
          <w:p w14:paraId="64750CEA"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tcBorders>
              <w:top w:val="single" w:sz="4" w:space="0" w:color="auto"/>
              <w:bottom w:val="single" w:sz="4" w:space="0" w:color="auto"/>
            </w:tcBorders>
            <w:vAlign w:val="center"/>
          </w:tcPr>
          <w:p w14:paraId="797D553B"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tcBorders>
              <w:top w:val="single" w:sz="4" w:space="0" w:color="auto"/>
              <w:bottom w:val="single" w:sz="4" w:space="0" w:color="auto"/>
            </w:tcBorders>
            <w:vAlign w:val="center"/>
          </w:tcPr>
          <w:p w14:paraId="583BABAC" w14:textId="77777777" w:rsidR="004F4CED" w:rsidRPr="00C42712" w:rsidRDefault="004F4CED" w:rsidP="008E06E6">
            <w:pPr>
              <w:pStyle w:val="BodyText"/>
              <w:spacing w:after="0"/>
              <w:ind w:left="360"/>
              <w:jc w:val="center"/>
              <w:rPr>
                <w:rFonts w:cstheme="minorHAnsi"/>
              </w:rPr>
            </w:pPr>
          </w:p>
        </w:tc>
        <w:tc>
          <w:tcPr>
            <w:tcW w:w="1529" w:type="dxa"/>
            <w:tcBorders>
              <w:top w:val="single" w:sz="4" w:space="0" w:color="auto"/>
              <w:bottom w:val="single" w:sz="4" w:space="0" w:color="auto"/>
            </w:tcBorders>
            <w:vAlign w:val="center"/>
          </w:tcPr>
          <w:p w14:paraId="0435CD6A" w14:textId="77777777" w:rsidR="004F4CED" w:rsidRPr="00F072A4" w:rsidRDefault="004F4CED" w:rsidP="008E06E6">
            <w:pPr>
              <w:pStyle w:val="BodyText"/>
              <w:spacing w:after="0"/>
              <w:ind w:left="360"/>
              <w:jc w:val="center"/>
              <w:rPr>
                <w:rFonts w:cstheme="minorHAnsi"/>
              </w:rPr>
            </w:pPr>
          </w:p>
        </w:tc>
        <w:tc>
          <w:tcPr>
            <w:tcW w:w="1350" w:type="dxa"/>
            <w:tcBorders>
              <w:top w:val="single" w:sz="4" w:space="0" w:color="auto"/>
              <w:bottom w:val="single" w:sz="4" w:space="0" w:color="auto"/>
            </w:tcBorders>
            <w:vAlign w:val="center"/>
          </w:tcPr>
          <w:p w14:paraId="1F160C83" w14:textId="77777777" w:rsidR="004F4CED" w:rsidRPr="00F072A4" w:rsidRDefault="004F4CED" w:rsidP="008E06E6">
            <w:pPr>
              <w:pStyle w:val="BodyText"/>
              <w:spacing w:after="0"/>
              <w:ind w:left="360"/>
              <w:jc w:val="center"/>
              <w:rPr>
                <w:rFonts w:cstheme="minorHAnsi"/>
              </w:rPr>
            </w:pPr>
          </w:p>
        </w:tc>
        <w:tc>
          <w:tcPr>
            <w:tcW w:w="1737" w:type="dxa"/>
            <w:tcBorders>
              <w:top w:val="single" w:sz="4" w:space="0" w:color="auto"/>
              <w:bottom w:val="single" w:sz="4" w:space="0" w:color="auto"/>
            </w:tcBorders>
            <w:vAlign w:val="center"/>
          </w:tcPr>
          <w:p w14:paraId="2BEACF7D" w14:textId="77777777" w:rsidR="004F4CED" w:rsidRPr="00F072A4" w:rsidRDefault="004F4CED" w:rsidP="008E06E6">
            <w:pPr>
              <w:pStyle w:val="BodyText"/>
              <w:spacing w:after="0"/>
              <w:ind w:left="360"/>
              <w:jc w:val="center"/>
              <w:rPr>
                <w:rFonts w:cstheme="minorHAnsi"/>
              </w:rPr>
            </w:pPr>
          </w:p>
        </w:tc>
      </w:tr>
      <w:tr w:rsidR="00AD76C4" w14:paraId="1A06A23C" w14:textId="77777777" w:rsidTr="00932437">
        <w:tc>
          <w:tcPr>
            <w:tcW w:w="0" w:type="auto"/>
            <w:tcBorders>
              <w:top w:val="nil"/>
              <w:bottom w:val="nil"/>
            </w:tcBorders>
          </w:tcPr>
          <w:p w14:paraId="10C44000" w14:textId="77777777" w:rsidR="00AD76C4" w:rsidRPr="0049621E" w:rsidRDefault="00AD76C4">
            <w:pPr>
              <w:pStyle w:val="BodyText"/>
              <w:spacing w:after="0"/>
              <w:rPr>
                <w:rFonts w:cstheme="minorHAnsi"/>
                <w:szCs w:val="16"/>
              </w:rPr>
            </w:pPr>
          </w:p>
        </w:tc>
        <w:tc>
          <w:tcPr>
            <w:tcW w:w="5065" w:type="dxa"/>
            <w:tcBorders>
              <w:top w:val="single" w:sz="4" w:space="0" w:color="auto"/>
              <w:bottom w:val="nil"/>
            </w:tcBorders>
          </w:tcPr>
          <w:p w14:paraId="53D7FABE" w14:textId="77777777" w:rsidR="00AD76C4" w:rsidRPr="0049621E" w:rsidRDefault="00AD76C4">
            <w:pPr>
              <w:pStyle w:val="BodyText"/>
              <w:spacing w:after="0"/>
              <w:rPr>
                <w:rFonts w:cstheme="minorHAnsi"/>
                <w:szCs w:val="16"/>
              </w:rPr>
            </w:pPr>
          </w:p>
        </w:tc>
        <w:tc>
          <w:tcPr>
            <w:tcW w:w="899" w:type="dxa"/>
            <w:tcBorders>
              <w:top w:val="single" w:sz="4" w:space="0" w:color="auto"/>
              <w:bottom w:val="nil"/>
            </w:tcBorders>
            <w:vAlign w:val="center"/>
          </w:tcPr>
          <w:p w14:paraId="1FBB3473" w14:textId="77777777" w:rsidR="00AD76C4" w:rsidRPr="00871D32" w:rsidRDefault="00AD76C4" w:rsidP="00DD3D90">
            <w:pPr>
              <w:pStyle w:val="BodyText"/>
              <w:spacing w:after="0"/>
              <w:ind w:left="60"/>
              <w:jc w:val="center"/>
              <w:rPr>
                <w:rFonts w:cstheme="minorHAnsi"/>
                <w:szCs w:val="16"/>
              </w:rPr>
            </w:pPr>
          </w:p>
        </w:tc>
        <w:tc>
          <w:tcPr>
            <w:tcW w:w="914" w:type="dxa"/>
            <w:tcBorders>
              <w:top w:val="single" w:sz="4" w:space="0" w:color="auto"/>
              <w:bottom w:val="nil"/>
            </w:tcBorders>
            <w:vAlign w:val="center"/>
          </w:tcPr>
          <w:p w14:paraId="6BD7E90E" w14:textId="77777777" w:rsidR="00AD76C4" w:rsidRPr="00C42712" w:rsidRDefault="00AD76C4" w:rsidP="008E06E6">
            <w:pPr>
              <w:pStyle w:val="BodyText"/>
              <w:spacing w:after="0"/>
              <w:ind w:left="360"/>
              <w:jc w:val="center"/>
              <w:rPr>
                <w:rFonts w:cstheme="minorHAnsi"/>
              </w:rPr>
            </w:pPr>
          </w:p>
        </w:tc>
        <w:tc>
          <w:tcPr>
            <w:tcW w:w="1349" w:type="dxa"/>
            <w:tcBorders>
              <w:top w:val="single" w:sz="4" w:space="0" w:color="auto"/>
              <w:bottom w:val="nil"/>
            </w:tcBorders>
            <w:vAlign w:val="center"/>
          </w:tcPr>
          <w:p w14:paraId="5514B0A6" w14:textId="77777777" w:rsidR="00AD76C4" w:rsidRPr="00C42712" w:rsidRDefault="00AD76C4" w:rsidP="008E06E6">
            <w:pPr>
              <w:pStyle w:val="BodyText"/>
              <w:spacing w:after="0"/>
              <w:ind w:left="360"/>
              <w:jc w:val="center"/>
              <w:rPr>
                <w:rFonts w:cstheme="minorHAnsi"/>
              </w:rPr>
            </w:pPr>
          </w:p>
        </w:tc>
        <w:tc>
          <w:tcPr>
            <w:tcW w:w="1529" w:type="dxa"/>
            <w:tcBorders>
              <w:top w:val="single" w:sz="4" w:space="0" w:color="auto"/>
              <w:bottom w:val="nil"/>
            </w:tcBorders>
            <w:vAlign w:val="center"/>
          </w:tcPr>
          <w:p w14:paraId="15C9C62B" w14:textId="77777777" w:rsidR="00AD76C4" w:rsidRPr="00F072A4" w:rsidRDefault="00AD76C4" w:rsidP="008E06E6">
            <w:pPr>
              <w:pStyle w:val="BodyText"/>
              <w:spacing w:after="0"/>
              <w:ind w:left="360"/>
              <w:jc w:val="center"/>
              <w:rPr>
                <w:rFonts w:cstheme="minorHAnsi"/>
              </w:rPr>
            </w:pPr>
          </w:p>
        </w:tc>
        <w:tc>
          <w:tcPr>
            <w:tcW w:w="1350" w:type="dxa"/>
            <w:tcBorders>
              <w:top w:val="single" w:sz="4" w:space="0" w:color="auto"/>
              <w:bottom w:val="nil"/>
            </w:tcBorders>
            <w:vAlign w:val="center"/>
          </w:tcPr>
          <w:p w14:paraId="78C42EBE" w14:textId="77777777" w:rsidR="00AD76C4" w:rsidRPr="00F072A4" w:rsidRDefault="00AD76C4" w:rsidP="008E06E6">
            <w:pPr>
              <w:pStyle w:val="BodyText"/>
              <w:spacing w:after="0"/>
              <w:ind w:left="360"/>
              <w:jc w:val="center"/>
              <w:rPr>
                <w:rFonts w:cstheme="minorHAnsi"/>
              </w:rPr>
            </w:pPr>
          </w:p>
        </w:tc>
        <w:tc>
          <w:tcPr>
            <w:tcW w:w="1737" w:type="dxa"/>
            <w:tcBorders>
              <w:top w:val="single" w:sz="4" w:space="0" w:color="auto"/>
              <w:bottom w:val="nil"/>
            </w:tcBorders>
            <w:vAlign w:val="center"/>
          </w:tcPr>
          <w:p w14:paraId="19422809" w14:textId="77777777" w:rsidR="00AD76C4" w:rsidRPr="00F072A4" w:rsidRDefault="00AD76C4" w:rsidP="008E06E6">
            <w:pPr>
              <w:pStyle w:val="BodyText"/>
              <w:spacing w:after="0"/>
              <w:ind w:left="360"/>
              <w:jc w:val="center"/>
              <w:rPr>
                <w:rFonts w:cstheme="minorHAnsi"/>
              </w:rPr>
            </w:pPr>
          </w:p>
        </w:tc>
      </w:tr>
      <w:tr w:rsidR="00DD669F" w14:paraId="1A80364E" w14:textId="77777777" w:rsidTr="00AD76C4">
        <w:tc>
          <w:tcPr>
            <w:tcW w:w="0" w:type="auto"/>
            <w:tcBorders>
              <w:top w:val="nil"/>
              <w:bottom w:val="nil"/>
            </w:tcBorders>
          </w:tcPr>
          <w:p w14:paraId="6A2E0FD4" w14:textId="77777777" w:rsidR="004F4CED" w:rsidRPr="0049621E" w:rsidRDefault="004F4CED">
            <w:pPr>
              <w:pStyle w:val="BodyText"/>
              <w:spacing w:after="0"/>
              <w:rPr>
                <w:rFonts w:cstheme="minorHAnsi"/>
                <w:szCs w:val="16"/>
              </w:rPr>
            </w:pPr>
            <w:r>
              <w:rPr>
                <w:rFonts w:cstheme="minorHAnsi"/>
                <w:szCs w:val="16"/>
              </w:rPr>
              <w:lastRenderedPageBreak/>
              <w:t>Waste</w:t>
            </w:r>
          </w:p>
        </w:tc>
        <w:tc>
          <w:tcPr>
            <w:tcW w:w="5065" w:type="dxa"/>
            <w:tcBorders>
              <w:top w:val="nil"/>
            </w:tcBorders>
          </w:tcPr>
          <w:p w14:paraId="23858955" w14:textId="77777777" w:rsidR="004F4CED" w:rsidRDefault="004F4CED">
            <w:pPr>
              <w:pStyle w:val="BodyText"/>
              <w:spacing w:after="0"/>
              <w:rPr>
                <w:rFonts w:cstheme="minorHAnsi"/>
                <w:szCs w:val="16"/>
              </w:rPr>
            </w:pPr>
            <w:r w:rsidRPr="0049621E">
              <w:rPr>
                <w:rFonts w:cstheme="minorHAnsi"/>
                <w:szCs w:val="16"/>
              </w:rPr>
              <w:t xml:space="preserve">W.1: Implement </w:t>
            </w:r>
            <w:r w:rsidR="000C59F8">
              <w:rPr>
                <w:rFonts w:cstheme="minorHAnsi"/>
                <w:szCs w:val="16"/>
              </w:rPr>
              <w:t>County</w:t>
            </w:r>
            <w:r w:rsidRPr="0049621E">
              <w:rPr>
                <w:rFonts w:cstheme="minorHAnsi"/>
                <w:szCs w:val="16"/>
              </w:rPr>
              <w:t>-Wide Composting</w:t>
            </w:r>
          </w:p>
          <w:p w14:paraId="04222B42" w14:textId="0714BBB4" w:rsidR="00A8701E" w:rsidRPr="007C1A13" w:rsidRDefault="00A8701E">
            <w:pPr>
              <w:pStyle w:val="BodyText"/>
              <w:spacing w:after="0"/>
              <w:rPr>
                <w:rFonts w:cstheme="minorHAnsi"/>
                <w:i/>
                <w:iCs/>
                <w:szCs w:val="16"/>
              </w:rPr>
            </w:pPr>
            <w:r w:rsidRPr="007C1A13">
              <w:rPr>
                <w:rFonts w:cstheme="minorHAnsi"/>
                <w:i/>
                <w:iCs/>
                <w:szCs w:val="16"/>
              </w:rPr>
              <w:t>Implement a county-wide composting program to provide free food waste composting services to residents, businesses, and the agricultural sector.</w:t>
            </w:r>
          </w:p>
        </w:tc>
        <w:tc>
          <w:tcPr>
            <w:tcW w:w="899" w:type="dxa"/>
            <w:tcBorders>
              <w:top w:val="nil"/>
            </w:tcBorders>
            <w:vAlign w:val="center"/>
          </w:tcPr>
          <w:p w14:paraId="2DE24464"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tcBorders>
              <w:top w:val="nil"/>
            </w:tcBorders>
            <w:vAlign w:val="center"/>
          </w:tcPr>
          <w:p w14:paraId="5C6679C2"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1349" w:type="dxa"/>
            <w:tcBorders>
              <w:top w:val="nil"/>
            </w:tcBorders>
            <w:vAlign w:val="center"/>
          </w:tcPr>
          <w:p w14:paraId="6259E19D" w14:textId="77777777" w:rsidR="004F4CED" w:rsidRPr="00C42712" w:rsidRDefault="004F4CED" w:rsidP="008E06E6">
            <w:pPr>
              <w:pStyle w:val="BodyText"/>
              <w:spacing w:after="0"/>
              <w:ind w:left="360"/>
              <w:jc w:val="center"/>
              <w:rPr>
                <w:rFonts w:cstheme="minorHAnsi"/>
              </w:rPr>
            </w:pPr>
          </w:p>
        </w:tc>
        <w:tc>
          <w:tcPr>
            <w:tcW w:w="1529" w:type="dxa"/>
            <w:tcBorders>
              <w:top w:val="nil"/>
            </w:tcBorders>
            <w:vAlign w:val="center"/>
          </w:tcPr>
          <w:p w14:paraId="2D313195" w14:textId="77777777" w:rsidR="004F4CED" w:rsidRPr="00F072A4" w:rsidRDefault="004F4CED" w:rsidP="008E06E6">
            <w:pPr>
              <w:pStyle w:val="BodyText"/>
              <w:spacing w:after="0"/>
              <w:ind w:left="360"/>
              <w:jc w:val="center"/>
              <w:rPr>
                <w:rFonts w:cstheme="minorHAnsi"/>
              </w:rPr>
            </w:pPr>
          </w:p>
        </w:tc>
        <w:tc>
          <w:tcPr>
            <w:tcW w:w="1350" w:type="dxa"/>
            <w:tcBorders>
              <w:top w:val="nil"/>
            </w:tcBorders>
            <w:vAlign w:val="center"/>
          </w:tcPr>
          <w:p w14:paraId="5347EA09" w14:textId="77777777" w:rsidR="004F4CED" w:rsidRPr="00F072A4" w:rsidRDefault="004F4CED" w:rsidP="008E06E6">
            <w:pPr>
              <w:pStyle w:val="BodyText"/>
              <w:spacing w:after="0"/>
              <w:ind w:left="360"/>
              <w:jc w:val="center"/>
              <w:rPr>
                <w:rFonts w:cstheme="minorHAnsi"/>
              </w:rPr>
            </w:pPr>
          </w:p>
        </w:tc>
        <w:tc>
          <w:tcPr>
            <w:tcW w:w="1737" w:type="dxa"/>
            <w:tcBorders>
              <w:top w:val="nil"/>
            </w:tcBorders>
            <w:vAlign w:val="center"/>
          </w:tcPr>
          <w:p w14:paraId="08EA2AFF" w14:textId="77777777" w:rsidR="004F4CED" w:rsidRPr="00F072A4" w:rsidRDefault="004F4CED" w:rsidP="008E06E6">
            <w:pPr>
              <w:pStyle w:val="BodyText"/>
              <w:spacing w:after="0"/>
              <w:ind w:left="360"/>
              <w:jc w:val="center"/>
              <w:rPr>
                <w:rFonts w:cstheme="minorHAnsi"/>
              </w:rPr>
            </w:pPr>
          </w:p>
        </w:tc>
      </w:tr>
      <w:tr w:rsidR="004F4CED" w14:paraId="3C498EDD" w14:textId="77777777" w:rsidTr="00932437">
        <w:tc>
          <w:tcPr>
            <w:tcW w:w="0" w:type="auto"/>
            <w:tcBorders>
              <w:top w:val="nil"/>
              <w:bottom w:val="nil"/>
            </w:tcBorders>
          </w:tcPr>
          <w:p w14:paraId="43B0149E" w14:textId="77777777" w:rsidR="004F4CED" w:rsidRPr="0049621E" w:rsidRDefault="004F4CED">
            <w:pPr>
              <w:pStyle w:val="BodyText"/>
              <w:spacing w:after="0"/>
              <w:rPr>
                <w:rFonts w:cstheme="minorHAnsi"/>
                <w:szCs w:val="16"/>
              </w:rPr>
            </w:pPr>
          </w:p>
        </w:tc>
        <w:tc>
          <w:tcPr>
            <w:tcW w:w="0" w:type="dxa"/>
          </w:tcPr>
          <w:p w14:paraId="50210811" w14:textId="77777777" w:rsidR="004F4CED" w:rsidRDefault="004F4CED">
            <w:pPr>
              <w:pStyle w:val="BodyText"/>
              <w:spacing w:after="0"/>
              <w:rPr>
                <w:rFonts w:cstheme="minorHAnsi"/>
                <w:szCs w:val="16"/>
              </w:rPr>
            </w:pPr>
            <w:r w:rsidRPr="0049621E">
              <w:rPr>
                <w:rFonts w:cstheme="minorHAnsi"/>
                <w:szCs w:val="16"/>
              </w:rPr>
              <w:t>W.2: Promote Sustainable Purchasing Policy</w:t>
            </w:r>
          </w:p>
          <w:p w14:paraId="5513D9C6" w14:textId="3C02ED2D" w:rsidR="00595EC6" w:rsidRPr="007C1A13" w:rsidRDefault="00595EC6">
            <w:pPr>
              <w:pStyle w:val="BodyText"/>
              <w:spacing w:after="0"/>
              <w:rPr>
                <w:rFonts w:cstheme="minorHAnsi"/>
                <w:i/>
                <w:iCs/>
                <w:szCs w:val="16"/>
              </w:rPr>
            </w:pPr>
            <w:r w:rsidRPr="007C1A13">
              <w:rPr>
                <w:rFonts w:cstheme="minorHAnsi"/>
                <w:i/>
                <w:iCs/>
                <w:szCs w:val="16"/>
              </w:rPr>
              <w:t xml:space="preserve">Develop a </w:t>
            </w:r>
            <w:r w:rsidR="00B03255">
              <w:rPr>
                <w:rFonts w:cstheme="minorHAnsi"/>
                <w:i/>
                <w:iCs/>
                <w:szCs w:val="16"/>
              </w:rPr>
              <w:t>government</w:t>
            </w:r>
            <w:r w:rsidRPr="007C1A13">
              <w:rPr>
                <w:rFonts w:cstheme="minorHAnsi"/>
                <w:i/>
                <w:iCs/>
                <w:szCs w:val="16"/>
              </w:rPr>
              <w:t xml:space="preserve"> sustainable purchasing policy for County </w:t>
            </w:r>
            <w:r w:rsidR="00F03108">
              <w:rPr>
                <w:rFonts w:cstheme="minorHAnsi"/>
                <w:i/>
                <w:iCs/>
                <w:szCs w:val="16"/>
              </w:rPr>
              <w:t xml:space="preserve">government </w:t>
            </w:r>
            <w:r w:rsidRPr="007C1A13">
              <w:rPr>
                <w:rFonts w:cstheme="minorHAnsi"/>
                <w:i/>
                <w:iCs/>
                <w:szCs w:val="16"/>
              </w:rPr>
              <w:t>purchasing decisions to promote use of sustainable products, such as those made from recycled materials, and prohibit the use of single use plastics and Styrofoam to-go containers.</w:t>
            </w:r>
          </w:p>
        </w:tc>
        <w:tc>
          <w:tcPr>
            <w:tcW w:w="0" w:type="dxa"/>
            <w:vAlign w:val="center"/>
          </w:tcPr>
          <w:p w14:paraId="75965BBD"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244A678F"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5573A334" w14:textId="77777777" w:rsidR="004F4CED" w:rsidRPr="00C42712" w:rsidRDefault="004F4CED" w:rsidP="008E06E6">
            <w:pPr>
              <w:pStyle w:val="BodyText"/>
              <w:spacing w:after="0"/>
              <w:ind w:left="360"/>
              <w:jc w:val="center"/>
              <w:rPr>
                <w:rFonts w:cstheme="minorHAnsi"/>
              </w:rPr>
            </w:pPr>
          </w:p>
        </w:tc>
        <w:tc>
          <w:tcPr>
            <w:tcW w:w="0" w:type="dxa"/>
            <w:vAlign w:val="center"/>
          </w:tcPr>
          <w:p w14:paraId="5048DBF4" w14:textId="77777777" w:rsidR="004F4CED" w:rsidRPr="00F072A4" w:rsidRDefault="004F4CED" w:rsidP="008E06E6">
            <w:pPr>
              <w:pStyle w:val="BodyText"/>
              <w:spacing w:after="0"/>
              <w:ind w:left="360"/>
              <w:jc w:val="center"/>
              <w:rPr>
                <w:rFonts w:cstheme="minorHAnsi"/>
              </w:rPr>
            </w:pPr>
          </w:p>
        </w:tc>
        <w:tc>
          <w:tcPr>
            <w:tcW w:w="0" w:type="dxa"/>
            <w:vAlign w:val="center"/>
          </w:tcPr>
          <w:p w14:paraId="162B0638" w14:textId="77777777" w:rsidR="004F4CED" w:rsidRPr="00F072A4" w:rsidRDefault="004F4CED" w:rsidP="008E06E6">
            <w:pPr>
              <w:pStyle w:val="BodyText"/>
              <w:spacing w:after="0"/>
              <w:ind w:left="360"/>
              <w:jc w:val="center"/>
              <w:rPr>
                <w:rFonts w:cstheme="minorHAnsi"/>
              </w:rPr>
            </w:pPr>
            <w:r w:rsidRPr="00E65136">
              <w:rPr>
                <w:rFonts w:cstheme="minorHAnsi"/>
                <w:sz w:val="18"/>
              </w:rPr>
              <w:t>O</w:t>
            </w:r>
          </w:p>
        </w:tc>
        <w:tc>
          <w:tcPr>
            <w:tcW w:w="0" w:type="dxa"/>
            <w:vAlign w:val="center"/>
          </w:tcPr>
          <w:p w14:paraId="0B9A5F60" w14:textId="77777777" w:rsidR="004F4CED" w:rsidRPr="00F072A4" w:rsidRDefault="004F4CED" w:rsidP="008E06E6">
            <w:pPr>
              <w:pStyle w:val="BodyText"/>
              <w:spacing w:after="0"/>
              <w:ind w:left="360"/>
              <w:jc w:val="center"/>
              <w:rPr>
                <w:rFonts w:cstheme="minorHAnsi"/>
              </w:rPr>
            </w:pPr>
          </w:p>
        </w:tc>
      </w:tr>
      <w:tr w:rsidR="004F4CED" w14:paraId="545D7316" w14:textId="77777777" w:rsidTr="00932437">
        <w:tc>
          <w:tcPr>
            <w:tcW w:w="0" w:type="auto"/>
            <w:tcBorders>
              <w:top w:val="nil"/>
              <w:bottom w:val="single" w:sz="4" w:space="0" w:color="auto"/>
            </w:tcBorders>
          </w:tcPr>
          <w:p w14:paraId="6CFA7578" w14:textId="77777777" w:rsidR="004F4CED" w:rsidRPr="0049621E" w:rsidRDefault="004F4CED">
            <w:pPr>
              <w:pStyle w:val="BodyText"/>
              <w:spacing w:after="0"/>
              <w:rPr>
                <w:rFonts w:cstheme="minorHAnsi"/>
                <w:szCs w:val="16"/>
              </w:rPr>
            </w:pPr>
          </w:p>
        </w:tc>
        <w:tc>
          <w:tcPr>
            <w:tcW w:w="0" w:type="dxa"/>
          </w:tcPr>
          <w:p w14:paraId="305DF9A1" w14:textId="77777777" w:rsidR="004F4CED" w:rsidRDefault="004F4CED">
            <w:pPr>
              <w:pStyle w:val="BodyText"/>
              <w:spacing w:after="0"/>
              <w:rPr>
                <w:rFonts w:cstheme="minorHAnsi"/>
                <w:szCs w:val="16"/>
              </w:rPr>
            </w:pPr>
            <w:r w:rsidRPr="0049621E">
              <w:rPr>
                <w:rFonts w:cstheme="minorHAnsi"/>
                <w:szCs w:val="16"/>
              </w:rPr>
              <w:t>W.3: Mandate Commercial Food Waste Diversion</w:t>
            </w:r>
          </w:p>
          <w:p w14:paraId="5F797DD8" w14:textId="30846239" w:rsidR="00A8701E" w:rsidRPr="007C1A13" w:rsidRDefault="00A8701E">
            <w:pPr>
              <w:pStyle w:val="BodyText"/>
              <w:spacing w:after="0"/>
              <w:rPr>
                <w:rFonts w:cstheme="minorHAnsi"/>
                <w:i/>
                <w:iCs/>
                <w:szCs w:val="16"/>
              </w:rPr>
            </w:pPr>
            <w:r w:rsidRPr="007C1A13">
              <w:rPr>
                <w:rFonts w:cstheme="minorHAnsi"/>
                <w:i/>
                <w:iCs/>
                <w:szCs w:val="16"/>
              </w:rPr>
              <w:t>Require commercial businesses to divert food scraps either through food recovery or composting programs.</w:t>
            </w:r>
          </w:p>
        </w:tc>
        <w:tc>
          <w:tcPr>
            <w:tcW w:w="0" w:type="dxa"/>
            <w:vAlign w:val="center"/>
          </w:tcPr>
          <w:p w14:paraId="52DDAE0B"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1D6ACF63" w14:textId="77777777" w:rsidR="004F4CED" w:rsidRPr="00C42712"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25A2D851" w14:textId="77777777" w:rsidR="004F4CED" w:rsidRPr="00C42712" w:rsidRDefault="004F4CED" w:rsidP="008E06E6">
            <w:pPr>
              <w:pStyle w:val="BodyText"/>
              <w:spacing w:after="0"/>
              <w:ind w:left="360"/>
              <w:jc w:val="center"/>
              <w:rPr>
                <w:rFonts w:cstheme="minorHAnsi"/>
              </w:rPr>
            </w:pPr>
          </w:p>
        </w:tc>
        <w:tc>
          <w:tcPr>
            <w:tcW w:w="0" w:type="dxa"/>
            <w:vAlign w:val="center"/>
          </w:tcPr>
          <w:p w14:paraId="73515C9C" w14:textId="77777777" w:rsidR="004F4CED" w:rsidRPr="00F072A4" w:rsidRDefault="004F4CED" w:rsidP="008E06E6">
            <w:pPr>
              <w:pStyle w:val="BodyText"/>
              <w:spacing w:after="0"/>
              <w:ind w:left="360"/>
              <w:jc w:val="center"/>
              <w:rPr>
                <w:rFonts w:cstheme="minorHAnsi"/>
              </w:rPr>
            </w:pPr>
          </w:p>
        </w:tc>
        <w:tc>
          <w:tcPr>
            <w:tcW w:w="0" w:type="dxa"/>
            <w:vAlign w:val="center"/>
          </w:tcPr>
          <w:p w14:paraId="135ACDED" w14:textId="77777777" w:rsidR="004F4CED" w:rsidRPr="00F072A4" w:rsidRDefault="004F4CED" w:rsidP="008E06E6">
            <w:pPr>
              <w:pStyle w:val="BodyText"/>
              <w:spacing w:after="0"/>
              <w:ind w:left="360"/>
              <w:jc w:val="center"/>
              <w:rPr>
                <w:rFonts w:cstheme="minorHAnsi"/>
              </w:rPr>
            </w:pPr>
          </w:p>
        </w:tc>
        <w:tc>
          <w:tcPr>
            <w:tcW w:w="0" w:type="dxa"/>
            <w:vAlign w:val="center"/>
          </w:tcPr>
          <w:p w14:paraId="1D9ABD50" w14:textId="77777777" w:rsidR="004F4CED" w:rsidRPr="00F072A4" w:rsidRDefault="004F4CED" w:rsidP="008E06E6">
            <w:pPr>
              <w:pStyle w:val="BodyText"/>
              <w:spacing w:after="0"/>
              <w:ind w:left="360"/>
              <w:jc w:val="center"/>
              <w:rPr>
                <w:rFonts w:cstheme="minorHAnsi"/>
              </w:rPr>
            </w:pPr>
          </w:p>
        </w:tc>
      </w:tr>
      <w:tr w:rsidR="004F4CED" w14:paraId="4B125B2C" w14:textId="77777777" w:rsidTr="00932437">
        <w:tc>
          <w:tcPr>
            <w:tcW w:w="0" w:type="auto"/>
            <w:tcBorders>
              <w:top w:val="single" w:sz="4" w:space="0" w:color="auto"/>
              <w:bottom w:val="nil"/>
            </w:tcBorders>
          </w:tcPr>
          <w:p w14:paraId="201508B5" w14:textId="77777777" w:rsidR="004F4CED" w:rsidRPr="0049621E" w:rsidRDefault="004F4CED">
            <w:pPr>
              <w:pStyle w:val="BodyText"/>
              <w:spacing w:after="0"/>
              <w:rPr>
                <w:rFonts w:cstheme="minorHAnsi"/>
                <w:szCs w:val="16"/>
              </w:rPr>
            </w:pPr>
            <w:r>
              <w:rPr>
                <w:rFonts w:cstheme="minorHAnsi"/>
                <w:szCs w:val="16"/>
              </w:rPr>
              <w:t>Adaptation</w:t>
            </w:r>
          </w:p>
        </w:tc>
        <w:tc>
          <w:tcPr>
            <w:tcW w:w="0" w:type="dxa"/>
          </w:tcPr>
          <w:p w14:paraId="746D7378" w14:textId="77777777" w:rsidR="004F4CED" w:rsidRDefault="004F4CED">
            <w:pPr>
              <w:pStyle w:val="BodyText"/>
              <w:spacing w:after="0"/>
              <w:rPr>
                <w:rFonts w:cstheme="minorHAnsi"/>
                <w:szCs w:val="16"/>
              </w:rPr>
            </w:pPr>
            <w:r w:rsidRPr="0049621E">
              <w:rPr>
                <w:rFonts w:cstheme="minorHAnsi"/>
                <w:szCs w:val="16"/>
              </w:rPr>
              <w:t>A.1: Develop Adaptation Plans for Critical Facilities</w:t>
            </w:r>
          </w:p>
          <w:p w14:paraId="61FBC8F1" w14:textId="3DD9FD16" w:rsidR="00EB0704" w:rsidRPr="007C1A13" w:rsidRDefault="00EB0704">
            <w:pPr>
              <w:pStyle w:val="BodyText"/>
              <w:spacing w:after="0"/>
              <w:rPr>
                <w:rFonts w:cstheme="minorHAnsi"/>
                <w:i/>
                <w:iCs/>
                <w:szCs w:val="16"/>
              </w:rPr>
            </w:pPr>
            <w:r w:rsidRPr="007C1A13">
              <w:rPr>
                <w:rFonts w:cstheme="minorHAnsi"/>
                <w:i/>
                <w:iCs/>
                <w:szCs w:val="16"/>
              </w:rPr>
              <w:t>Develop site-level adaptation plans for critical facilities and service areas considering future climate change hazards.</w:t>
            </w:r>
          </w:p>
        </w:tc>
        <w:tc>
          <w:tcPr>
            <w:tcW w:w="0" w:type="dxa"/>
            <w:vAlign w:val="center"/>
          </w:tcPr>
          <w:p w14:paraId="1358A071"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vAlign w:val="center"/>
          </w:tcPr>
          <w:p w14:paraId="4A0FCF30" w14:textId="77777777" w:rsidR="004F4CED" w:rsidRPr="00F072A4" w:rsidRDefault="004F4CED" w:rsidP="008E06E6">
            <w:pPr>
              <w:pStyle w:val="BodyText"/>
              <w:spacing w:after="0"/>
              <w:ind w:left="360"/>
              <w:jc w:val="center"/>
              <w:rPr>
                <w:rFonts w:cstheme="minorHAnsi"/>
                <w:sz w:val="18"/>
              </w:rPr>
            </w:pPr>
          </w:p>
        </w:tc>
        <w:tc>
          <w:tcPr>
            <w:tcW w:w="0" w:type="dxa"/>
            <w:vAlign w:val="center"/>
          </w:tcPr>
          <w:p w14:paraId="5B8C50DB" w14:textId="77777777" w:rsidR="004F4CED" w:rsidRPr="00F072A4" w:rsidRDefault="004F4CED" w:rsidP="008E06E6">
            <w:pPr>
              <w:pStyle w:val="BodyText"/>
              <w:spacing w:after="0"/>
              <w:ind w:left="360"/>
              <w:jc w:val="center"/>
              <w:rPr>
                <w:rFonts w:cstheme="minorHAnsi"/>
                <w:sz w:val="18"/>
              </w:rPr>
            </w:pPr>
            <w:r w:rsidRPr="00773EE3">
              <w:rPr>
                <w:rFonts w:cstheme="minorHAnsi"/>
                <w:sz w:val="18"/>
              </w:rPr>
              <w:t>O</w:t>
            </w:r>
          </w:p>
        </w:tc>
        <w:tc>
          <w:tcPr>
            <w:tcW w:w="0" w:type="dxa"/>
            <w:vAlign w:val="center"/>
          </w:tcPr>
          <w:p w14:paraId="3106DB65" w14:textId="77777777" w:rsidR="004F4CED" w:rsidRPr="00F072A4" w:rsidRDefault="004F4CED" w:rsidP="008E06E6">
            <w:pPr>
              <w:pStyle w:val="BodyText"/>
              <w:spacing w:after="0"/>
              <w:ind w:left="360"/>
              <w:jc w:val="center"/>
              <w:rPr>
                <w:rFonts w:cstheme="minorHAnsi"/>
                <w:sz w:val="18"/>
              </w:rPr>
            </w:pPr>
          </w:p>
        </w:tc>
        <w:tc>
          <w:tcPr>
            <w:tcW w:w="0" w:type="dxa"/>
            <w:vAlign w:val="center"/>
          </w:tcPr>
          <w:p w14:paraId="6F1B7280" w14:textId="77777777" w:rsidR="004F4CED" w:rsidRPr="00F072A4" w:rsidRDefault="004F4CED" w:rsidP="008E06E6">
            <w:pPr>
              <w:pStyle w:val="BodyText"/>
              <w:spacing w:after="0"/>
              <w:ind w:left="360"/>
              <w:jc w:val="center"/>
              <w:rPr>
                <w:rFonts w:cstheme="minorHAnsi"/>
              </w:rPr>
            </w:pPr>
          </w:p>
        </w:tc>
        <w:tc>
          <w:tcPr>
            <w:tcW w:w="0" w:type="dxa"/>
            <w:vAlign w:val="center"/>
          </w:tcPr>
          <w:p w14:paraId="0B049D47" w14:textId="77777777" w:rsidR="004F4CED" w:rsidRPr="00F072A4" w:rsidRDefault="004F4CED" w:rsidP="008E06E6">
            <w:pPr>
              <w:pStyle w:val="BodyText"/>
              <w:spacing w:after="0"/>
              <w:ind w:left="360"/>
              <w:jc w:val="center"/>
              <w:rPr>
                <w:rFonts w:cstheme="minorHAnsi"/>
                <w:sz w:val="18"/>
              </w:rPr>
            </w:pPr>
          </w:p>
        </w:tc>
      </w:tr>
      <w:tr w:rsidR="004F4CED" w14:paraId="6C94FE1D" w14:textId="77777777" w:rsidTr="00932437">
        <w:tc>
          <w:tcPr>
            <w:tcW w:w="0" w:type="auto"/>
            <w:tcBorders>
              <w:top w:val="nil"/>
              <w:bottom w:val="nil"/>
            </w:tcBorders>
          </w:tcPr>
          <w:p w14:paraId="1A409189" w14:textId="77777777" w:rsidR="004F4CED" w:rsidRPr="0049621E" w:rsidRDefault="004F4CED">
            <w:pPr>
              <w:pStyle w:val="BodyText"/>
              <w:spacing w:after="0"/>
              <w:rPr>
                <w:rFonts w:cstheme="minorHAnsi"/>
                <w:szCs w:val="16"/>
              </w:rPr>
            </w:pPr>
          </w:p>
        </w:tc>
        <w:tc>
          <w:tcPr>
            <w:tcW w:w="0" w:type="dxa"/>
          </w:tcPr>
          <w:p w14:paraId="30C0A09F" w14:textId="5A4D7E76" w:rsidR="004F4CED" w:rsidRDefault="004F4CED">
            <w:pPr>
              <w:pStyle w:val="BodyText"/>
              <w:spacing w:after="0"/>
              <w:rPr>
                <w:rFonts w:cstheme="minorHAnsi"/>
                <w:szCs w:val="16"/>
              </w:rPr>
            </w:pPr>
            <w:r w:rsidRPr="0049621E">
              <w:rPr>
                <w:rFonts w:cstheme="minorHAnsi"/>
                <w:szCs w:val="16"/>
              </w:rPr>
              <w:t xml:space="preserve">A.2: </w:t>
            </w:r>
            <w:del w:id="1689" w:author="Dhingra, Emily" w:date="2023-09-06T15:34:00Z">
              <w:r w:rsidRPr="0049621E">
                <w:rPr>
                  <w:rFonts w:cstheme="minorHAnsi"/>
                  <w:szCs w:val="16"/>
                </w:rPr>
                <w:delText xml:space="preserve">Understand </w:delText>
              </w:r>
            </w:del>
            <w:ins w:id="1690" w:author="Dhingra, Emily" w:date="2023-09-06T15:34:00Z">
              <w:r w:rsidR="006650BA">
                <w:rPr>
                  <w:rFonts w:cstheme="minorHAnsi"/>
                  <w:szCs w:val="16"/>
                </w:rPr>
                <w:t>Manage</w:t>
              </w:r>
              <w:r w:rsidR="006650BA" w:rsidRPr="0049621E">
                <w:rPr>
                  <w:rFonts w:cstheme="minorHAnsi"/>
                  <w:szCs w:val="16"/>
                </w:rPr>
                <w:t xml:space="preserve"> </w:t>
              </w:r>
            </w:ins>
            <w:r w:rsidRPr="0049621E">
              <w:rPr>
                <w:rFonts w:cstheme="minorHAnsi"/>
                <w:szCs w:val="16"/>
              </w:rPr>
              <w:t xml:space="preserve">Stormwater Flooding </w:t>
            </w:r>
            <w:del w:id="1691" w:author="Goh, Vanessa" w:date="2023-09-18T09:28:00Z">
              <w:r w:rsidRPr="0049621E" w:rsidDel="00F77132">
                <w:rPr>
                  <w:rFonts w:cstheme="minorHAnsi"/>
                  <w:szCs w:val="16"/>
                </w:rPr>
                <w:delText xml:space="preserve">in Areas </w:delText>
              </w:r>
            </w:del>
            <w:r w:rsidRPr="0049621E">
              <w:rPr>
                <w:rFonts w:cstheme="minorHAnsi"/>
                <w:szCs w:val="16"/>
              </w:rPr>
              <w:t>Outside of the Floodplain</w:t>
            </w:r>
          </w:p>
          <w:p w14:paraId="3A1BF37C" w14:textId="2C5C3CC8" w:rsidR="0091458E" w:rsidRPr="007C1A13" w:rsidRDefault="0091458E">
            <w:pPr>
              <w:pStyle w:val="BodyText"/>
              <w:spacing w:after="0"/>
              <w:rPr>
                <w:rFonts w:cstheme="minorHAnsi"/>
                <w:i/>
                <w:iCs/>
                <w:szCs w:val="16"/>
              </w:rPr>
            </w:pPr>
            <w:r w:rsidRPr="007C1A13">
              <w:rPr>
                <w:rFonts w:cstheme="minorHAnsi"/>
                <w:i/>
                <w:iCs/>
                <w:szCs w:val="16"/>
              </w:rPr>
              <w:t>Develop plans for stormwater system upgrades based on future conditions stormwater modeling data and historic flooding information.</w:t>
            </w:r>
          </w:p>
        </w:tc>
        <w:tc>
          <w:tcPr>
            <w:tcW w:w="0" w:type="dxa"/>
            <w:vAlign w:val="center"/>
          </w:tcPr>
          <w:p w14:paraId="5D58B729"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vAlign w:val="center"/>
          </w:tcPr>
          <w:p w14:paraId="2F7774F1" w14:textId="77777777" w:rsidR="004F4CED" w:rsidRPr="00F072A4" w:rsidRDefault="004F4CED" w:rsidP="008E06E6">
            <w:pPr>
              <w:pStyle w:val="BodyText"/>
              <w:spacing w:after="0"/>
              <w:ind w:left="360"/>
              <w:jc w:val="center"/>
              <w:rPr>
                <w:rFonts w:cstheme="minorHAnsi"/>
              </w:rPr>
            </w:pPr>
          </w:p>
        </w:tc>
        <w:tc>
          <w:tcPr>
            <w:tcW w:w="0" w:type="dxa"/>
            <w:vAlign w:val="center"/>
          </w:tcPr>
          <w:p w14:paraId="14CDFB40" w14:textId="77777777" w:rsidR="004F4CED" w:rsidRPr="00F072A4"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3D2C747B" w14:textId="77777777" w:rsidR="004F4CED" w:rsidRPr="00F072A4" w:rsidRDefault="004F4CED" w:rsidP="008E06E6">
            <w:pPr>
              <w:pStyle w:val="BodyText"/>
              <w:spacing w:after="0"/>
              <w:ind w:left="360"/>
              <w:jc w:val="center"/>
              <w:rPr>
                <w:rFonts w:cstheme="minorHAnsi"/>
              </w:rPr>
            </w:pPr>
          </w:p>
        </w:tc>
        <w:tc>
          <w:tcPr>
            <w:tcW w:w="0" w:type="dxa"/>
            <w:vAlign w:val="center"/>
          </w:tcPr>
          <w:p w14:paraId="6D7D6F4B" w14:textId="77777777" w:rsidR="004F4CED" w:rsidRPr="00F072A4" w:rsidRDefault="004F4CED" w:rsidP="008E06E6">
            <w:pPr>
              <w:pStyle w:val="BodyText"/>
              <w:spacing w:after="0"/>
              <w:ind w:left="360"/>
              <w:jc w:val="center"/>
              <w:rPr>
                <w:rFonts w:cstheme="minorHAnsi"/>
              </w:rPr>
            </w:pPr>
          </w:p>
        </w:tc>
        <w:tc>
          <w:tcPr>
            <w:tcW w:w="0" w:type="dxa"/>
            <w:vAlign w:val="center"/>
          </w:tcPr>
          <w:p w14:paraId="00237D92" w14:textId="77777777" w:rsidR="004F4CED" w:rsidRPr="00F072A4" w:rsidRDefault="004F4CED" w:rsidP="008E06E6">
            <w:pPr>
              <w:pStyle w:val="BodyText"/>
              <w:spacing w:after="0"/>
              <w:ind w:left="360"/>
              <w:jc w:val="center"/>
              <w:rPr>
                <w:rFonts w:cstheme="minorHAnsi"/>
              </w:rPr>
            </w:pPr>
          </w:p>
        </w:tc>
      </w:tr>
      <w:tr w:rsidR="004F4CED" w14:paraId="06493394" w14:textId="77777777" w:rsidTr="00932437">
        <w:tc>
          <w:tcPr>
            <w:tcW w:w="0" w:type="auto"/>
            <w:tcBorders>
              <w:top w:val="nil"/>
              <w:bottom w:val="nil"/>
            </w:tcBorders>
          </w:tcPr>
          <w:p w14:paraId="2AE58198" w14:textId="77777777" w:rsidR="004F4CED" w:rsidRPr="0049621E" w:rsidRDefault="004F4CED">
            <w:pPr>
              <w:pStyle w:val="BodyText"/>
              <w:spacing w:after="0"/>
              <w:rPr>
                <w:rFonts w:cstheme="minorHAnsi"/>
                <w:szCs w:val="16"/>
              </w:rPr>
            </w:pPr>
          </w:p>
        </w:tc>
        <w:tc>
          <w:tcPr>
            <w:tcW w:w="0" w:type="dxa"/>
            <w:tcBorders>
              <w:bottom w:val="single" w:sz="4" w:space="0" w:color="auto"/>
            </w:tcBorders>
          </w:tcPr>
          <w:p w14:paraId="46037A1C" w14:textId="14E4BE14" w:rsidR="004F4CED" w:rsidRDefault="004F4CED">
            <w:pPr>
              <w:pStyle w:val="BodyText"/>
              <w:spacing w:after="0"/>
              <w:rPr>
                <w:rFonts w:cstheme="minorHAnsi"/>
                <w:szCs w:val="16"/>
              </w:rPr>
            </w:pPr>
            <w:r w:rsidRPr="0049621E">
              <w:rPr>
                <w:rFonts w:cstheme="minorHAnsi"/>
                <w:szCs w:val="16"/>
              </w:rPr>
              <w:t xml:space="preserve">A.3: </w:t>
            </w:r>
            <w:r>
              <w:rPr>
                <w:rFonts w:cstheme="minorHAnsi"/>
                <w:szCs w:val="16"/>
              </w:rPr>
              <w:t>Improve</w:t>
            </w:r>
            <w:r w:rsidRPr="0049621E">
              <w:rPr>
                <w:rFonts w:cstheme="minorHAnsi"/>
                <w:szCs w:val="16"/>
              </w:rPr>
              <w:t xml:space="preserve"> Power </w:t>
            </w:r>
            <w:del w:id="1692" w:author="Goh, Vanessa" w:date="2023-09-07T09:12:00Z">
              <w:r>
                <w:rPr>
                  <w:rFonts w:cstheme="minorHAnsi"/>
                  <w:szCs w:val="16"/>
                </w:rPr>
                <w:delText>Resilienc</w:delText>
              </w:r>
              <w:r w:rsidR="00A05B30">
                <w:rPr>
                  <w:rFonts w:cstheme="minorHAnsi"/>
                  <w:szCs w:val="16"/>
                </w:rPr>
                <w:delText>y</w:delText>
              </w:r>
            </w:del>
            <w:ins w:id="1693" w:author="Goh, Vanessa" w:date="2023-09-07T09:12:00Z">
              <w:r>
                <w:rPr>
                  <w:rFonts w:cstheme="minorHAnsi"/>
                  <w:szCs w:val="16"/>
                </w:rPr>
                <w:t>Resilienc</w:t>
              </w:r>
            </w:ins>
            <w:ins w:id="1694" w:author="Falvey, Erin" w:date="2023-09-11T17:42:00Z">
              <w:r w:rsidR="00BA71A1">
                <w:rPr>
                  <w:rFonts w:cstheme="minorHAnsi"/>
                  <w:szCs w:val="16"/>
                </w:rPr>
                <w:t>y</w:t>
              </w:r>
            </w:ins>
            <w:ins w:id="1695" w:author="Dhingra, Emily" w:date="2023-09-06T15:34:00Z">
              <w:del w:id="1696" w:author="Falvey, Erin" w:date="2023-09-11T17:42:00Z">
                <w:r w:rsidR="00A30285" w:rsidDel="00BA71A1">
                  <w:rPr>
                    <w:rFonts w:cstheme="minorHAnsi"/>
                    <w:szCs w:val="16"/>
                  </w:rPr>
                  <w:delText>e</w:delText>
                </w:r>
              </w:del>
            </w:ins>
            <w:del w:id="1697" w:author="Dhingra, Emily" w:date="2023-09-06T15:34:00Z">
              <w:r w:rsidR="00A05B30" w:rsidDel="00A30285">
                <w:rPr>
                  <w:rFonts w:cstheme="minorHAnsi"/>
                  <w:szCs w:val="16"/>
                </w:rPr>
                <w:delText>y</w:delText>
              </w:r>
            </w:del>
            <w:r>
              <w:rPr>
                <w:rFonts w:cstheme="minorHAnsi"/>
                <w:szCs w:val="16"/>
              </w:rPr>
              <w:t xml:space="preserve"> </w:t>
            </w:r>
            <w:r w:rsidRPr="0049621E">
              <w:rPr>
                <w:rFonts w:cstheme="minorHAnsi"/>
                <w:szCs w:val="16"/>
              </w:rPr>
              <w:t>for Critical Infrastructure</w:t>
            </w:r>
          </w:p>
          <w:p w14:paraId="41A96B07" w14:textId="4C6CE502" w:rsidR="001429B4" w:rsidRPr="0049621E" w:rsidRDefault="001429B4">
            <w:pPr>
              <w:pStyle w:val="BodyText"/>
              <w:spacing w:after="0"/>
              <w:rPr>
                <w:rFonts w:cstheme="minorHAnsi"/>
                <w:szCs w:val="16"/>
              </w:rPr>
            </w:pPr>
            <w:r w:rsidRPr="002D49BA">
              <w:rPr>
                <w:rFonts w:cstheme="minorHAnsi"/>
                <w:i/>
                <w:iCs/>
                <w:szCs w:val="16"/>
              </w:rPr>
              <w:t>Improve the resilienc</w:t>
            </w:r>
            <w:r w:rsidR="00A05B30">
              <w:rPr>
                <w:rFonts w:cstheme="minorHAnsi"/>
                <w:i/>
                <w:iCs/>
                <w:szCs w:val="16"/>
              </w:rPr>
              <w:t>y</w:t>
            </w:r>
            <w:r w:rsidRPr="002D49BA">
              <w:rPr>
                <w:rFonts w:cstheme="minorHAnsi"/>
                <w:i/>
                <w:iCs/>
                <w:szCs w:val="16"/>
              </w:rPr>
              <w:t xml:space="preserve"> of electrical infrastructure for publicly owned essential services and infrastructure</w:t>
            </w:r>
            <w:r w:rsidR="0034476E">
              <w:rPr>
                <w:rFonts w:cstheme="minorHAnsi"/>
                <w:i/>
                <w:iCs/>
                <w:szCs w:val="16"/>
              </w:rPr>
              <w:t>.</w:t>
            </w:r>
          </w:p>
        </w:tc>
        <w:tc>
          <w:tcPr>
            <w:tcW w:w="0" w:type="dxa"/>
            <w:tcBorders>
              <w:bottom w:val="single" w:sz="4" w:space="0" w:color="auto"/>
            </w:tcBorders>
            <w:vAlign w:val="center"/>
          </w:tcPr>
          <w:p w14:paraId="1B7BB7F9"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tcBorders>
              <w:bottom w:val="single" w:sz="4" w:space="0" w:color="auto"/>
            </w:tcBorders>
            <w:vAlign w:val="center"/>
          </w:tcPr>
          <w:p w14:paraId="744D896B" w14:textId="77777777" w:rsidR="004F4CED" w:rsidRPr="00F072A4" w:rsidRDefault="004F4CED" w:rsidP="008E06E6">
            <w:pPr>
              <w:pStyle w:val="BodyText"/>
              <w:spacing w:after="0"/>
              <w:ind w:left="360"/>
              <w:jc w:val="center"/>
              <w:rPr>
                <w:rFonts w:cstheme="minorHAnsi"/>
              </w:rPr>
            </w:pPr>
          </w:p>
        </w:tc>
        <w:tc>
          <w:tcPr>
            <w:tcW w:w="0" w:type="dxa"/>
            <w:tcBorders>
              <w:bottom w:val="single" w:sz="4" w:space="0" w:color="auto"/>
            </w:tcBorders>
            <w:vAlign w:val="center"/>
          </w:tcPr>
          <w:p w14:paraId="5D9DD664" w14:textId="77777777" w:rsidR="004F4CED" w:rsidRPr="00F072A4" w:rsidRDefault="004F4CED" w:rsidP="008E06E6">
            <w:pPr>
              <w:pStyle w:val="BodyText"/>
              <w:spacing w:after="0"/>
              <w:ind w:left="360"/>
              <w:jc w:val="center"/>
              <w:rPr>
                <w:rFonts w:cstheme="minorHAnsi"/>
              </w:rPr>
            </w:pPr>
            <w:r w:rsidRPr="00773EE3">
              <w:rPr>
                <w:rFonts w:cstheme="minorHAnsi"/>
                <w:sz w:val="18"/>
              </w:rPr>
              <w:t>O</w:t>
            </w:r>
          </w:p>
        </w:tc>
        <w:tc>
          <w:tcPr>
            <w:tcW w:w="0" w:type="dxa"/>
            <w:tcBorders>
              <w:bottom w:val="single" w:sz="4" w:space="0" w:color="auto"/>
            </w:tcBorders>
            <w:vAlign w:val="center"/>
          </w:tcPr>
          <w:p w14:paraId="0B36925F" w14:textId="77777777" w:rsidR="004F4CED" w:rsidRPr="00F072A4" w:rsidRDefault="004F4CED" w:rsidP="008E06E6">
            <w:pPr>
              <w:pStyle w:val="BodyText"/>
              <w:spacing w:after="0"/>
              <w:ind w:left="360"/>
              <w:jc w:val="center"/>
              <w:rPr>
                <w:rFonts w:cstheme="minorHAnsi"/>
              </w:rPr>
            </w:pPr>
          </w:p>
        </w:tc>
        <w:tc>
          <w:tcPr>
            <w:tcW w:w="0" w:type="dxa"/>
            <w:tcBorders>
              <w:bottom w:val="single" w:sz="4" w:space="0" w:color="auto"/>
            </w:tcBorders>
            <w:vAlign w:val="center"/>
          </w:tcPr>
          <w:p w14:paraId="479A0A66" w14:textId="77777777" w:rsidR="004F4CED" w:rsidRPr="00F072A4" w:rsidRDefault="004F4CED" w:rsidP="008E06E6">
            <w:pPr>
              <w:pStyle w:val="BodyText"/>
              <w:spacing w:after="0"/>
              <w:ind w:left="360"/>
              <w:jc w:val="center"/>
              <w:rPr>
                <w:rFonts w:cstheme="minorHAnsi"/>
              </w:rPr>
            </w:pPr>
          </w:p>
        </w:tc>
        <w:tc>
          <w:tcPr>
            <w:tcW w:w="0" w:type="dxa"/>
            <w:tcBorders>
              <w:bottom w:val="single" w:sz="4" w:space="0" w:color="auto"/>
            </w:tcBorders>
            <w:vAlign w:val="center"/>
          </w:tcPr>
          <w:p w14:paraId="7B8DB442" w14:textId="77777777" w:rsidR="004F4CED" w:rsidRPr="00F072A4" w:rsidRDefault="004F4CED" w:rsidP="008E06E6">
            <w:pPr>
              <w:pStyle w:val="BodyText"/>
              <w:spacing w:after="0"/>
              <w:ind w:left="360"/>
              <w:jc w:val="center"/>
              <w:rPr>
                <w:rFonts w:cstheme="minorHAnsi"/>
              </w:rPr>
            </w:pPr>
          </w:p>
        </w:tc>
      </w:tr>
      <w:tr w:rsidR="004F4CED" w14:paraId="14AC102F" w14:textId="77777777" w:rsidTr="00932437">
        <w:tc>
          <w:tcPr>
            <w:tcW w:w="0" w:type="auto"/>
            <w:tcBorders>
              <w:top w:val="nil"/>
              <w:bottom w:val="nil"/>
            </w:tcBorders>
          </w:tcPr>
          <w:p w14:paraId="414C61F3" w14:textId="4E88950D" w:rsidR="004F4CED" w:rsidRPr="0049621E" w:rsidRDefault="004F4CED">
            <w:pPr>
              <w:pStyle w:val="BodyText"/>
              <w:spacing w:after="0"/>
              <w:rPr>
                <w:rFonts w:cstheme="minorHAnsi"/>
                <w:szCs w:val="16"/>
              </w:rPr>
            </w:pPr>
          </w:p>
        </w:tc>
        <w:tc>
          <w:tcPr>
            <w:tcW w:w="0" w:type="dxa"/>
            <w:tcBorders>
              <w:top w:val="single" w:sz="4" w:space="0" w:color="auto"/>
              <w:bottom w:val="single" w:sz="4" w:space="0" w:color="auto"/>
            </w:tcBorders>
          </w:tcPr>
          <w:p w14:paraId="6DDD3864" w14:textId="69935714" w:rsidR="004F4CED" w:rsidRDefault="004F4CED">
            <w:pPr>
              <w:pStyle w:val="BodyText"/>
              <w:spacing w:after="0"/>
              <w:rPr>
                <w:rFonts w:cstheme="minorHAnsi"/>
                <w:szCs w:val="16"/>
              </w:rPr>
            </w:pPr>
            <w:r w:rsidRPr="0049621E">
              <w:rPr>
                <w:rFonts w:cstheme="minorHAnsi"/>
                <w:szCs w:val="16"/>
              </w:rPr>
              <w:t>A.</w:t>
            </w:r>
            <w:r>
              <w:rPr>
                <w:rFonts w:cstheme="minorHAnsi"/>
                <w:szCs w:val="16"/>
              </w:rPr>
              <w:t>4</w:t>
            </w:r>
            <w:r w:rsidRPr="0049621E">
              <w:rPr>
                <w:rFonts w:cstheme="minorHAnsi"/>
                <w:szCs w:val="16"/>
              </w:rPr>
              <w:t xml:space="preserve">: </w:t>
            </w:r>
            <w:del w:id="1698" w:author="Dhingra, Emily" w:date="2023-09-06T15:34:00Z">
              <w:r w:rsidRPr="0049621E">
                <w:rPr>
                  <w:rFonts w:cstheme="minorHAnsi"/>
                  <w:szCs w:val="16"/>
                </w:rPr>
                <w:delText xml:space="preserve">Assess </w:delText>
              </w:r>
            </w:del>
            <w:ins w:id="1699" w:author="Dhingra, Emily" w:date="2023-09-06T15:34:00Z">
              <w:r w:rsidR="00A30285">
                <w:rPr>
                  <w:rFonts w:cstheme="minorHAnsi"/>
                  <w:szCs w:val="16"/>
                </w:rPr>
                <w:t xml:space="preserve">Implement </w:t>
              </w:r>
            </w:ins>
            <w:r w:rsidRPr="0049621E">
              <w:rPr>
                <w:rFonts w:cstheme="minorHAnsi"/>
                <w:szCs w:val="16"/>
              </w:rPr>
              <w:t>Shoreline Protection and Nature-Based Solutions</w:t>
            </w:r>
          </w:p>
          <w:p w14:paraId="2A566F0F" w14:textId="2B804BD6" w:rsidR="008713FA" w:rsidRPr="007C1A13" w:rsidRDefault="008713FA">
            <w:pPr>
              <w:pStyle w:val="BodyText"/>
              <w:spacing w:after="0"/>
              <w:rPr>
                <w:rFonts w:cstheme="minorHAnsi"/>
                <w:i/>
                <w:iCs/>
                <w:szCs w:val="16"/>
              </w:rPr>
            </w:pPr>
            <w:r w:rsidRPr="007C1A13">
              <w:rPr>
                <w:rFonts w:cstheme="minorHAnsi"/>
                <w:i/>
                <w:iCs/>
                <w:szCs w:val="16"/>
              </w:rPr>
              <w:t>Conduct feasibility studies to evaluate shoreline protection measures against erosion and flood, incentivizing nature-based solutions. Develop long-term plans to address sea level rise for at-risk public and private property.</w:t>
            </w:r>
          </w:p>
        </w:tc>
        <w:tc>
          <w:tcPr>
            <w:tcW w:w="0" w:type="dxa"/>
            <w:tcBorders>
              <w:top w:val="single" w:sz="4" w:space="0" w:color="auto"/>
              <w:bottom w:val="single" w:sz="4" w:space="0" w:color="auto"/>
            </w:tcBorders>
            <w:vAlign w:val="center"/>
          </w:tcPr>
          <w:p w14:paraId="50EF6CBD"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tcBorders>
              <w:top w:val="single" w:sz="4" w:space="0" w:color="auto"/>
              <w:bottom w:val="single" w:sz="4" w:space="0" w:color="auto"/>
            </w:tcBorders>
            <w:vAlign w:val="center"/>
          </w:tcPr>
          <w:p w14:paraId="0C2B63C8" w14:textId="77777777" w:rsidR="004F4CED" w:rsidRPr="00F072A4" w:rsidRDefault="004F4CED" w:rsidP="008E06E6">
            <w:pPr>
              <w:pStyle w:val="BodyText"/>
              <w:spacing w:after="0"/>
              <w:ind w:left="360"/>
              <w:jc w:val="center"/>
              <w:rPr>
                <w:rFonts w:cstheme="minorHAnsi"/>
              </w:rPr>
            </w:pPr>
          </w:p>
        </w:tc>
        <w:tc>
          <w:tcPr>
            <w:tcW w:w="0" w:type="dxa"/>
            <w:tcBorders>
              <w:top w:val="single" w:sz="4" w:space="0" w:color="auto"/>
              <w:bottom w:val="single" w:sz="4" w:space="0" w:color="auto"/>
            </w:tcBorders>
            <w:vAlign w:val="center"/>
          </w:tcPr>
          <w:p w14:paraId="779FB051" w14:textId="77777777" w:rsidR="004F4CED" w:rsidRPr="00F072A4" w:rsidRDefault="004F4CED" w:rsidP="008E06E6">
            <w:pPr>
              <w:pStyle w:val="BodyText"/>
              <w:spacing w:after="0"/>
              <w:ind w:left="360"/>
              <w:jc w:val="center"/>
              <w:rPr>
                <w:rFonts w:cstheme="minorHAnsi"/>
              </w:rPr>
            </w:pPr>
            <w:r w:rsidRPr="00773EE3">
              <w:rPr>
                <w:rFonts w:cstheme="minorHAnsi"/>
                <w:sz w:val="18"/>
              </w:rPr>
              <w:t>O</w:t>
            </w:r>
          </w:p>
        </w:tc>
        <w:tc>
          <w:tcPr>
            <w:tcW w:w="0" w:type="dxa"/>
            <w:tcBorders>
              <w:top w:val="single" w:sz="4" w:space="0" w:color="auto"/>
              <w:bottom w:val="single" w:sz="4" w:space="0" w:color="auto"/>
            </w:tcBorders>
            <w:vAlign w:val="center"/>
          </w:tcPr>
          <w:p w14:paraId="443C0A43" w14:textId="77777777" w:rsidR="004F4CED" w:rsidRPr="00F072A4" w:rsidRDefault="004F4CED" w:rsidP="008E06E6">
            <w:pPr>
              <w:pStyle w:val="BodyText"/>
              <w:spacing w:after="0"/>
              <w:ind w:left="360"/>
              <w:jc w:val="center"/>
              <w:rPr>
                <w:rFonts w:cstheme="minorHAnsi"/>
              </w:rPr>
            </w:pPr>
          </w:p>
        </w:tc>
        <w:tc>
          <w:tcPr>
            <w:tcW w:w="0" w:type="dxa"/>
            <w:tcBorders>
              <w:top w:val="single" w:sz="4" w:space="0" w:color="auto"/>
              <w:bottom w:val="single" w:sz="4" w:space="0" w:color="auto"/>
            </w:tcBorders>
            <w:vAlign w:val="center"/>
          </w:tcPr>
          <w:p w14:paraId="4E62897A" w14:textId="77777777" w:rsidR="004F4CED" w:rsidRPr="00F072A4" w:rsidRDefault="004F4CED" w:rsidP="008E06E6">
            <w:pPr>
              <w:pStyle w:val="BodyText"/>
              <w:spacing w:after="0"/>
              <w:ind w:left="360"/>
              <w:jc w:val="center"/>
              <w:rPr>
                <w:rFonts w:cstheme="minorHAnsi"/>
              </w:rPr>
            </w:pPr>
          </w:p>
        </w:tc>
        <w:tc>
          <w:tcPr>
            <w:tcW w:w="0" w:type="dxa"/>
            <w:tcBorders>
              <w:top w:val="single" w:sz="4" w:space="0" w:color="auto"/>
              <w:bottom w:val="single" w:sz="4" w:space="0" w:color="auto"/>
            </w:tcBorders>
            <w:vAlign w:val="center"/>
          </w:tcPr>
          <w:p w14:paraId="3540DEB2" w14:textId="77777777" w:rsidR="004F4CED" w:rsidRPr="00F072A4" w:rsidRDefault="004F4CED" w:rsidP="008E06E6">
            <w:pPr>
              <w:pStyle w:val="BodyText"/>
              <w:spacing w:after="0"/>
              <w:ind w:left="360"/>
              <w:jc w:val="center"/>
              <w:rPr>
                <w:rFonts w:cstheme="minorHAnsi"/>
              </w:rPr>
            </w:pPr>
          </w:p>
        </w:tc>
      </w:tr>
      <w:tr w:rsidR="00716B8A" w14:paraId="115BBBF6" w14:textId="77777777" w:rsidTr="00DD3D90">
        <w:tc>
          <w:tcPr>
            <w:tcW w:w="0" w:type="auto"/>
            <w:tcBorders>
              <w:top w:val="nil"/>
              <w:bottom w:val="nil"/>
              <w:right w:val="nil"/>
            </w:tcBorders>
          </w:tcPr>
          <w:p w14:paraId="27F5936C" w14:textId="77777777" w:rsidR="004F4CED" w:rsidRPr="0049621E" w:rsidRDefault="004F4CED">
            <w:pPr>
              <w:pStyle w:val="BodyText"/>
              <w:spacing w:after="0"/>
              <w:rPr>
                <w:rFonts w:cstheme="minorHAnsi"/>
                <w:szCs w:val="16"/>
              </w:rPr>
            </w:pPr>
          </w:p>
        </w:tc>
        <w:tc>
          <w:tcPr>
            <w:tcW w:w="5065" w:type="dxa"/>
            <w:tcBorders>
              <w:top w:val="single" w:sz="4" w:space="0" w:color="auto"/>
              <w:left w:val="nil"/>
              <w:bottom w:val="single" w:sz="4" w:space="0" w:color="auto"/>
              <w:right w:val="nil"/>
            </w:tcBorders>
          </w:tcPr>
          <w:p w14:paraId="36F6CA56" w14:textId="77777777" w:rsidR="004F4CED" w:rsidRDefault="004F4CED">
            <w:pPr>
              <w:pStyle w:val="BodyText"/>
              <w:spacing w:after="0"/>
              <w:rPr>
                <w:rFonts w:cstheme="minorHAnsi"/>
                <w:szCs w:val="16"/>
              </w:rPr>
            </w:pPr>
            <w:r w:rsidRPr="0049621E">
              <w:rPr>
                <w:rFonts w:cstheme="minorHAnsi"/>
                <w:szCs w:val="16"/>
              </w:rPr>
              <w:t>A.</w:t>
            </w:r>
            <w:r>
              <w:rPr>
                <w:rFonts w:cstheme="minorHAnsi"/>
                <w:szCs w:val="16"/>
              </w:rPr>
              <w:t>5</w:t>
            </w:r>
            <w:r w:rsidRPr="0049621E">
              <w:rPr>
                <w:rFonts w:cstheme="minorHAnsi"/>
                <w:szCs w:val="16"/>
              </w:rPr>
              <w:t>: Restore Streams to Reduce Flooding</w:t>
            </w:r>
          </w:p>
          <w:p w14:paraId="1325607E" w14:textId="13F4B889" w:rsidR="001261EA" w:rsidRPr="007C1A13" w:rsidRDefault="001261EA">
            <w:pPr>
              <w:pStyle w:val="BodyText"/>
              <w:spacing w:after="0"/>
              <w:rPr>
                <w:rFonts w:cstheme="minorHAnsi"/>
                <w:i/>
                <w:iCs/>
                <w:szCs w:val="16"/>
              </w:rPr>
            </w:pPr>
            <w:r w:rsidRPr="007C1A13">
              <w:rPr>
                <w:rFonts w:cstheme="minorHAnsi"/>
                <w:i/>
                <w:iCs/>
                <w:szCs w:val="16"/>
              </w:rPr>
              <w:t>Develop stream corridor restoration projects to improve conveyance and mitigate flooding.</w:t>
            </w:r>
          </w:p>
        </w:tc>
        <w:tc>
          <w:tcPr>
            <w:tcW w:w="899" w:type="dxa"/>
            <w:tcBorders>
              <w:top w:val="single" w:sz="4" w:space="0" w:color="auto"/>
              <w:left w:val="nil"/>
              <w:bottom w:val="single" w:sz="4" w:space="0" w:color="auto"/>
              <w:right w:val="nil"/>
            </w:tcBorders>
            <w:vAlign w:val="center"/>
          </w:tcPr>
          <w:p w14:paraId="1BF3757A"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tcBorders>
              <w:top w:val="single" w:sz="4" w:space="0" w:color="auto"/>
              <w:left w:val="nil"/>
              <w:bottom w:val="single" w:sz="4" w:space="0" w:color="auto"/>
              <w:right w:val="nil"/>
            </w:tcBorders>
            <w:vAlign w:val="center"/>
          </w:tcPr>
          <w:p w14:paraId="65EE8988" w14:textId="77777777" w:rsidR="004F4CED" w:rsidRPr="00F072A4" w:rsidRDefault="004F4CED" w:rsidP="008E06E6">
            <w:pPr>
              <w:pStyle w:val="BodyText"/>
              <w:spacing w:after="0"/>
              <w:ind w:left="360"/>
              <w:jc w:val="center"/>
              <w:rPr>
                <w:rFonts w:cstheme="minorHAnsi"/>
              </w:rPr>
            </w:pPr>
          </w:p>
        </w:tc>
        <w:tc>
          <w:tcPr>
            <w:tcW w:w="1349" w:type="dxa"/>
            <w:tcBorders>
              <w:top w:val="single" w:sz="4" w:space="0" w:color="auto"/>
              <w:left w:val="nil"/>
              <w:bottom w:val="single" w:sz="4" w:space="0" w:color="auto"/>
              <w:right w:val="nil"/>
            </w:tcBorders>
            <w:vAlign w:val="center"/>
          </w:tcPr>
          <w:p w14:paraId="0B1F19CD"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1529" w:type="dxa"/>
            <w:tcBorders>
              <w:top w:val="single" w:sz="4" w:space="0" w:color="auto"/>
              <w:left w:val="nil"/>
              <w:bottom w:val="single" w:sz="4" w:space="0" w:color="auto"/>
              <w:right w:val="nil"/>
            </w:tcBorders>
            <w:vAlign w:val="center"/>
          </w:tcPr>
          <w:p w14:paraId="432D7675" w14:textId="77777777" w:rsidR="004F4CED" w:rsidRPr="00F072A4" w:rsidRDefault="004F4CED" w:rsidP="008E06E6">
            <w:pPr>
              <w:pStyle w:val="BodyText"/>
              <w:spacing w:after="0"/>
              <w:ind w:left="360"/>
              <w:jc w:val="center"/>
              <w:rPr>
                <w:rFonts w:cstheme="minorHAnsi"/>
              </w:rPr>
            </w:pPr>
          </w:p>
        </w:tc>
        <w:tc>
          <w:tcPr>
            <w:tcW w:w="1350" w:type="dxa"/>
            <w:tcBorders>
              <w:top w:val="single" w:sz="4" w:space="0" w:color="auto"/>
              <w:left w:val="nil"/>
              <w:bottom w:val="single" w:sz="4" w:space="0" w:color="auto"/>
              <w:right w:val="nil"/>
            </w:tcBorders>
            <w:vAlign w:val="center"/>
          </w:tcPr>
          <w:p w14:paraId="42264E0E" w14:textId="77777777" w:rsidR="004F4CED" w:rsidRPr="00F072A4" w:rsidRDefault="004F4CED" w:rsidP="008E06E6">
            <w:pPr>
              <w:pStyle w:val="BodyText"/>
              <w:spacing w:after="0"/>
              <w:ind w:left="360"/>
              <w:jc w:val="center"/>
              <w:rPr>
                <w:rFonts w:cstheme="minorHAnsi"/>
              </w:rPr>
            </w:pPr>
          </w:p>
        </w:tc>
        <w:tc>
          <w:tcPr>
            <w:tcW w:w="1737" w:type="dxa"/>
            <w:tcBorders>
              <w:top w:val="single" w:sz="4" w:space="0" w:color="auto"/>
              <w:left w:val="nil"/>
              <w:bottom w:val="single" w:sz="4" w:space="0" w:color="auto"/>
              <w:right w:val="nil"/>
            </w:tcBorders>
            <w:vAlign w:val="center"/>
          </w:tcPr>
          <w:p w14:paraId="528D49F9" w14:textId="77777777" w:rsidR="004F4CED" w:rsidRPr="00F072A4" w:rsidRDefault="004F4CED" w:rsidP="008E06E6">
            <w:pPr>
              <w:pStyle w:val="BodyText"/>
              <w:spacing w:after="0"/>
              <w:ind w:left="360"/>
              <w:jc w:val="center"/>
              <w:rPr>
                <w:rFonts w:cstheme="minorHAnsi"/>
              </w:rPr>
            </w:pPr>
          </w:p>
        </w:tc>
      </w:tr>
      <w:tr w:rsidR="00716B8A" w14:paraId="1FADF103" w14:textId="77777777" w:rsidTr="00DD3D90">
        <w:tc>
          <w:tcPr>
            <w:tcW w:w="0" w:type="auto"/>
            <w:tcBorders>
              <w:top w:val="nil"/>
              <w:bottom w:val="nil"/>
              <w:right w:val="nil"/>
            </w:tcBorders>
          </w:tcPr>
          <w:p w14:paraId="4DF99159" w14:textId="77777777" w:rsidR="002955AC" w:rsidRDefault="002955AC">
            <w:pPr>
              <w:pStyle w:val="BodyText"/>
              <w:spacing w:after="0"/>
              <w:rPr>
                <w:rFonts w:cstheme="minorHAnsi"/>
                <w:szCs w:val="16"/>
              </w:rPr>
            </w:pPr>
          </w:p>
        </w:tc>
        <w:tc>
          <w:tcPr>
            <w:tcW w:w="5065" w:type="dxa"/>
            <w:tcBorders>
              <w:top w:val="single" w:sz="4" w:space="0" w:color="auto"/>
              <w:left w:val="nil"/>
              <w:bottom w:val="nil"/>
              <w:right w:val="nil"/>
            </w:tcBorders>
            <w:vAlign w:val="center"/>
          </w:tcPr>
          <w:p w14:paraId="03EDDD5E" w14:textId="77777777" w:rsidR="002955AC" w:rsidRDefault="002955AC" w:rsidP="00932437">
            <w:pPr>
              <w:pStyle w:val="BodyText"/>
              <w:spacing w:after="0"/>
              <w:rPr>
                <w:rFonts w:cstheme="minorHAnsi"/>
                <w:szCs w:val="16"/>
              </w:rPr>
            </w:pPr>
          </w:p>
          <w:p w14:paraId="7A49EAA8" w14:textId="09CC7695" w:rsidR="006D43AE" w:rsidRPr="0049621E" w:rsidRDefault="006D43AE" w:rsidP="00932437">
            <w:pPr>
              <w:pStyle w:val="BodyText"/>
              <w:spacing w:after="0"/>
              <w:rPr>
                <w:rFonts w:cstheme="minorHAnsi"/>
                <w:szCs w:val="16"/>
              </w:rPr>
            </w:pPr>
          </w:p>
        </w:tc>
        <w:tc>
          <w:tcPr>
            <w:tcW w:w="899" w:type="dxa"/>
            <w:tcBorders>
              <w:top w:val="single" w:sz="4" w:space="0" w:color="auto"/>
              <w:left w:val="nil"/>
              <w:bottom w:val="nil"/>
              <w:right w:val="nil"/>
            </w:tcBorders>
            <w:vAlign w:val="center"/>
          </w:tcPr>
          <w:p w14:paraId="00BC1B62" w14:textId="77777777" w:rsidR="002955AC" w:rsidRPr="00871D32" w:rsidRDefault="002955AC" w:rsidP="00932437">
            <w:pPr>
              <w:pStyle w:val="BodyText"/>
              <w:spacing w:after="0"/>
              <w:ind w:left="60"/>
              <w:rPr>
                <w:rFonts w:cstheme="minorHAnsi"/>
                <w:szCs w:val="16"/>
              </w:rPr>
            </w:pPr>
          </w:p>
        </w:tc>
        <w:tc>
          <w:tcPr>
            <w:tcW w:w="914" w:type="dxa"/>
            <w:tcBorders>
              <w:top w:val="single" w:sz="4" w:space="0" w:color="auto"/>
              <w:left w:val="nil"/>
              <w:bottom w:val="nil"/>
              <w:right w:val="nil"/>
            </w:tcBorders>
            <w:vAlign w:val="center"/>
          </w:tcPr>
          <w:p w14:paraId="4B7324E4" w14:textId="77777777" w:rsidR="002955AC" w:rsidRPr="00C42712" w:rsidRDefault="002955AC" w:rsidP="008E06E6">
            <w:pPr>
              <w:pStyle w:val="BodyText"/>
              <w:spacing w:after="0"/>
              <w:ind w:left="360"/>
              <w:jc w:val="center"/>
              <w:rPr>
                <w:rFonts w:cstheme="minorHAnsi"/>
              </w:rPr>
            </w:pPr>
          </w:p>
        </w:tc>
        <w:tc>
          <w:tcPr>
            <w:tcW w:w="1349" w:type="dxa"/>
            <w:tcBorders>
              <w:top w:val="single" w:sz="4" w:space="0" w:color="auto"/>
              <w:left w:val="nil"/>
              <w:bottom w:val="nil"/>
              <w:right w:val="nil"/>
            </w:tcBorders>
            <w:vAlign w:val="center"/>
          </w:tcPr>
          <w:p w14:paraId="1B5B11B4" w14:textId="77777777" w:rsidR="002955AC" w:rsidRPr="00C42712" w:rsidRDefault="002955AC" w:rsidP="00932437">
            <w:pPr>
              <w:pStyle w:val="BodyText"/>
              <w:spacing w:after="0"/>
              <w:ind w:left="360"/>
              <w:rPr>
                <w:rFonts w:cstheme="minorHAnsi"/>
              </w:rPr>
            </w:pPr>
          </w:p>
        </w:tc>
        <w:tc>
          <w:tcPr>
            <w:tcW w:w="1529" w:type="dxa"/>
            <w:tcBorders>
              <w:top w:val="single" w:sz="4" w:space="0" w:color="auto"/>
              <w:left w:val="nil"/>
              <w:bottom w:val="nil"/>
              <w:right w:val="nil"/>
            </w:tcBorders>
            <w:vAlign w:val="center"/>
          </w:tcPr>
          <w:p w14:paraId="0FC2E14A" w14:textId="77777777" w:rsidR="002955AC" w:rsidRPr="00F072A4" w:rsidRDefault="002955AC" w:rsidP="008E06E6">
            <w:pPr>
              <w:pStyle w:val="BodyText"/>
              <w:spacing w:after="0"/>
              <w:ind w:left="360"/>
              <w:jc w:val="center"/>
              <w:rPr>
                <w:rFonts w:cstheme="minorHAnsi"/>
              </w:rPr>
            </w:pPr>
          </w:p>
        </w:tc>
        <w:tc>
          <w:tcPr>
            <w:tcW w:w="1350" w:type="dxa"/>
            <w:tcBorders>
              <w:top w:val="single" w:sz="4" w:space="0" w:color="auto"/>
              <w:left w:val="nil"/>
              <w:bottom w:val="nil"/>
              <w:right w:val="nil"/>
            </w:tcBorders>
            <w:vAlign w:val="center"/>
          </w:tcPr>
          <w:p w14:paraId="42497E84" w14:textId="77777777" w:rsidR="002955AC" w:rsidRPr="00F072A4" w:rsidRDefault="002955AC" w:rsidP="00932437">
            <w:pPr>
              <w:pStyle w:val="BodyText"/>
              <w:spacing w:after="0"/>
              <w:ind w:left="360"/>
              <w:rPr>
                <w:rFonts w:cstheme="minorHAnsi"/>
              </w:rPr>
            </w:pPr>
          </w:p>
        </w:tc>
        <w:tc>
          <w:tcPr>
            <w:tcW w:w="1737" w:type="dxa"/>
            <w:tcBorders>
              <w:top w:val="single" w:sz="4" w:space="0" w:color="auto"/>
              <w:left w:val="nil"/>
              <w:bottom w:val="nil"/>
              <w:right w:val="nil"/>
            </w:tcBorders>
            <w:vAlign w:val="center"/>
          </w:tcPr>
          <w:p w14:paraId="1887755B" w14:textId="77777777" w:rsidR="002955AC" w:rsidRPr="00F072A4" w:rsidRDefault="002955AC" w:rsidP="008E06E6">
            <w:pPr>
              <w:pStyle w:val="BodyText"/>
              <w:spacing w:after="0"/>
              <w:ind w:left="360"/>
              <w:jc w:val="center"/>
              <w:rPr>
                <w:rFonts w:cstheme="minorHAnsi"/>
              </w:rPr>
            </w:pPr>
          </w:p>
        </w:tc>
      </w:tr>
      <w:tr w:rsidR="00922CAF" w14:paraId="67BB6044" w14:textId="77777777" w:rsidTr="00932437">
        <w:tc>
          <w:tcPr>
            <w:tcW w:w="0" w:type="auto"/>
            <w:tcBorders>
              <w:top w:val="nil"/>
              <w:bottom w:val="nil"/>
              <w:right w:val="nil"/>
            </w:tcBorders>
          </w:tcPr>
          <w:p w14:paraId="0746926E" w14:textId="16DAFB17" w:rsidR="004F4CED" w:rsidRPr="0049621E" w:rsidRDefault="002955AC">
            <w:pPr>
              <w:pStyle w:val="BodyText"/>
              <w:spacing w:after="0"/>
              <w:rPr>
                <w:rFonts w:cstheme="minorHAnsi"/>
                <w:szCs w:val="16"/>
              </w:rPr>
            </w:pPr>
            <w:r>
              <w:rPr>
                <w:rFonts w:cstheme="minorHAnsi"/>
                <w:szCs w:val="16"/>
              </w:rPr>
              <w:t>Adaptation (cont.)</w:t>
            </w:r>
          </w:p>
        </w:tc>
        <w:tc>
          <w:tcPr>
            <w:tcW w:w="0" w:type="dxa"/>
            <w:tcBorders>
              <w:top w:val="nil"/>
              <w:left w:val="nil"/>
              <w:bottom w:val="nil"/>
              <w:right w:val="nil"/>
            </w:tcBorders>
          </w:tcPr>
          <w:p w14:paraId="4297FE9C" w14:textId="77777777" w:rsidR="004F4CED" w:rsidRDefault="004F4CED">
            <w:pPr>
              <w:pStyle w:val="BodyText"/>
              <w:spacing w:after="0"/>
              <w:rPr>
                <w:rFonts w:cstheme="minorHAnsi"/>
                <w:szCs w:val="16"/>
              </w:rPr>
            </w:pPr>
            <w:r w:rsidRPr="0049621E">
              <w:rPr>
                <w:rFonts w:cstheme="minorHAnsi"/>
                <w:szCs w:val="16"/>
              </w:rPr>
              <w:t>A.</w:t>
            </w:r>
            <w:r>
              <w:rPr>
                <w:rFonts w:cstheme="minorHAnsi"/>
                <w:szCs w:val="16"/>
              </w:rPr>
              <w:t>6</w:t>
            </w:r>
            <w:r w:rsidRPr="0049621E">
              <w:rPr>
                <w:rFonts w:cstheme="minorHAnsi"/>
                <w:szCs w:val="16"/>
              </w:rPr>
              <w:t>: Incentivize Technology for Residents to Make Homes Adaptive</w:t>
            </w:r>
          </w:p>
          <w:p w14:paraId="396C3312" w14:textId="0863A23E" w:rsidR="00AE7D57" w:rsidRPr="007C1A13" w:rsidRDefault="00AE7D57">
            <w:pPr>
              <w:pStyle w:val="BodyText"/>
              <w:spacing w:after="0"/>
              <w:rPr>
                <w:rFonts w:cstheme="minorHAnsi"/>
                <w:i/>
                <w:iCs/>
                <w:szCs w:val="16"/>
              </w:rPr>
            </w:pPr>
            <w:r w:rsidRPr="007C1A13">
              <w:rPr>
                <w:rFonts w:cstheme="minorHAnsi"/>
                <w:i/>
                <w:iCs/>
                <w:szCs w:val="16"/>
              </w:rPr>
              <w:t>Provide incentives or subsidies for residents of low-income housing and rental properties to install or retrofit buildings with climate adaptive technologies to reduce energy, reduce water use, reduce waste heat, and minimize urban heat gain.</w:t>
            </w:r>
          </w:p>
        </w:tc>
        <w:tc>
          <w:tcPr>
            <w:tcW w:w="0" w:type="dxa"/>
            <w:tcBorders>
              <w:top w:val="nil"/>
              <w:left w:val="nil"/>
              <w:bottom w:val="nil"/>
              <w:right w:val="nil"/>
            </w:tcBorders>
            <w:vAlign w:val="center"/>
          </w:tcPr>
          <w:p w14:paraId="60E5938C" w14:textId="77777777" w:rsidR="00E41804" w:rsidRPr="00C42712" w:rsidRDefault="00E41804" w:rsidP="006B49E2">
            <w:pPr>
              <w:pStyle w:val="BodyText"/>
              <w:spacing w:after="0"/>
              <w:ind w:left="60"/>
              <w:jc w:val="center"/>
              <w:rPr>
                <w:rFonts w:cstheme="minorHAnsi"/>
              </w:rPr>
            </w:pPr>
            <w:r w:rsidRPr="00871D32">
              <w:rPr>
                <w:rFonts w:cstheme="minorHAnsi"/>
                <w:szCs w:val="16"/>
              </w:rPr>
              <w:t>High</w:t>
            </w:r>
          </w:p>
        </w:tc>
        <w:tc>
          <w:tcPr>
            <w:tcW w:w="0" w:type="dxa"/>
            <w:tcBorders>
              <w:top w:val="nil"/>
              <w:left w:val="nil"/>
              <w:bottom w:val="nil"/>
              <w:right w:val="nil"/>
            </w:tcBorders>
            <w:vAlign w:val="center"/>
          </w:tcPr>
          <w:p w14:paraId="06EFFA5B" w14:textId="2361256D" w:rsidR="004F4CED" w:rsidRPr="00C42712" w:rsidRDefault="004F4CED" w:rsidP="008E06E6">
            <w:pPr>
              <w:pStyle w:val="BodyText"/>
              <w:spacing w:after="0"/>
              <w:ind w:left="360"/>
              <w:jc w:val="center"/>
              <w:rPr>
                <w:rFonts w:cstheme="minorHAnsi"/>
              </w:rPr>
            </w:pPr>
          </w:p>
        </w:tc>
        <w:tc>
          <w:tcPr>
            <w:tcW w:w="1349" w:type="dxa"/>
            <w:tcBorders>
              <w:top w:val="nil"/>
              <w:left w:val="nil"/>
              <w:bottom w:val="nil"/>
              <w:right w:val="nil"/>
            </w:tcBorders>
            <w:vAlign w:val="center"/>
          </w:tcPr>
          <w:p w14:paraId="13922C1E" w14:textId="77777777" w:rsidR="00DD3D90" w:rsidRPr="00C42712" w:rsidRDefault="00DD3D90" w:rsidP="008E06E6">
            <w:pPr>
              <w:pStyle w:val="BodyText"/>
              <w:spacing w:after="0"/>
              <w:ind w:left="360"/>
              <w:jc w:val="center"/>
              <w:rPr>
                <w:rFonts w:cstheme="minorHAnsi"/>
              </w:rPr>
            </w:pPr>
            <w:r w:rsidRPr="00C42712">
              <w:rPr>
                <w:rFonts w:cstheme="minorHAnsi"/>
                <w:sz w:val="18"/>
              </w:rPr>
              <w:t>O</w:t>
            </w:r>
          </w:p>
        </w:tc>
        <w:tc>
          <w:tcPr>
            <w:tcW w:w="0" w:type="dxa"/>
            <w:tcBorders>
              <w:top w:val="nil"/>
              <w:left w:val="nil"/>
              <w:bottom w:val="nil"/>
              <w:right w:val="nil"/>
            </w:tcBorders>
            <w:vAlign w:val="center"/>
          </w:tcPr>
          <w:p w14:paraId="3F642D1B" w14:textId="7D572778" w:rsidR="004F4CED" w:rsidRPr="00F072A4" w:rsidRDefault="004F4CED" w:rsidP="008E06E6">
            <w:pPr>
              <w:pStyle w:val="BodyText"/>
              <w:spacing w:after="0"/>
              <w:ind w:left="360"/>
              <w:jc w:val="center"/>
              <w:rPr>
                <w:rFonts w:cstheme="minorHAnsi"/>
              </w:rPr>
            </w:pPr>
          </w:p>
        </w:tc>
        <w:tc>
          <w:tcPr>
            <w:tcW w:w="0" w:type="dxa"/>
            <w:tcBorders>
              <w:top w:val="nil"/>
              <w:left w:val="nil"/>
              <w:bottom w:val="nil"/>
              <w:right w:val="nil"/>
            </w:tcBorders>
            <w:vAlign w:val="center"/>
          </w:tcPr>
          <w:p w14:paraId="0123398F"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tcBorders>
              <w:top w:val="nil"/>
              <w:left w:val="nil"/>
              <w:bottom w:val="nil"/>
            </w:tcBorders>
            <w:vAlign w:val="center"/>
          </w:tcPr>
          <w:p w14:paraId="6F5BE284" w14:textId="77777777" w:rsidR="004F4CED" w:rsidRPr="00F072A4" w:rsidRDefault="004F4CED" w:rsidP="008E06E6">
            <w:pPr>
              <w:pStyle w:val="BodyText"/>
              <w:spacing w:after="0"/>
              <w:ind w:left="360"/>
              <w:jc w:val="center"/>
              <w:rPr>
                <w:rFonts w:cstheme="minorHAnsi"/>
              </w:rPr>
            </w:pPr>
          </w:p>
        </w:tc>
      </w:tr>
      <w:tr w:rsidR="004F4CED" w14:paraId="28B2E22B" w14:textId="77777777" w:rsidTr="00932437">
        <w:tc>
          <w:tcPr>
            <w:tcW w:w="0" w:type="auto"/>
            <w:tcBorders>
              <w:top w:val="nil"/>
              <w:bottom w:val="nil"/>
            </w:tcBorders>
          </w:tcPr>
          <w:p w14:paraId="34C14044" w14:textId="77777777" w:rsidR="004F4CED" w:rsidRPr="0049621E" w:rsidRDefault="004F4CED">
            <w:pPr>
              <w:pStyle w:val="BodyText"/>
              <w:spacing w:after="0"/>
              <w:rPr>
                <w:rFonts w:cstheme="minorHAnsi"/>
                <w:szCs w:val="16"/>
              </w:rPr>
            </w:pPr>
          </w:p>
        </w:tc>
        <w:tc>
          <w:tcPr>
            <w:tcW w:w="0" w:type="dxa"/>
          </w:tcPr>
          <w:p w14:paraId="352895F4" w14:textId="77777777" w:rsidR="004F4CED" w:rsidRDefault="004F4CED">
            <w:pPr>
              <w:pStyle w:val="BodyText"/>
              <w:spacing w:after="0"/>
              <w:rPr>
                <w:rFonts w:cstheme="minorHAnsi"/>
                <w:szCs w:val="16"/>
              </w:rPr>
            </w:pPr>
            <w:r w:rsidRPr="0049621E">
              <w:rPr>
                <w:rFonts w:cstheme="minorHAnsi"/>
                <w:szCs w:val="16"/>
              </w:rPr>
              <w:t>A.</w:t>
            </w:r>
            <w:r>
              <w:rPr>
                <w:rFonts w:cstheme="minorHAnsi"/>
                <w:szCs w:val="16"/>
              </w:rPr>
              <w:t>7</w:t>
            </w:r>
            <w:r w:rsidRPr="0049621E">
              <w:rPr>
                <w:rFonts w:cstheme="minorHAnsi"/>
                <w:szCs w:val="16"/>
              </w:rPr>
              <w:t>: Plan Alternate Evacuation Routes for Flood-prone Areas</w:t>
            </w:r>
          </w:p>
          <w:p w14:paraId="74CB34BC" w14:textId="494C4287" w:rsidR="00AE7D57" w:rsidRPr="007C1A13" w:rsidRDefault="00AE7D57">
            <w:pPr>
              <w:pStyle w:val="BodyText"/>
              <w:spacing w:after="0"/>
              <w:rPr>
                <w:rFonts w:cstheme="minorHAnsi"/>
                <w:i/>
                <w:iCs/>
                <w:szCs w:val="16"/>
              </w:rPr>
            </w:pPr>
            <w:r w:rsidRPr="007C1A13">
              <w:rPr>
                <w:rFonts w:cstheme="minorHAnsi"/>
                <w:i/>
                <w:iCs/>
                <w:szCs w:val="16"/>
              </w:rPr>
              <w:t>Identify alternate evacuation routes for roads and bridges identified as vulnerable to flooding and/or sea level rise.</w:t>
            </w:r>
          </w:p>
        </w:tc>
        <w:tc>
          <w:tcPr>
            <w:tcW w:w="0" w:type="dxa"/>
            <w:vAlign w:val="center"/>
          </w:tcPr>
          <w:p w14:paraId="32B30DCE" w14:textId="77777777" w:rsidR="004F4CED" w:rsidRPr="00F072A4" w:rsidRDefault="004F4CED" w:rsidP="006B49E2">
            <w:pPr>
              <w:pStyle w:val="BodyText"/>
              <w:spacing w:after="0"/>
              <w:ind w:left="60"/>
              <w:jc w:val="center"/>
              <w:rPr>
                <w:rFonts w:cstheme="minorHAnsi"/>
              </w:rPr>
            </w:pPr>
            <w:r w:rsidRPr="00871D32">
              <w:rPr>
                <w:rFonts w:cstheme="minorHAnsi"/>
                <w:szCs w:val="16"/>
              </w:rPr>
              <w:t>High</w:t>
            </w:r>
          </w:p>
        </w:tc>
        <w:tc>
          <w:tcPr>
            <w:tcW w:w="914" w:type="dxa"/>
            <w:vAlign w:val="center"/>
          </w:tcPr>
          <w:p w14:paraId="1A2554E8" w14:textId="77777777" w:rsidR="004F4CED" w:rsidRPr="00F072A4" w:rsidRDefault="004F4CED" w:rsidP="008E06E6">
            <w:pPr>
              <w:pStyle w:val="BodyText"/>
              <w:spacing w:after="0"/>
              <w:ind w:left="360"/>
              <w:jc w:val="center"/>
              <w:rPr>
                <w:rFonts w:cstheme="minorHAnsi"/>
              </w:rPr>
            </w:pPr>
          </w:p>
        </w:tc>
        <w:tc>
          <w:tcPr>
            <w:tcW w:w="0" w:type="dxa"/>
            <w:vAlign w:val="center"/>
          </w:tcPr>
          <w:p w14:paraId="2536FD2F"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499BB0B1" w14:textId="77777777" w:rsidR="004F4CED" w:rsidRPr="00F072A4" w:rsidRDefault="004F4CED" w:rsidP="008E06E6">
            <w:pPr>
              <w:pStyle w:val="BodyText"/>
              <w:spacing w:after="0"/>
              <w:ind w:left="360"/>
              <w:jc w:val="center"/>
              <w:rPr>
                <w:rFonts w:cstheme="minorHAnsi"/>
              </w:rPr>
            </w:pPr>
          </w:p>
        </w:tc>
        <w:tc>
          <w:tcPr>
            <w:tcW w:w="0" w:type="dxa"/>
            <w:vAlign w:val="center"/>
          </w:tcPr>
          <w:p w14:paraId="74D64E1D" w14:textId="77777777" w:rsidR="004F4CED" w:rsidRPr="00F072A4" w:rsidRDefault="004F4CED" w:rsidP="008E06E6">
            <w:pPr>
              <w:pStyle w:val="BodyText"/>
              <w:spacing w:after="0"/>
              <w:ind w:left="360"/>
              <w:jc w:val="center"/>
              <w:rPr>
                <w:rFonts w:cstheme="minorHAnsi"/>
              </w:rPr>
            </w:pPr>
          </w:p>
        </w:tc>
        <w:tc>
          <w:tcPr>
            <w:tcW w:w="0" w:type="dxa"/>
            <w:vAlign w:val="center"/>
          </w:tcPr>
          <w:p w14:paraId="5C7FAA3E" w14:textId="77777777" w:rsidR="004F4CED" w:rsidRPr="00F072A4" w:rsidRDefault="004F4CED" w:rsidP="008E06E6">
            <w:pPr>
              <w:pStyle w:val="BodyText"/>
              <w:spacing w:after="0"/>
              <w:ind w:left="360"/>
              <w:jc w:val="center"/>
              <w:rPr>
                <w:rFonts w:cstheme="minorHAnsi"/>
              </w:rPr>
            </w:pPr>
          </w:p>
        </w:tc>
      </w:tr>
      <w:tr w:rsidR="004F4CED" w14:paraId="12655087" w14:textId="77777777" w:rsidTr="00932437">
        <w:tc>
          <w:tcPr>
            <w:tcW w:w="0" w:type="auto"/>
            <w:tcBorders>
              <w:top w:val="nil"/>
              <w:bottom w:val="nil"/>
            </w:tcBorders>
          </w:tcPr>
          <w:p w14:paraId="719B56B2" w14:textId="77777777" w:rsidR="004F4CED" w:rsidRPr="0049621E" w:rsidRDefault="004F4CED">
            <w:pPr>
              <w:pStyle w:val="BodyText"/>
              <w:spacing w:after="0"/>
              <w:rPr>
                <w:rFonts w:cstheme="minorHAnsi"/>
                <w:szCs w:val="16"/>
              </w:rPr>
            </w:pPr>
          </w:p>
        </w:tc>
        <w:tc>
          <w:tcPr>
            <w:tcW w:w="0" w:type="dxa"/>
          </w:tcPr>
          <w:p w14:paraId="0DC7B5DC" w14:textId="77777777" w:rsidR="004F4CED" w:rsidRDefault="004F4CED">
            <w:pPr>
              <w:pStyle w:val="BodyText"/>
              <w:spacing w:after="0"/>
              <w:rPr>
                <w:rFonts w:eastAsia="Times New Roman" w:cstheme="minorHAnsi"/>
                <w:color w:val="000000"/>
                <w:szCs w:val="16"/>
              </w:rPr>
            </w:pPr>
            <w:r w:rsidRPr="0049621E">
              <w:rPr>
                <w:rFonts w:cstheme="minorHAnsi"/>
                <w:szCs w:val="16"/>
              </w:rPr>
              <w:t>A.</w:t>
            </w:r>
            <w:r>
              <w:rPr>
                <w:rFonts w:cstheme="minorHAnsi"/>
                <w:szCs w:val="16"/>
              </w:rPr>
              <w:t>8</w:t>
            </w:r>
            <w:r w:rsidRPr="0049621E">
              <w:rPr>
                <w:rFonts w:cstheme="minorHAnsi"/>
                <w:szCs w:val="16"/>
              </w:rPr>
              <w:t xml:space="preserve">: </w:t>
            </w:r>
            <w:r w:rsidRPr="0049621E">
              <w:rPr>
                <w:rFonts w:eastAsia="Times New Roman" w:cstheme="minorHAnsi"/>
                <w:color w:val="000000"/>
                <w:szCs w:val="16"/>
              </w:rPr>
              <w:t>Expand Building Insulation Standards to Protect Against Extreme Heat</w:t>
            </w:r>
          </w:p>
          <w:p w14:paraId="6F59EB03" w14:textId="69279366" w:rsidR="00EB0704" w:rsidRPr="007C1A13" w:rsidRDefault="00EB0704">
            <w:pPr>
              <w:pStyle w:val="BodyText"/>
              <w:spacing w:after="0"/>
              <w:rPr>
                <w:rFonts w:cstheme="minorHAnsi"/>
                <w:i/>
                <w:iCs/>
                <w:szCs w:val="16"/>
              </w:rPr>
            </w:pPr>
            <w:r w:rsidRPr="007C1A13">
              <w:rPr>
                <w:rFonts w:cstheme="minorHAnsi"/>
                <w:i/>
                <w:iCs/>
                <w:szCs w:val="16"/>
              </w:rPr>
              <w:t>Increase standards for insulation in new construction buildings and homes for resiliency against extreme heat events.</w:t>
            </w:r>
          </w:p>
        </w:tc>
        <w:tc>
          <w:tcPr>
            <w:tcW w:w="0" w:type="dxa"/>
            <w:vAlign w:val="center"/>
          </w:tcPr>
          <w:p w14:paraId="6799D822" w14:textId="77777777" w:rsidR="004F4CED" w:rsidRPr="00C42712" w:rsidRDefault="004F4CED" w:rsidP="006B49E2">
            <w:pPr>
              <w:pStyle w:val="BodyText"/>
              <w:spacing w:after="0"/>
              <w:ind w:left="60"/>
              <w:jc w:val="center"/>
              <w:rPr>
                <w:rFonts w:cstheme="minorHAnsi"/>
              </w:rPr>
            </w:pPr>
            <w:r w:rsidRPr="00871D32">
              <w:rPr>
                <w:rFonts w:cstheme="minorHAnsi"/>
                <w:szCs w:val="16"/>
              </w:rPr>
              <w:t>High</w:t>
            </w:r>
          </w:p>
        </w:tc>
        <w:tc>
          <w:tcPr>
            <w:tcW w:w="914" w:type="dxa"/>
            <w:vAlign w:val="center"/>
          </w:tcPr>
          <w:p w14:paraId="14058EE9"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34482C1B"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4FD0C8C5" w14:textId="77777777" w:rsidR="004F4CED" w:rsidRPr="00F072A4" w:rsidRDefault="004F4CED" w:rsidP="008E06E6">
            <w:pPr>
              <w:pStyle w:val="BodyText"/>
              <w:spacing w:after="0"/>
              <w:ind w:left="360"/>
              <w:jc w:val="center"/>
              <w:rPr>
                <w:rFonts w:cstheme="minorHAnsi"/>
              </w:rPr>
            </w:pPr>
          </w:p>
        </w:tc>
        <w:tc>
          <w:tcPr>
            <w:tcW w:w="0" w:type="dxa"/>
            <w:vAlign w:val="center"/>
          </w:tcPr>
          <w:p w14:paraId="17B319EA" w14:textId="77777777" w:rsidR="004F4CED" w:rsidRPr="00F072A4" w:rsidRDefault="004F4CED" w:rsidP="008E06E6">
            <w:pPr>
              <w:pStyle w:val="BodyText"/>
              <w:spacing w:after="0"/>
              <w:ind w:left="360"/>
              <w:jc w:val="center"/>
              <w:rPr>
                <w:rFonts w:cstheme="minorHAnsi"/>
              </w:rPr>
            </w:pPr>
          </w:p>
        </w:tc>
        <w:tc>
          <w:tcPr>
            <w:tcW w:w="0" w:type="dxa"/>
            <w:vAlign w:val="center"/>
          </w:tcPr>
          <w:p w14:paraId="4CF5F282" w14:textId="77777777" w:rsidR="004F4CED" w:rsidRPr="00F072A4" w:rsidRDefault="004F4CED" w:rsidP="008E06E6">
            <w:pPr>
              <w:pStyle w:val="BodyText"/>
              <w:spacing w:after="0"/>
              <w:ind w:left="360"/>
              <w:jc w:val="center"/>
              <w:rPr>
                <w:rFonts w:cstheme="minorHAnsi"/>
              </w:rPr>
            </w:pPr>
          </w:p>
        </w:tc>
      </w:tr>
      <w:tr w:rsidR="004F4CED" w14:paraId="38D4A2F3" w14:textId="77777777" w:rsidTr="00932437">
        <w:tc>
          <w:tcPr>
            <w:tcW w:w="0" w:type="auto"/>
            <w:tcBorders>
              <w:top w:val="nil"/>
              <w:bottom w:val="nil"/>
            </w:tcBorders>
          </w:tcPr>
          <w:p w14:paraId="53CF02B7" w14:textId="77777777" w:rsidR="004F4CED" w:rsidRPr="0049621E" w:rsidRDefault="004F4CED">
            <w:pPr>
              <w:pStyle w:val="BodyText"/>
              <w:spacing w:after="0"/>
              <w:rPr>
                <w:rFonts w:cstheme="minorHAnsi"/>
                <w:szCs w:val="16"/>
              </w:rPr>
            </w:pPr>
          </w:p>
        </w:tc>
        <w:tc>
          <w:tcPr>
            <w:tcW w:w="0" w:type="dxa"/>
          </w:tcPr>
          <w:p w14:paraId="0E047811" w14:textId="77777777" w:rsidR="004F4CED" w:rsidRDefault="004F4CED">
            <w:pPr>
              <w:pStyle w:val="BodyText"/>
              <w:spacing w:after="0"/>
              <w:rPr>
                <w:rFonts w:eastAsia="Times New Roman" w:cstheme="minorHAnsi"/>
                <w:color w:val="000000"/>
                <w:szCs w:val="16"/>
              </w:rPr>
            </w:pPr>
            <w:r w:rsidRPr="0049621E">
              <w:rPr>
                <w:rFonts w:cstheme="minorHAnsi"/>
                <w:szCs w:val="16"/>
              </w:rPr>
              <w:t>A.</w:t>
            </w:r>
            <w:r>
              <w:rPr>
                <w:rFonts w:cstheme="minorHAnsi"/>
                <w:szCs w:val="16"/>
              </w:rPr>
              <w:t>9</w:t>
            </w:r>
            <w:r w:rsidRPr="0049621E">
              <w:rPr>
                <w:rFonts w:cstheme="minorHAnsi"/>
                <w:szCs w:val="16"/>
              </w:rPr>
              <w:t xml:space="preserve">: </w:t>
            </w:r>
            <w:r w:rsidRPr="0049621E">
              <w:rPr>
                <w:rFonts w:eastAsia="Times New Roman" w:cstheme="minorHAnsi"/>
                <w:color w:val="000000"/>
                <w:szCs w:val="16"/>
              </w:rPr>
              <w:t>Protect Existing Buildings Against High Winds</w:t>
            </w:r>
          </w:p>
          <w:p w14:paraId="47A7FEBF" w14:textId="4E434128" w:rsidR="005440BB" w:rsidRPr="007C1A13" w:rsidRDefault="005440BB">
            <w:pPr>
              <w:pStyle w:val="BodyText"/>
              <w:spacing w:after="0"/>
              <w:rPr>
                <w:rFonts w:cstheme="minorHAnsi"/>
                <w:i/>
                <w:iCs/>
                <w:szCs w:val="16"/>
              </w:rPr>
            </w:pPr>
            <w:r w:rsidRPr="007C1A13">
              <w:rPr>
                <w:rFonts w:cstheme="minorHAnsi"/>
                <w:i/>
                <w:iCs/>
                <w:szCs w:val="16"/>
              </w:rPr>
              <w:t>Identify structures for high wind retrofits and implement retrofits on existing structures.</w:t>
            </w:r>
          </w:p>
        </w:tc>
        <w:tc>
          <w:tcPr>
            <w:tcW w:w="0" w:type="dxa"/>
            <w:vAlign w:val="center"/>
          </w:tcPr>
          <w:p w14:paraId="12E4BE2E"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6C60A78D" w14:textId="77777777" w:rsidR="004F4CED" w:rsidRPr="00F072A4" w:rsidRDefault="004F4CED" w:rsidP="008E06E6">
            <w:pPr>
              <w:pStyle w:val="BodyText"/>
              <w:spacing w:after="0"/>
              <w:ind w:left="360"/>
              <w:jc w:val="center"/>
              <w:rPr>
                <w:rFonts w:cstheme="minorHAnsi"/>
              </w:rPr>
            </w:pPr>
          </w:p>
        </w:tc>
        <w:tc>
          <w:tcPr>
            <w:tcW w:w="0" w:type="dxa"/>
            <w:vAlign w:val="center"/>
          </w:tcPr>
          <w:p w14:paraId="5308B8F1"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10ABE4F9" w14:textId="77777777" w:rsidR="004F4CED" w:rsidRPr="00F072A4" w:rsidRDefault="004F4CED" w:rsidP="008E06E6">
            <w:pPr>
              <w:pStyle w:val="BodyText"/>
              <w:spacing w:after="0"/>
              <w:ind w:left="360"/>
              <w:jc w:val="center"/>
              <w:rPr>
                <w:rFonts w:cstheme="minorHAnsi"/>
              </w:rPr>
            </w:pPr>
          </w:p>
        </w:tc>
        <w:tc>
          <w:tcPr>
            <w:tcW w:w="0" w:type="dxa"/>
            <w:vAlign w:val="center"/>
          </w:tcPr>
          <w:p w14:paraId="2D7BDBC1" w14:textId="77777777" w:rsidR="004F4CED" w:rsidRPr="00F072A4" w:rsidRDefault="004F4CED" w:rsidP="008E06E6">
            <w:pPr>
              <w:pStyle w:val="BodyText"/>
              <w:spacing w:after="0"/>
              <w:ind w:left="360"/>
              <w:jc w:val="center"/>
              <w:rPr>
                <w:rFonts w:cstheme="minorHAnsi"/>
              </w:rPr>
            </w:pPr>
          </w:p>
        </w:tc>
        <w:tc>
          <w:tcPr>
            <w:tcW w:w="0" w:type="dxa"/>
            <w:vAlign w:val="center"/>
          </w:tcPr>
          <w:p w14:paraId="03AA56E8" w14:textId="77777777" w:rsidR="004F4CED" w:rsidRPr="00F072A4" w:rsidRDefault="004F4CED" w:rsidP="008E06E6">
            <w:pPr>
              <w:pStyle w:val="BodyText"/>
              <w:spacing w:after="0"/>
              <w:ind w:left="360"/>
              <w:jc w:val="center"/>
              <w:rPr>
                <w:rFonts w:cstheme="minorHAnsi"/>
              </w:rPr>
            </w:pPr>
          </w:p>
        </w:tc>
      </w:tr>
      <w:tr w:rsidR="004F4CED" w14:paraId="40C79CDC" w14:textId="77777777" w:rsidTr="00932437">
        <w:tc>
          <w:tcPr>
            <w:tcW w:w="0" w:type="auto"/>
            <w:tcBorders>
              <w:top w:val="nil"/>
              <w:bottom w:val="nil"/>
            </w:tcBorders>
          </w:tcPr>
          <w:p w14:paraId="507C259C" w14:textId="77777777" w:rsidR="004F4CED" w:rsidRPr="0049621E" w:rsidRDefault="004F4CED">
            <w:pPr>
              <w:pStyle w:val="BodyText"/>
              <w:spacing w:after="0"/>
              <w:rPr>
                <w:rFonts w:cstheme="minorHAnsi"/>
                <w:szCs w:val="16"/>
              </w:rPr>
            </w:pPr>
          </w:p>
        </w:tc>
        <w:tc>
          <w:tcPr>
            <w:tcW w:w="0" w:type="dxa"/>
          </w:tcPr>
          <w:p w14:paraId="7D0CBEA0" w14:textId="77777777"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0</w:t>
            </w:r>
            <w:r w:rsidRPr="0049621E">
              <w:rPr>
                <w:rFonts w:cstheme="minorHAnsi"/>
                <w:szCs w:val="16"/>
              </w:rPr>
              <w:t xml:space="preserve">: </w:t>
            </w:r>
            <w:r w:rsidRPr="0049621E">
              <w:rPr>
                <w:rFonts w:eastAsia="Times New Roman" w:cstheme="minorHAnsi"/>
                <w:color w:val="000000"/>
                <w:szCs w:val="16"/>
              </w:rPr>
              <w:t xml:space="preserve">Protect </w:t>
            </w:r>
            <w:r w:rsidR="000C59F8">
              <w:rPr>
                <w:rFonts w:eastAsia="Times New Roman" w:cstheme="minorHAnsi"/>
                <w:color w:val="000000"/>
                <w:szCs w:val="16"/>
              </w:rPr>
              <w:t>County</w:t>
            </w:r>
            <w:r w:rsidRPr="0049621E">
              <w:rPr>
                <w:rFonts w:eastAsia="Times New Roman" w:cstheme="minorHAnsi"/>
                <w:color w:val="000000"/>
                <w:szCs w:val="16"/>
              </w:rPr>
              <w:t xml:space="preserve"> Infrastructure from Flooding</w:t>
            </w:r>
          </w:p>
          <w:p w14:paraId="45BBA9A3" w14:textId="54AB9380" w:rsidR="00102017" w:rsidRPr="007C1A13" w:rsidRDefault="00102017">
            <w:pPr>
              <w:pStyle w:val="BodyText"/>
              <w:spacing w:after="0"/>
              <w:rPr>
                <w:rFonts w:cstheme="minorHAnsi"/>
                <w:i/>
                <w:iCs/>
                <w:szCs w:val="16"/>
              </w:rPr>
            </w:pPr>
            <w:r w:rsidRPr="007C1A13">
              <w:rPr>
                <w:rFonts w:cstheme="minorHAnsi"/>
                <w:i/>
                <w:iCs/>
                <w:szCs w:val="16"/>
              </w:rPr>
              <w:t xml:space="preserve">Identify residential and commercial infrastructure vulnerable to future flooding and evaluate if infrastructure should be elevated, relocated, or floodproofed. </w:t>
            </w:r>
          </w:p>
        </w:tc>
        <w:tc>
          <w:tcPr>
            <w:tcW w:w="0" w:type="dxa"/>
            <w:vAlign w:val="center"/>
          </w:tcPr>
          <w:p w14:paraId="4B67B57F"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64AA9676" w14:textId="77777777" w:rsidR="004F4CED" w:rsidRPr="00F072A4" w:rsidRDefault="004F4CED" w:rsidP="008E06E6">
            <w:pPr>
              <w:pStyle w:val="BodyText"/>
              <w:spacing w:after="0"/>
              <w:ind w:left="360"/>
              <w:jc w:val="center"/>
              <w:rPr>
                <w:rFonts w:cstheme="minorHAnsi"/>
              </w:rPr>
            </w:pPr>
          </w:p>
        </w:tc>
        <w:tc>
          <w:tcPr>
            <w:tcW w:w="0" w:type="dxa"/>
            <w:vAlign w:val="center"/>
          </w:tcPr>
          <w:p w14:paraId="7F5B1816"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64B8016C" w14:textId="77777777" w:rsidR="004F4CED" w:rsidRPr="00F072A4" w:rsidRDefault="004F4CED" w:rsidP="008E06E6">
            <w:pPr>
              <w:pStyle w:val="BodyText"/>
              <w:spacing w:after="0"/>
              <w:ind w:left="360"/>
              <w:jc w:val="center"/>
              <w:rPr>
                <w:rFonts w:cstheme="minorHAnsi"/>
              </w:rPr>
            </w:pPr>
          </w:p>
        </w:tc>
        <w:tc>
          <w:tcPr>
            <w:tcW w:w="0" w:type="dxa"/>
            <w:vAlign w:val="center"/>
          </w:tcPr>
          <w:p w14:paraId="021B68C6" w14:textId="77777777" w:rsidR="004F4CED" w:rsidRPr="00F072A4" w:rsidRDefault="004F4CED" w:rsidP="008E06E6">
            <w:pPr>
              <w:pStyle w:val="BodyText"/>
              <w:spacing w:after="0"/>
              <w:ind w:left="360"/>
              <w:jc w:val="center"/>
              <w:rPr>
                <w:rFonts w:cstheme="minorHAnsi"/>
              </w:rPr>
            </w:pPr>
          </w:p>
        </w:tc>
        <w:tc>
          <w:tcPr>
            <w:tcW w:w="0" w:type="dxa"/>
            <w:vAlign w:val="center"/>
          </w:tcPr>
          <w:p w14:paraId="708F33EA" w14:textId="77777777" w:rsidR="004F4CED" w:rsidRPr="00F072A4" w:rsidRDefault="004F4CED" w:rsidP="008E06E6">
            <w:pPr>
              <w:pStyle w:val="BodyText"/>
              <w:spacing w:after="0"/>
              <w:ind w:left="360"/>
              <w:jc w:val="center"/>
              <w:rPr>
                <w:rFonts w:cstheme="minorHAnsi"/>
              </w:rPr>
            </w:pPr>
          </w:p>
        </w:tc>
      </w:tr>
      <w:tr w:rsidR="004F4CED" w14:paraId="7168D073" w14:textId="77777777" w:rsidTr="00932437">
        <w:tc>
          <w:tcPr>
            <w:tcW w:w="0" w:type="auto"/>
            <w:tcBorders>
              <w:top w:val="nil"/>
              <w:bottom w:val="nil"/>
            </w:tcBorders>
          </w:tcPr>
          <w:p w14:paraId="44D97046" w14:textId="77777777" w:rsidR="004F4CED" w:rsidRPr="0049621E" w:rsidRDefault="004F4CED">
            <w:pPr>
              <w:pStyle w:val="BodyText"/>
              <w:spacing w:after="0"/>
              <w:rPr>
                <w:rFonts w:cstheme="minorHAnsi"/>
                <w:szCs w:val="16"/>
              </w:rPr>
            </w:pPr>
          </w:p>
        </w:tc>
        <w:tc>
          <w:tcPr>
            <w:tcW w:w="0" w:type="dxa"/>
          </w:tcPr>
          <w:p w14:paraId="47D10F65" w14:textId="77777777"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1</w:t>
            </w:r>
            <w:r w:rsidRPr="0049621E">
              <w:rPr>
                <w:rFonts w:cstheme="minorHAnsi"/>
                <w:szCs w:val="16"/>
              </w:rPr>
              <w:t xml:space="preserve">: </w:t>
            </w:r>
            <w:r w:rsidRPr="0049621E">
              <w:rPr>
                <w:rFonts w:eastAsia="Times New Roman" w:cstheme="minorHAnsi"/>
                <w:color w:val="000000"/>
                <w:szCs w:val="16"/>
              </w:rPr>
              <w:t>Incentivize Nature-based Solutions to Reduce Flooding in Residential Properties</w:t>
            </w:r>
          </w:p>
          <w:p w14:paraId="64B50ACA" w14:textId="6A9DF0E8" w:rsidR="0091458E" w:rsidRPr="007C1A13" w:rsidRDefault="0091458E">
            <w:pPr>
              <w:pStyle w:val="BodyText"/>
              <w:spacing w:after="0"/>
              <w:rPr>
                <w:rFonts w:cstheme="minorHAnsi"/>
                <w:i/>
                <w:iCs/>
                <w:szCs w:val="16"/>
              </w:rPr>
            </w:pPr>
            <w:r w:rsidRPr="007C1A13">
              <w:rPr>
                <w:rFonts w:cstheme="minorHAnsi"/>
                <w:i/>
                <w:iCs/>
                <w:szCs w:val="16"/>
              </w:rPr>
              <w:t>Develop program to provide incentives and promote rain gardens, conservation landscapes, green roofs, water harvesting, and permeable pavement for residential properties.</w:t>
            </w:r>
          </w:p>
        </w:tc>
        <w:tc>
          <w:tcPr>
            <w:tcW w:w="0" w:type="dxa"/>
            <w:vAlign w:val="center"/>
          </w:tcPr>
          <w:p w14:paraId="106BCDAA"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12BDA3EA" w14:textId="77777777" w:rsidR="004F4CED" w:rsidRPr="00F072A4" w:rsidRDefault="004F4CED" w:rsidP="008E06E6">
            <w:pPr>
              <w:pStyle w:val="BodyText"/>
              <w:spacing w:after="0"/>
              <w:ind w:left="360"/>
              <w:jc w:val="center"/>
              <w:rPr>
                <w:rFonts w:cstheme="minorHAnsi"/>
              </w:rPr>
            </w:pPr>
          </w:p>
        </w:tc>
        <w:tc>
          <w:tcPr>
            <w:tcW w:w="0" w:type="dxa"/>
            <w:vAlign w:val="center"/>
          </w:tcPr>
          <w:p w14:paraId="1046017B"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68B38B5F" w14:textId="77777777" w:rsidR="004F4CED" w:rsidRPr="00F072A4" w:rsidRDefault="004F4CED" w:rsidP="008E06E6">
            <w:pPr>
              <w:pStyle w:val="BodyText"/>
              <w:spacing w:after="0"/>
              <w:ind w:left="360"/>
              <w:jc w:val="center"/>
              <w:rPr>
                <w:rFonts w:cstheme="minorHAnsi"/>
              </w:rPr>
            </w:pPr>
          </w:p>
        </w:tc>
        <w:tc>
          <w:tcPr>
            <w:tcW w:w="0" w:type="dxa"/>
            <w:vAlign w:val="center"/>
          </w:tcPr>
          <w:p w14:paraId="4AF6A47C" w14:textId="77777777" w:rsidR="004F4CED" w:rsidRPr="00F072A4" w:rsidRDefault="004F4CED" w:rsidP="008E06E6">
            <w:pPr>
              <w:pStyle w:val="BodyText"/>
              <w:spacing w:after="0"/>
              <w:ind w:left="360"/>
              <w:jc w:val="center"/>
              <w:rPr>
                <w:rFonts w:cstheme="minorHAnsi"/>
              </w:rPr>
            </w:pPr>
          </w:p>
        </w:tc>
        <w:tc>
          <w:tcPr>
            <w:tcW w:w="0" w:type="dxa"/>
            <w:vAlign w:val="center"/>
          </w:tcPr>
          <w:p w14:paraId="7311153E" w14:textId="77777777" w:rsidR="004F4CED" w:rsidRPr="00F072A4" w:rsidRDefault="004F4CED" w:rsidP="008E06E6">
            <w:pPr>
              <w:pStyle w:val="BodyText"/>
              <w:spacing w:after="0"/>
              <w:ind w:left="360"/>
              <w:jc w:val="center"/>
              <w:rPr>
                <w:rFonts w:cstheme="minorHAnsi"/>
              </w:rPr>
            </w:pPr>
          </w:p>
        </w:tc>
      </w:tr>
      <w:tr w:rsidR="004F4CED" w14:paraId="05FCFDEF" w14:textId="77777777" w:rsidTr="00932437">
        <w:tc>
          <w:tcPr>
            <w:tcW w:w="0" w:type="auto"/>
            <w:tcBorders>
              <w:top w:val="nil"/>
              <w:bottom w:val="nil"/>
            </w:tcBorders>
          </w:tcPr>
          <w:p w14:paraId="5D11BF64" w14:textId="4AD41F71" w:rsidR="004F4CED" w:rsidRPr="0049621E" w:rsidRDefault="004F4CED">
            <w:pPr>
              <w:pStyle w:val="BodyText"/>
              <w:spacing w:after="0"/>
              <w:rPr>
                <w:rFonts w:cstheme="minorHAnsi"/>
                <w:szCs w:val="16"/>
              </w:rPr>
            </w:pPr>
          </w:p>
        </w:tc>
        <w:tc>
          <w:tcPr>
            <w:tcW w:w="0" w:type="dxa"/>
          </w:tcPr>
          <w:p w14:paraId="39C8CDE9" w14:textId="77777777"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2</w:t>
            </w:r>
            <w:r w:rsidRPr="0049621E">
              <w:rPr>
                <w:rFonts w:cstheme="minorHAnsi"/>
                <w:szCs w:val="16"/>
              </w:rPr>
              <w:t xml:space="preserve">: </w:t>
            </w:r>
            <w:r w:rsidRPr="0049621E">
              <w:rPr>
                <w:rFonts w:eastAsia="Times New Roman" w:cstheme="minorHAnsi"/>
                <w:color w:val="000000"/>
                <w:szCs w:val="16"/>
              </w:rPr>
              <w:t>Improve Water Infrastructure for Extreme Precipitation Events</w:t>
            </w:r>
          </w:p>
          <w:p w14:paraId="0CE843A9" w14:textId="562FFAC3" w:rsidR="00E678FF" w:rsidRPr="007C1A13" w:rsidRDefault="00E678FF">
            <w:pPr>
              <w:pStyle w:val="BodyText"/>
              <w:spacing w:after="0"/>
              <w:rPr>
                <w:rFonts w:cstheme="minorHAnsi"/>
                <w:i/>
                <w:iCs/>
                <w:szCs w:val="16"/>
              </w:rPr>
            </w:pPr>
            <w:r w:rsidRPr="007C1A13">
              <w:rPr>
                <w:rFonts w:cstheme="minorHAnsi"/>
                <w:i/>
                <w:iCs/>
                <w:szCs w:val="16"/>
              </w:rPr>
              <w:t>Update water and drainage infrastructure design standards to address the projected increase in intensity of precipitation, including the use of retrofits and/or green infrastructure in new construction</w:t>
            </w:r>
            <w:r w:rsidR="00215447" w:rsidRPr="007C1A13">
              <w:rPr>
                <w:rFonts w:cstheme="minorHAnsi"/>
                <w:i/>
                <w:iCs/>
                <w:szCs w:val="16"/>
              </w:rPr>
              <w:t xml:space="preserve">. </w:t>
            </w:r>
          </w:p>
        </w:tc>
        <w:tc>
          <w:tcPr>
            <w:tcW w:w="0" w:type="dxa"/>
            <w:vAlign w:val="center"/>
          </w:tcPr>
          <w:p w14:paraId="45786630"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36F51754" w14:textId="77777777" w:rsidR="004F4CED" w:rsidRPr="00F072A4" w:rsidRDefault="004F4CED" w:rsidP="008E06E6">
            <w:pPr>
              <w:pStyle w:val="BodyText"/>
              <w:spacing w:after="0"/>
              <w:ind w:left="360"/>
              <w:jc w:val="center"/>
              <w:rPr>
                <w:rFonts w:cstheme="minorHAnsi"/>
              </w:rPr>
            </w:pPr>
          </w:p>
        </w:tc>
        <w:tc>
          <w:tcPr>
            <w:tcW w:w="0" w:type="dxa"/>
            <w:vAlign w:val="center"/>
          </w:tcPr>
          <w:p w14:paraId="738CCDD3"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7BC10F76" w14:textId="77777777" w:rsidR="004F4CED" w:rsidRPr="00F072A4" w:rsidRDefault="004F4CED" w:rsidP="008E06E6">
            <w:pPr>
              <w:pStyle w:val="BodyText"/>
              <w:spacing w:after="0"/>
              <w:ind w:left="360"/>
              <w:jc w:val="center"/>
              <w:rPr>
                <w:rFonts w:cstheme="minorHAnsi"/>
              </w:rPr>
            </w:pPr>
          </w:p>
        </w:tc>
        <w:tc>
          <w:tcPr>
            <w:tcW w:w="0" w:type="dxa"/>
            <w:vAlign w:val="center"/>
          </w:tcPr>
          <w:p w14:paraId="387B0CCA" w14:textId="77777777" w:rsidR="004F4CED" w:rsidRPr="00F072A4" w:rsidRDefault="004F4CED" w:rsidP="008E06E6">
            <w:pPr>
              <w:pStyle w:val="BodyText"/>
              <w:spacing w:after="0"/>
              <w:ind w:left="360"/>
              <w:jc w:val="center"/>
              <w:rPr>
                <w:rFonts w:cstheme="minorHAnsi"/>
              </w:rPr>
            </w:pPr>
          </w:p>
        </w:tc>
        <w:tc>
          <w:tcPr>
            <w:tcW w:w="0" w:type="dxa"/>
            <w:vAlign w:val="center"/>
          </w:tcPr>
          <w:p w14:paraId="63A68303" w14:textId="77777777" w:rsidR="004F4CED" w:rsidRPr="00F072A4" w:rsidRDefault="004F4CED" w:rsidP="008E06E6">
            <w:pPr>
              <w:pStyle w:val="BodyText"/>
              <w:spacing w:after="0"/>
              <w:ind w:left="360"/>
              <w:jc w:val="center"/>
              <w:rPr>
                <w:rFonts w:cstheme="minorHAnsi"/>
              </w:rPr>
            </w:pPr>
          </w:p>
        </w:tc>
      </w:tr>
      <w:tr w:rsidR="004F4CED" w14:paraId="60FD5BC2" w14:textId="77777777" w:rsidTr="00932437">
        <w:tc>
          <w:tcPr>
            <w:tcW w:w="0" w:type="auto"/>
            <w:tcBorders>
              <w:top w:val="nil"/>
              <w:bottom w:val="nil"/>
            </w:tcBorders>
          </w:tcPr>
          <w:p w14:paraId="55A66641" w14:textId="77777777" w:rsidR="004F4CED" w:rsidRPr="0049621E" w:rsidRDefault="004F4CED">
            <w:pPr>
              <w:pStyle w:val="BodyText"/>
              <w:spacing w:after="0"/>
              <w:rPr>
                <w:rFonts w:cstheme="minorHAnsi"/>
                <w:szCs w:val="16"/>
              </w:rPr>
            </w:pPr>
          </w:p>
        </w:tc>
        <w:tc>
          <w:tcPr>
            <w:tcW w:w="0" w:type="dxa"/>
          </w:tcPr>
          <w:p w14:paraId="4EF8ED27" w14:textId="77777777"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3</w:t>
            </w:r>
            <w:r w:rsidRPr="0049621E">
              <w:rPr>
                <w:rFonts w:cstheme="minorHAnsi"/>
                <w:szCs w:val="16"/>
              </w:rPr>
              <w:t xml:space="preserve">: </w:t>
            </w:r>
            <w:r w:rsidRPr="0049621E">
              <w:rPr>
                <w:rFonts w:eastAsia="Times New Roman" w:cstheme="minorHAnsi"/>
                <w:color w:val="000000"/>
                <w:szCs w:val="16"/>
              </w:rPr>
              <w:t>Urban Heat Island Relief Program</w:t>
            </w:r>
          </w:p>
          <w:p w14:paraId="6BADC0CC" w14:textId="29D58CBE" w:rsidR="00F84DB4" w:rsidRPr="007C1A13" w:rsidRDefault="00F84DB4">
            <w:pPr>
              <w:pStyle w:val="BodyText"/>
              <w:spacing w:after="0"/>
              <w:rPr>
                <w:rFonts w:cstheme="minorHAnsi"/>
                <w:i/>
                <w:iCs/>
                <w:szCs w:val="16"/>
              </w:rPr>
            </w:pPr>
            <w:r w:rsidRPr="007C1A13">
              <w:rPr>
                <w:rFonts w:cstheme="minorHAnsi"/>
                <w:i/>
                <w:iCs/>
                <w:szCs w:val="16"/>
              </w:rPr>
              <w:t>Incentivize urban designs that facilitate air movement to alleviate heat islands (e.g., increasing urban tree cover).</w:t>
            </w:r>
          </w:p>
        </w:tc>
        <w:tc>
          <w:tcPr>
            <w:tcW w:w="0" w:type="dxa"/>
            <w:vAlign w:val="center"/>
          </w:tcPr>
          <w:p w14:paraId="03CA559D"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0443131F"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1C4150C0"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10C389FA" w14:textId="77777777" w:rsidR="004F4CED" w:rsidRPr="00F072A4" w:rsidRDefault="004F4CED" w:rsidP="008E06E6">
            <w:pPr>
              <w:pStyle w:val="BodyText"/>
              <w:spacing w:after="0"/>
              <w:ind w:left="360"/>
              <w:jc w:val="center"/>
              <w:rPr>
                <w:rFonts w:cstheme="minorHAnsi"/>
              </w:rPr>
            </w:pPr>
          </w:p>
        </w:tc>
        <w:tc>
          <w:tcPr>
            <w:tcW w:w="0" w:type="dxa"/>
            <w:vAlign w:val="center"/>
          </w:tcPr>
          <w:p w14:paraId="38910673" w14:textId="77777777" w:rsidR="004F4CED" w:rsidRPr="00F072A4" w:rsidRDefault="004F4CED" w:rsidP="008E06E6">
            <w:pPr>
              <w:pStyle w:val="BodyText"/>
              <w:spacing w:after="0"/>
              <w:ind w:left="360"/>
              <w:jc w:val="center"/>
              <w:rPr>
                <w:rFonts w:cstheme="minorHAnsi"/>
              </w:rPr>
            </w:pPr>
          </w:p>
        </w:tc>
        <w:tc>
          <w:tcPr>
            <w:tcW w:w="0" w:type="dxa"/>
            <w:vAlign w:val="center"/>
          </w:tcPr>
          <w:p w14:paraId="2EB14052" w14:textId="77777777" w:rsidR="004F4CED" w:rsidRPr="00F072A4" w:rsidRDefault="004F4CED" w:rsidP="008E06E6">
            <w:pPr>
              <w:pStyle w:val="BodyText"/>
              <w:spacing w:after="0"/>
              <w:ind w:left="360"/>
              <w:jc w:val="center"/>
              <w:rPr>
                <w:rFonts w:cstheme="minorHAnsi"/>
              </w:rPr>
            </w:pPr>
          </w:p>
        </w:tc>
      </w:tr>
      <w:tr w:rsidR="006D43AE" w14:paraId="543444F3" w14:textId="77777777" w:rsidTr="00932437">
        <w:tc>
          <w:tcPr>
            <w:tcW w:w="0" w:type="auto"/>
            <w:tcBorders>
              <w:top w:val="nil"/>
              <w:bottom w:val="nil"/>
            </w:tcBorders>
          </w:tcPr>
          <w:p w14:paraId="571325A6" w14:textId="77777777" w:rsidR="006D43AE" w:rsidRDefault="006D43AE">
            <w:pPr>
              <w:pStyle w:val="BodyText"/>
              <w:spacing w:after="0"/>
              <w:rPr>
                <w:rFonts w:cstheme="minorHAnsi"/>
                <w:szCs w:val="16"/>
              </w:rPr>
            </w:pPr>
          </w:p>
        </w:tc>
        <w:tc>
          <w:tcPr>
            <w:tcW w:w="0" w:type="dxa"/>
          </w:tcPr>
          <w:p w14:paraId="14982E72" w14:textId="77777777" w:rsidR="006D43AE" w:rsidRPr="0049621E" w:rsidRDefault="006D43AE">
            <w:pPr>
              <w:pStyle w:val="BodyText"/>
              <w:spacing w:after="0"/>
              <w:rPr>
                <w:rFonts w:cstheme="minorHAnsi"/>
                <w:szCs w:val="16"/>
              </w:rPr>
            </w:pPr>
          </w:p>
        </w:tc>
        <w:tc>
          <w:tcPr>
            <w:tcW w:w="0" w:type="dxa"/>
            <w:vAlign w:val="center"/>
          </w:tcPr>
          <w:p w14:paraId="2D3A766D" w14:textId="77777777" w:rsidR="006D43AE" w:rsidRPr="00871D32" w:rsidRDefault="006D43AE" w:rsidP="006B49E2">
            <w:pPr>
              <w:pStyle w:val="BodyText"/>
              <w:spacing w:after="0"/>
              <w:ind w:left="60"/>
              <w:jc w:val="center"/>
              <w:rPr>
                <w:rFonts w:cstheme="minorHAnsi"/>
                <w:szCs w:val="16"/>
              </w:rPr>
            </w:pPr>
          </w:p>
        </w:tc>
        <w:tc>
          <w:tcPr>
            <w:tcW w:w="914" w:type="dxa"/>
            <w:vAlign w:val="center"/>
          </w:tcPr>
          <w:p w14:paraId="36DDF11D" w14:textId="77777777" w:rsidR="006D43AE" w:rsidRPr="00F072A4" w:rsidRDefault="006D43AE" w:rsidP="008E06E6">
            <w:pPr>
              <w:pStyle w:val="BodyText"/>
              <w:spacing w:after="0"/>
              <w:ind w:left="360"/>
              <w:jc w:val="center"/>
              <w:rPr>
                <w:rFonts w:cstheme="minorHAnsi"/>
              </w:rPr>
            </w:pPr>
          </w:p>
        </w:tc>
        <w:tc>
          <w:tcPr>
            <w:tcW w:w="0" w:type="dxa"/>
            <w:vAlign w:val="center"/>
          </w:tcPr>
          <w:p w14:paraId="7B77C43E" w14:textId="77777777" w:rsidR="006D43AE" w:rsidRPr="00773EE3" w:rsidRDefault="006D43AE" w:rsidP="008E06E6">
            <w:pPr>
              <w:pStyle w:val="BodyText"/>
              <w:spacing w:after="0"/>
              <w:ind w:left="360"/>
              <w:jc w:val="center"/>
              <w:rPr>
                <w:rFonts w:cstheme="minorHAnsi"/>
              </w:rPr>
            </w:pPr>
          </w:p>
        </w:tc>
        <w:tc>
          <w:tcPr>
            <w:tcW w:w="0" w:type="dxa"/>
            <w:vAlign w:val="center"/>
          </w:tcPr>
          <w:p w14:paraId="3CB06F24" w14:textId="77777777" w:rsidR="006D43AE" w:rsidRPr="00F072A4" w:rsidRDefault="006D43AE" w:rsidP="008E06E6">
            <w:pPr>
              <w:pStyle w:val="BodyText"/>
              <w:spacing w:after="0"/>
              <w:ind w:left="360"/>
              <w:jc w:val="center"/>
              <w:rPr>
                <w:rFonts w:cstheme="minorHAnsi"/>
              </w:rPr>
            </w:pPr>
          </w:p>
        </w:tc>
        <w:tc>
          <w:tcPr>
            <w:tcW w:w="0" w:type="dxa"/>
            <w:vAlign w:val="center"/>
          </w:tcPr>
          <w:p w14:paraId="57A49237" w14:textId="77777777" w:rsidR="006D43AE" w:rsidRPr="00F072A4" w:rsidRDefault="006D43AE" w:rsidP="008E06E6">
            <w:pPr>
              <w:pStyle w:val="BodyText"/>
              <w:spacing w:after="0"/>
              <w:ind w:left="360"/>
              <w:jc w:val="center"/>
              <w:rPr>
                <w:rFonts w:cstheme="minorHAnsi"/>
              </w:rPr>
            </w:pPr>
          </w:p>
        </w:tc>
        <w:tc>
          <w:tcPr>
            <w:tcW w:w="0" w:type="dxa"/>
            <w:vAlign w:val="center"/>
          </w:tcPr>
          <w:p w14:paraId="5F8A3586" w14:textId="77777777" w:rsidR="006D43AE" w:rsidRPr="00F072A4" w:rsidRDefault="006D43AE" w:rsidP="008E06E6">
            <w:pPr>
              <w:pStyle w:val="BodyText"/>
              <w:spacing w:after="0"/>
              <w:ind w:left="360"/>
              <w:jc w:val="center"/>
              <w:rPr>
                <w:rFonts w:cstheme="minorHAnsi"/>
              </w:rPr>
            </w:pPr>
          </w:p>
        </w:tc>
      </w:tr>
      <w:tr w:rsidR="004F4CED" w14:paraId="1ABFDB4E" w14:textId="77777777" w:rsidTr="00932437">
        <w:tc>
          <w:tcPr>
            <w:tcW w:w="0" w:type="auto"/>
            <w:tcBorders>
              <w:top w:val="nil"/>
              <w:bottom w:val="nil"/>
            </w:tcBorders>
          </w:tcPr>
          <w:p w14:paraId="72B616BD" w14:textId="46C71B1A" w:rsidR="004F4CED" w:rsidRPr="0049621E" w:rsidRDefault="002955AC">
            <w:pPr>
              <w:pStyle w:val="BodyText"/>
              <w:spacing w:after="0"/>
              <w:rPr>
                <w:rFonts w:cstheme="minorHAnsi"/>
                <w:szCs w:val="16"/>
              </w:rPr>
            </w:pPr>
            <w:r>
              <w:rPr>
                <w:rFonts w:cstheme="minorHAnsi"/>
                <w:szCs w:val="16"/>
              </w:rPr>
              <w:lastRenderedPageBreak/>
              <w:t>Adaptation (cont.)</w:t>
            </w:r>
          </w:p>
        </w:tc>
        <w:tc>
          <w:tcPr>
            <w:tcW w:w="0" w:type="dxa"/>
          </w:tcPr>
          <w:p w14:paraId="3385F0A4" w14:textId="77777777"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4</w:t>
            </w:r>
            <w:r w:rsidRPr="0049621E">
              <w:rPr>
                <w:rFonts w:cstheme="minorHAnsi"/>
                <w:szCs w:val="16"/>
              </w:rPr>
              <w:t xml:space="preserve">: </w:t>
            </w:r>
            <w:r w:rsidRPr="0049621E">
              <w:rPr>
                <w:rFonts w:eastAsia="Times New Roman" w:cstheme="minorHAnsi"/>
                <w:color w:val="000000"/>
                <w:szCs w:val="16"/>
              </w:rPr>
              <w:t xml:space="preserve">Adopt Guidelines to Use Nature-based Solutions on </w:t>
            </w:r>
            <w:r w:rsidR="000C59F8">
              <w:rPr>
                <w:rFonts w:eastAsia="Times New Roman" w:cstheme="minorHAnsi"/>
                <w:color w:val="000000"/>
                <w:szCs w:val="16"/>
              </w:rPr>
              <w:t>County</w:t>
            </w:r>
            <w:r w:rsidRPr="0049621E">
              <w:rPr>
                <w:rFonts w:eastAsia="Times New Roman" w:cstheme="minorHAnsi"/>
                <w:color w:val="000000"/>
                <w:szCs w:val="16"/>
              </w:rPr>
              <w:t xml:space="preserve"> Government Construction</w:t>
            </w:r>
          </w:p>
          <w:p w14:paraId="4E9334C4" w14:textId="142372DC" w:rsidR="00F84DB4" w:rsidRPr="007C1A13" w:rsidRDefault="00F84DB4">
            <w:pPr>
              <w:pStyle w:val="BodyText"/>
              <w:spacing w:after="0"/>
              <w:rPr>
                <w:rFonts w:cstheme="minorHAnsi"/>
                <w:i/>
                <w:iCs/>
                <w:szCs w:val="16"/>
              </w:rPr>
            </w:pPr>
            <w:r w:rsidRPr="007C1A13">
              <w:rPr>
                <w:rFonts w:cstheme="minorHAnsi"/>
                <w:i/>
                <w:iCs/>
                <w:szCs w:val="16"/>
              </w:rPr>
              <w:t xml:space="preserve">Develop guidelines on how to incorporate nature-based solutions into </w:t>
            </w:r>
            <w:r w:rsidR="00F03108">
              <w:rPr>
                <w:rFonts w:cstheme="minorHAnsi"/>
                <w:i/>
                <w:iCs/>
                <w:szCs w:val="16"/>
              </w:rPr>
              <w:t>C</w:t>
            </w:r>
            <w:r w:rsidRPr="007C1A13">
              <w:rPr>
                <w:rFonts w:cstheme="minorHAnsi"/>
                <w:i/>
                <w:iCs/>
                <w:szCs w:val="16"/>
              </w:rPr>
              <w:t>ounty</w:t>
            </w:r>
            <w:r w:rsidR="00F03108">
              <w:rPr>
                <w:rFonts w:cstheme="minorHAnsi"/>
                <w:i/>
                <w:iCs/>
                <w:szCs w:val="16"/>
              </w:rPr>
              <w:t xml:space="preserve"> government</w:t>
            </w:r>
            <w:r w:rsidRPr="007C1A13">
              <w:rPr>
                <w:rFonts w:cstheme="minorHAnsi"/>
                <w:i/>
                <w:iCs/>
                <w:szCs w:val="16"/>
              </w:rPr>
              <w:t xml:space="preserve"> projects.</w:t>
            </w:r>
          </w:p>
        </w:tc>
        <w:tc>
          <w:tcPr>
            <w:tcW w:w="0" w:type="dxa"/>
            <w:vAlign w:val="center"/>
          </w:tcPr>
          <w:p w14:paraId="005C1075"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66F01665" w14:textId="77777777" w:rsidR="004F4CED" w:rsidRPr="00F072A4" w:rsidRDefault="004F4CED" w:rsidP="008E06E6">
            <w:pPr>
              <w:pStyle w:val="BodyText"/>
              <w:spacing w:after="0"/>
              <w:ind w:left="360"/>
              <w:jc w:val="center"/>
              <w:rPr>
                <w:rFonts w:cstheme="minorHAnsi"/>
              </w:rPr>
            </w:pPr>
          </w:p>
        </w:tc>
        <w:tc>
          <w:tcPr>
            <w:tcW w:w="0" w:type="dxa"/>
            <w:vAlign w:val="center"/>
          </w:tcPr>
          <w:p w14:paraId="2397FBE2"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18A6D124" w14:textId="77777777" w:rsidR="004F4CED" w:rsidRPr="00F072A4" w:rsidRDefault="004F4CED" w:rsidP="008E06E6">
            <w:pPr>
              <w:pStyle w:val="BodyText"/>
              <w:spacing w:after="0"/>
              <w:ind w:left="360"/>
              <w:jc w:val="center"/>
              <w:rPr>
                <w:rFonts w:cstheme="minorHAnsi"/>
              </w:rPr>
            </w:pPr>
          </w:p>
        </w:tc>
        <w:tc>
          <w:tcPr>
            <w:tcW w:w="0" w:type="dxa"/>
            <w:vAlign w:val="center"/>
          </w:tcPr>
          <w:p w14:paraId="52B202DB" w14:textId="77777777" w:rsidR="004F4CED" w:rsidRPr="00F072A4" w:rsidRDefault="004F4CED" w:rsidP="008E06E6">
            <w:pPr>
              <w:pStyle w:val="BodyText"/>
              <w:spacing w:after="0"/>
              <w:ind w:left="360"/>
              <w:jc w:val="center"/>
              <w:rPr>
                <w:rFonts w:cstheme="minorHAnsi"/>
              </w:rPr>
            </w:pPr>
          </w:p>
        </w:tc>
        <w:tc>
          <w:tcPr>
            <w:tcW w:w="0" w:type="dxa"/>
            <w:vAlign w:val="center"/>
          </w:tcPr>
          <w:p w14:paraId="12246EEB" w14:textId="77777777" w:rsidR="004F4CED" w:rsidRPr="00F072A4" w:rsidRDefault="004F4CED" w:rsidP="008E06E6">
            <w:pPr>
              <w:pStyle w:val="BodyText"/>
              <w:spacing w:after="0"/>
              <w:ind w:left="360"/>
              <w:jc w:val="center"/>
              <w:rPr>
                <w:rFonts w:cstheme="minorHAnsi"/>
              </w:rPr>
            </w:pPr>
          </w:p>
        </w:tc>
      </w:tr>
      <w:tr w:rsidR="004F4CED" w14:paraId="6AD9DB73" w14:textId="77777777" w:rsidTr="00932437">
        <w:tc>
          <w:tcPr>
            <w:tcW w:w="0" w:type="auto"/>
            <w:tcBorders>
              <w:top w:val="nil"/>
              <w:bottom w:val="nil"/>
            </w:tcBorders>
          </w:tcPr>
          <w:p w14:paraId="4D4D0013" w14:textId="77777777" w:rsidR="004F4CED" w:rsidRPr="0049621E" w:rsidRDefault="004F4CED">
            <w:pPr>
              <w:pStyle w:val="BodyText"/>
              <w:spacing w:after="0"/>
              <w:rPr>
                <w:rFonts w:cstheme="minorHAnsi"/>
                <w:szCs w:val="16"/>
              </w:rPr>
            </w:pPr>
          </w:p>
        </w:tc>
        <w:tc>
          <w:tcPr>
            <w:tcW w:w="0" w:type="dxa"/>
          </w:tcPr>
          <w:p w14:paraId="446016DF" w14:textId="7665CB79" w:rsidR="004F4CED" w:rsidRDefault="004F4CED">
            <w:pPr>
              <w:pStyle w:val="BodyText"/>
              <w:spacing w:after="0"/>
              <w:rPr>
                <w:rFonts w:eastAsia="Times New Roman" w:cstheme="minorHAnsi"/>
                <w:color w:val="000000"/>
                <w:szCs w:val="16"/>
              </w:rPr>
            </w:pPr>
            <w:r w:rsidRPr="0049621E">
              <w:rPr>
                <w:rFonts w:cstheme="minorHAnsi"/>
                <w:szCs w:val="16"/>
              </w:rPr>
              <w:t>A.1</w:t>
            </w:r>
            <w:r>
              <w:rPr>
                <w:rFonts w:cstheme="minorHAnsi"/>
                <w:szCs w:val="16"/>
              </w:rPr>
              <w:t>5</w:t>
            </w:r>
            <w:r w:rsidRPr="0049621E">
              <w:rPr>
                <w:rFonts w:cstheme="minorHAnsi"/>
                <w:szCs w:val="16"/>
              </w:rPr>
              <w:t xml:space="preserve">: </w:t>
            </w:r>
            <w:r w:rsidRPr="0049621E">
              <w:rPr>
                <w:rFonts w:eastAsia="Times New Roman" w:cstheme="minorHAnsi"/>
                <w:color w:val="000000"/>
                <w:szCs w:val="16"/>
              </w:rPr>
              <w:t>Improve Grid Resilienc</w:t>
            </w:r>
            <w:r w:rsidR="00A05B30">
              <w:rPr>
                <w:rFonts w:eastAsia="Times New Roman" w:cstheme="minorHAnsi"/>
                <w:color w:val="000000"/>
                <w:szCs w:val="16"/>
              </w:rPr>
              <w:t>y</w:t>
            </w:r>
            <w:r w:rsidRPr="0049621E">
              <w:rPr>
                <w:rFonts w:eastAsia="Times New Roman" w:cstheme="minorHAnsi"/>
                <w:color w:val="000000"/>
                <w:szCs w:val="16"/>
              </w:rPr>
              <w:t xml:space="preserve"> During Extreme Weather</w:t>
            </w:r>
          </w:p>
          <w:p w14:paraId="1E08B059" w14:textId="3D4BF6A2" w:rsidR="00CC0DBD" w:rsidRPr="007C1A13" w:rsidRDefault="006F42B6">
            <w:pPr>
              <w:pStyle w:val="BodyText"/>
              <w:spacing w:after="0"/>
              <w:rPr>
                <w:rFonts w:cstheme="minorHAnsi"/>
                <w:i/>
                <w:iCs/>
                <w:szCs w:val="16"/>
              </w:rPr>
            </w:pPr>
            <w:r w:rsidRPr="006F42B6">
              <w:rPr>
                <w:rFonts w:cstheme="minorHAnsi"/>
                <w:i/>
                <w:iCs/>
                <w:szCs w:val="16"/>
              </w:rPr>
              <w:t xml:space="preserve">Evaluate resilient energy systems such as microgrids or other distributed energy resources within the </w:t>
            </w:r>
            <w:r w:rsidR="00F03108">
              <w:rPr>
                <w:rFonts w:cstheme="minorHAnsi"/>
                <w:i/>
                <w:iCs/>
                <w:szCs w:val="16"/>
              </w:rPr>
              <w:t>c</w:t>
            </w:r>
            <w:r w:rsidRPr="006F42B6">
              <w:rPr>
                <w:rFonts w:cstheme="minorHAnsi"/>
                <w:i/>
                <w:iCs/>
                <w:szCs w:val="16"/>
              </w:rPr>
              <w:t>ounty to provide stable energy supply during times of extreme weather.</w:t>
            </w:r>
          </w:p>
        </w:tc>
        <w:tc>
          <w:tcPr>
            <w:tcW w:w="0" w:type="dxa"/>
            <w:vAlign w:val="center"/>
          </w:tcPr>
          <w:p w14:paraId="4E61F8D5"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1F93ED8E" w14:textId="77777777" w:rsidR="004F4CED" w:rsidRPr="00F072A4" w:rsidRDefault="004F4CED" w:rsidP="008E06E6">
            <w:pPr>
              <w:pStyle w:val="BodyText"/>
              <w:spacing w:after="0"/>
              <w:ind w:left="360"/>
              <w:jc w:val="center"/>
              <w:rPr>
                <w:rFonts w:cstheme="minorHAnsi"/>
              </w:rPr>
            </w:pPr>
          </w:p>
        </w:tc>
        <w:tc>
          <w:tcPr>
            <w:tcW w:w="0" w:type="dxa"/>
            <w:vAlign w:val="center"/>
          </w:tcPr>
          <w:p w14:paraId="090D22D4"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57FDC202" w14:textId="77777777" w:rsidR="004F4CED" w:rsidRPr="00F072A4" w:rsidRDefault="004F4CED" w:rsidP="008E06E6">
            <w:pPr>
              <w:pStyle w:val="BodyText"/>
              <w:spacing w:after="0"/>
              <w:ind w:left="360"/>
              <w:jc w:val="center"/>
              <w:rPr>
                <w:rFonts w:cstheme="minorHAnsi"/>
              </w:rPr>
            </w:pPr>
          </w:p>
        </w:tc>
        <w:tc>
          <w:tcPr>
            <w:tcW w:w="0" w:type="dxa"/>
            <w:vAlign w:val="center"/>
          </w:tcPr>
          <w:p w14:paraId="3D0899E6" w14:textId="77777777" w:rsidR="004F4CED" w:rsidRPr="00F072A4" w:rsidRDefault="004F4CED" w:rsidP="008E06E6">
            <w:pPr>
              <w:pStyle w:val="BodyText"/>
              <w:spacing w:after="0"/>
              <w:ind w:left="360"/>
              <w:jc w:val="center"/>
              <w:rPr>
                <w:rFonts w:cstheme="minorHAnsi"/>
              </w:rPr>
            </w:pPr>
          </w:p>
        </w:tc>
        <w:tc>
          <w:tcPr>
            <w:tcW w:w="0" w:type="dxa"/>
            <w:vAlign w:val="center"/>
          </w:tcPr>
          <w:p w14:paraId="0E04D7DC" w14:textId="77777777" w:rsidR="004F4CED" w:rsidRPr="00F072A4" w:rsidRDefault="004F4CED" w:rsidP="008E06E6">
            <w:pPr>
              <w:pStyle w:val="BodyText"/>
              <w:spacing w:after="0"/>
              <w:ind w:left="360"/>
              <w:jc w:val="center"/>
              <w:rPr>
                <w:rFonts w:cstheme="minorHAnsi"/>
              </w:rPr>
            </w:pPr>
          </w:p>
        </w:tc>
      </w:tr>
      <w:tr w:rsidR="004F4CED" w14:paraId="5F16BA83" w14:textId="77777777" w:rsidTr="00932437">
        <w:tc>
          <w:tcPr>
            <w:tcW w:w="0" w:type="auto"/>
            <w:tcBorders>
              <w:top w:val="nil"/>
              <w:bottom w:val="nil"/>
            </w:tcBorders>
          </w:tcPr>
          <w:p w14:paraId="42C4C463" w14:textId="77777777" w:rsidR="004F4CED" w:rsidRPr="00D73C05" w:rsidRDefault="004F4CED">
            <w:pPr>
              <w:pStyle w:val="BodyText"/>
              <w:spacing w:after="0"/>
              <w:rPr>
                <w:rFonts w:cstheme="minorHAnsi"/>
                <w:szCs w:val="16"/>
              </w:rPr>
            </w:pPr>
          </w:p>
        </w:tc>
        <w:tc>
          <w:tcPr>
            <w:tcW w:w="0" w:type="dxa"/>
          </w:tcPr>
          <w:p w14:paraId="5D52CBE5" w14:textId="77777777" w:rsidR="004F4CED" w:rsidRDefault="004F4CED">
            <w:pPr>
              <w:pStyle w:val="BodyText"/>
              <w:spacing w:after="0"/>
              <w:rPr>
                <w:rFonts w:eastAsia="Times New Roman" w:cstheme="minorHAnsi"/>
                <w:color w:val="000000"/>
                <w:szCs w:val="16"/>
              </w:rPr>
            </w:pPr>
            <w:r w:rsidRPr="00D73C05">
              <w:rPr>
                <w:rFonts w:cstheme="minorHAnsi"/>
                <w:szCs w:val="16"/>
              </w:rPr>
              <w:t>A.1</w:t>
            </w:r>
            <w:r>
              <w:rPr>
                <w:rFonts w:cstheme="minorHAnsi"/>
                <w:szCs w:val="16"/>
              </w:rPr>
              <w:t>6</w:t>
            </w:r>
            <w:r w:rsidRPr="00D73C05">
              <w:rPr>
                <w:rFonts w:cstheme="minorHAnsi"/>
                <w:szCs w:val="16"/>
              </w:rPr>
              <w:t xml:space="preserve">: </w:t>
            </w:r>
            <w:r w:rsidRPr="00D73C05">
              <w:rPr>
                <w:rFonts w:eastAsia="Times New Roman" w:cstheme="minorHAnsi"/>
                <w:color w:val="000000"/>
                <w:szCs w:val="16"/>
              </w:rPr>
              <w:t>Expand Tax Credits for Conservation of Natural Resources</w:t>
            </w:r>
          </w:p>
          <w:p w14:paraId="11AEDC50" w14:textId="02250E13" w:rsidR="008713FA" w:rsidRPr="007C1A13" w:rsidRDefault="008713FA">
            <w:pPr>
              <w:pStyle w:val="BodyText"/>
              <w:spacing w:after="0"/>
              <w:rPr>
                <w:rFonts w:cstheme="minorHAnsi"/>
                <w:i/>
                <w:iCs/>
                <w:szCs w:val="16"/>
              </w:rPr>
            </w:pPr>
            <w:r w:rsidRPr="007C1A13">
              <w:rPr>
                <w:rFonts w:cstheme="minorHAnsi"/>
                <w:i/>
                <w:iCs/>
                <w:szCs w:val="16"/>
              </w:rPr>
              <w:t>Expand tax credits for conservation of floodplains and natural buffers, such as wetlands and riverbank tree planting, in vulnerable areas.</w:t>
            </w:r>
          </w:p>
        </w:tc>
        <w:tc>
          <w:tcPr>
            <w:tcW w:w="0" w:type="dxa"/>
            <w:vAlign w:val="center"/>
          </w:tcPr>
          <w:p w14:paraId="7C46B470"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3F85228D" w14:textId="77777777" w:rsidR="004F4CED" w:rsidRPr="00F072A4" w:rsidRDefault="004F4CED" w:rsidP="008E06E6">
            <w:pPr>
              <w:pStyle w:val="BodyText"/>
              <w:spacing w:after="0"/>
              <w:ind w:left="360"/>
              <w:jc w:val="center"/>
              <w:rPr>
                <w:rFonts w:cstheme="minorHAnsi"/>
              </w:rPr>
            </w:pPr>
          </w:p>
        </w:tc>
        <w:tc>
          <w:tcPr>
            <w:tcW w:w="0" w:type="dxa"/>
            <w:vAlign w:val="center"/>
          </w:tcPr>
          <w:p w14:paraId="718B4A6B"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07B2EADA" w14:textId="77777777" w:rsidR="004F4CED" w:rsidRPr="00F072A4" w:rsidRDefault="004F4CED" w:rsidP="008E06E6">
            <w:pPr>
              <w:pStyle w:val="BodyText"/>
              <w:spacing w:after="0"/>
              <w:ind w:left="360"/>
              <w:jc w:val="center"/>
              <w:rPr>
                <w:rFonts w:cstheme="minorHAnsi"/>
              </w:rPr>
            </w:pPr>
          </w:p>
        </w:tc>
        <w:tc>
          <w:tcPr>
            <w:tcW w:w="0" w:type="dxa"/>
            <w:vAlign w:val="center"/>
          </w:tcPr>
          <w:p w14:paraId="75E869F6" w14:textId="77777777" w:rsidR="004F4CED" w:rsidRPr="00F072A4" w:rsidRDefault="004F4CED" w:rsidP="008E06E6">
            <w:pPr>
              <w:pStyle w:val="BodyText"/>
              <w:spacing w:after="0"/>
              <w:ind w:left="360"/>
              <w:jc w:val="center"/>
              <w:rPr>
                <w:rFonts w:cstheme="minorHAnsi"/>
              </w:rPr>
            </w:pPr>
          </w:p>
        </w:tc>
        <w:tc>
          <w:tcPr>
            <w:tcW w:w="0" w:type="dxa"/>
            <w:vAlign w:val="center"/>
          </w:tcPr>
          <w:p w14:paraId="7035E81E" w14:textId="77777777" w:rsidR="004F4CED" w:rsidRPr="00F072A4" w:rsidRDefault="004F4CED" w:rsidP="008E06E6">
            <w:pPr>
              <w:pStyle w:val="BodyText"/>
              <w:spacing w:after="0"/>
              <w:ind w:left="360"/>
              <w:jc w:val="center"/>
              <w:rPr>
                <w:rFonts w:cstheme="minorHAnsi"/>
              </w:rPr>
            </w:pPr>
          </w:p>
        </w:tc>
      </w:tr>
      <w:tr w:rsidR="004F4CED" w14:paraId="2697F535" w14:textId="77777777" w:rsidTr="00932437">
        <w:tc>
          <w:tcPr>
            <w:tcW w:w="0" w:type="auto"/>
            <w:tcBorders>
              <w:top w:val="nil"/>
              <w:bottom w:val="nil"/>
            </w:tcBorders>
          </w:tcPr>
          <w:p w14:paraId="05FE17EC" w14:textId="77777777" w:rsidR="004F4CED" w:rsidRPr="00D73C05" w:rsidRDefault="004F4CED">
            <w:pPr>
              <w:pStyle w:val="BodyText"/>
              <w:spacing w:after="0"/>
              <w:rPr>
                <w:rFonts w:cstheme="minorHAnsi"/>
                <w:szCs w:val="16"/>
              </w:rPr>
            </w:pPr>
          </w:p>
        </w:tc>
        <w:tc>
          <w:tcPr>
            <w:tcW w:w="0" w:type="dxa"/>
          </w:tcPr>
          <w:p w14:paraId="6782AD33" w14:textId="77777777" w:rsidR="004F4CED" w:rsidRDefault="004F4CED">
            <w:pPr>
              <w:pStyle w:val="BodyText"/>
              <w:spacing w:after="0"/>
              <w:rPr>
                <w:rFonts w:eastAsia="Times New Roman" w:cstheme="minorHAnsi"/>
                <w:color w:val="000000"/>
                <w:szCs w:val="16"/>
              </w:rPr>
            </w:pPr>
            <w:r w:rsidRPr="00D73C05">
              <w:rPr>
                <w:rFonts w:cstheme="minorHAnsi"/>
                <w:szCs w:val="16"/>
              </w:rPr>
              <w:t>A.1</w:t>
            </w:r>
            <w:r>
              <w:rPr>
                <w:rFonts w:cstheme="minorHAnsi"/>
                <w:szCs w:val="16"/>
              </w:rPr>
              <w:t>7</w:t>
            </w:r>
            <w:r w:rsidRPr="00D73C05">
              <w:rPr>
                <w:rFonts w:cstheme="minorHAnsi"/>
                <w:szCs w:val="16"/>
              </w:rPr>
              <w:t xml:space="preserve">: </w:t>
            </w:r>
            <w:r w:rsidRPr="00D73C05">
              <w:rPr>
                <w:rFonts w:eastAsia="Times New Roman" w:cstheme="minorHAnsi"/>
                <w:color w:val="000000"/>
                <w:szCs w:val="16"/>
              </w:rPr>
              <w:t>Develop Plan to Preserve Estuaries and Wetlands To Reduce Flooding</w:t>
            </w:r>
          </w:p>
          <w:p w14:paraId="7FE87486" w14:textId="6CC61B9E" w:rsidR="002530EA" w:rsidRPr="007C1A13" w:rsidRDefault="002530EA">
            <w:pPr>
              <w:pStyle w:val="BodyText"/>
              <w:spacing w:after="0"/>
              <w:rPr>
                <w:rFonts w:cstheme="minorHAnsi"/>
                <w:i/>
                <w:iCs/>
                <w:szCs w:val="16"/>
              </w:rPr>
            </w:pPr>
            <w:r w:rsidRPr="007C1A13">
              <w:rPr>
                <w:rFonts w:cstheme="minorHAnsi"/>
                <w:i/>
                <w:iCs/>
                <w:szCs w:val="16"/>
              </w:rPr>
              <w:t>Map projected future sea levels and identify existing wetlands that may be impacted. Develop a plan to preserve these spaces and use them to mitigate runoff and flood impacts where possible.</w:t>
            </w:r>
          </w:p>
        </w:tc>
        <w:tc>
          <w:tcPr>
            <w:tcW w:w="0" w:type="dxa"/>
            <w:vAlign w:val="center"/>
          </w:tcPr>
          <w:p w14:paraId="13CB36F0"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76074B35" w14:textId="77777777" w:rsidR="004F4CED" w:rsidRPr="00F072A4" w:rsidRDefault="004F4CED" w:rsidP="008E06E6">
            <w:pPr>
              <w:pStyle w:val="BodyText"/>
              <w:spacing w:after="0"/>
              <w:ind w:left="360"/>
              <w:jc w:val="center"/>
              <w:rPr>
                <w:rFonts w:cstheme="minorHAnsi"/>
              </w:rPr>
            </w:pPr>
          </w:p>
        </w:tc>
        <w:tc>
          <w:tcPr>
            <w:tcW w:w="0" w:type="dxa"/>
            <w:vAlign w:val="center"/>
          </w:tcPr>
          <w:p w14:paraId="10DD2F09"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10622CA3" w14:textId="77777777" w:rsidR="004F4CED" w:rsidRPr="00F072A4" w:rsidRDefault="004F4CED" w:rsidP="008E06E6">
            <w:pPr>
              <w:pStyle w:val="BodyText"/>
              <w:spacing w:after="0"/>
              <w:ind w:left="360"/>
              <w:jc w:val="center"/>
              <w:rPr>
                <w:rFonts w:cstheme="minorHAnsi"/>
              </w:rPr>
            </w:pPr>
          </w:p>
        </w:tc>
        <w:tc>
          <w:tcPr>
            <w:tcW w:w="0" w:type="dxa"/>
            <w:vAlign w:val="center"/>
          </w:tcPr>
          <w:p w14:paraId="21571DD1" w14:textId="77777777" w:rsidR="004F4CED" w:rsidRPr="00F072A4" w:rsidRDefault="004F4CED" w:rsidP="008E06E6">
            <w:pPr>
              <w:pStyle w:val="BodyText"/>
              <w:spacing w:after="0"/>
              <w:ind w:left="360"/>
              <w:jc w:val="center"/>
              <w:rPr>
                <w:rFonts w:cstheme="minorHAnsi"/>
              </w:rPr>
            </w:pPr>
          </w:p>
        </w:tc>
        <w:tc>
          <w:tcPr>
            <w:tcW w:w="0" w:type="dxa"/>
            <w:vAlign w:val="center"/>
          </w:tcPr>
          <w:p w14:paraId="261FA209" w14:textId="77777777" w:rsidR="004F4CED" w:rsidRPr="00F072A4" w:rsidRDefault="004F4CED" w:rsidP="008E06E6">
            <w:pPr>
              <w:pStyle w:val="BodyText"/>
              <w:spacing w:after="0"/>
              <w:ind w:left="360"/>
              <w:jc w:val="center"/>
              <w:rPr>
                <w:rFonts w:cstheme="minorHAnsi"/>
              </w:rPr>
            </w:pPr>
          </w:p>
        </w:tc>
      </w:tr>
      <w:tr w:rsidR="004F4CED" w14:paraId="40758FB1" w14:textId="77777777" w:rsidTr="00932437">
        <w:tc>
          <w:tcPr>
            <w:tcW w:w="0" w:type="auto"/>
            <w:tcBorders>
              <w:top w:val="nil"/>
              <w:bottom w:val="nil"/>
            </w:tcBorders>
          </w:tcPr>
          <w:p w14:paraId="2EA6C61A" w14:textId="77777777" w:rsidR="004F4CED" w:rsidRPr="00D73C05" w:rsidRDefault="004F4CED">
            <w:pPr>
              <w:pStyle w:val="BodyText"/>
              <w:spacing w:after="0"/>
              <w:rPr>
                <w:rFonts w:cstheme="minorHAnsi"/>
                <w:szCs w:val="16"/>
              </w:rPr>
            </w:pPr>
          </w:p>
        </w:tc>
        <w:tc>
          <w:tcPr>
            <w:tcW w:w="0" w:type="dxa"/>
          </w:tcPr>
          <w:p w14:paraId="34994434" w14:textId="77777777" w:rsidR="004F4CED" w:rsidRDefault="004F4CED">
            <w:pPr>
              <w:pStyle w:val="BodyText"/>
              <w:spacing w:after="0"/>
              <w:rPr>
                <w:rFonts w:eastAsia="Times New Roman" w:cstheme="minorHAnsi"/>
                <w:color w:val="000000"/>
                <w:szCs w:val="16"/>
              </w:rPr>
            </w:pPr>
            <w:r w:rsidRPr="00D73C05">
              <w:rPr>
                <w:rFonts w:cstheme="minorHAnsi"/>
                <w:szCs w:val="16"/>
              </w:rPr>
              <w:t>A.1</w:t>
            </w:r>
            <w:r>
              <w:rPr>
                <w:rFonts w:cstheme="minorHAnsi"/>
                <w:szCs w:val="16"/>
              </w:rPr>
              <w:t>8</w:t>
            </w:r>
            <w:r w:rsidRPr="00D73C05">
              <w:rPr>
                <w:rFonts w:cstheme="minorHAnsi"/>
                <w:szCs w:val="16"/>
              </w:rPr>
              <w:t xml:space="preserve">: </w:t>
            </w:r>
            <w:r w:rsidRPr="00D73C05">
              <w:rPr>
                <w:rFonts w:eastAsia="Times New Roman" w:cstheme="minorHAnsi"/>
                <w:color w:val="000000"/>
                <w:szCs w:val="16"/>
              </w:rPr>
              <w:t>Training for Community Members on Climate Change and Mental Health</w:t>
            </w:r>
          </w:p>
          <w:p w14:paraId="4F0A90BC" w14:textId="17C76534" w:rsidR="001261EA" w:rsidRPr="007C1A13" w:rsidRDefault="001261EA">
            <w:pPr>
              <w:pStyle w:val="BodyText"/>
              <w:spacing w:after="0"/>
              <w:rPr>
                <w:rFonts w:cstheme="minorHAnsi"/>
                <w:i/>
                <w:iCs/>
                <w:szCs w:val="16"/>
              </w:rPr>
            </w:pPr>
            <w:r w:rsidRPr="007C1A13">
              <w:rPr>
                <w:rFonts w:cstheme="minorHAnsi"/>
                <w:i/>
                <w:iCs/>
                <w:szCs w:val="16"/>
              </w:rPr>
              <w:t>Provide professional development training for teachers, support staff and other community members to support child and youth mental health related to climate change.</w:t>
            </w:r>
          </w:p>
        </w:tc>
        <w:tc>
          <w:tcPr>
            <w:tcW w:w="0" w:type="dxa"/>
            <w:vAlign w:val="center"/>
          </w:tcPr>
          <w:p w14:paraId="635F6C76" w14:textId="77777777" w:rsidR="004F4CED" w:rsidRPr="00F072A4"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5ED0E7D9" w14:textId="77777777" w:rsidR="004F4CED" w:rsidRPr="00F072A4" w:rsidRDefault="004F4CED" w:rsidP="008E06E6">
            <w:pPr>
              <w:pStyle w:val="BodyText"/>
              <w:spacing w:after="0"/>
              <w:ind w:left="360"/>
              <w:jc w:val="center"/>
              <w:rPr>
                <w:rFonts w:cstheme="minorHAnsi"/>
              </w:rPr>
            </w:pPr>
          </w:p>
        </w:tc>
        <w:tc>
          <w:tcPr>
            <w:tcW w:w="0" w:type="dxa"/>
            <w:vAlign w:val="center"/>
          </w:tcPr>
          <w:p w14:paraId="0F5B48C6"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3C039EB5" w14:textId="77777777" w:rsidR="004F4CED" w:rsidRPr="00F072A4" w:rsidRDefault="004F4CED" w:rsidP="008E06E6">
            <w:pPr>
              <w:pStyle w:val="BodyText"/>
              <w:spacing w:after="0"/>
              <w:ind w:left="360"/>
              <w:jc w:val="center"/>
              <w:rPr>
                <w:rFonts w:cstheme="minorHAnsi"/>
              </w:rPr>
            </w:pPr>
          </w:p>
        </w:tc>
        <w:tc>
          <w:tcPr>
            <w:tcW w:w="0" w:type="dxa"/>
            <w:vAlign w:val="center"/>
          </w:tcPr>
          <w:p w14:paraId="71EC6A3B" w14:textId="77777777" w:rsidR="004F4CED" w:rsidRPr="00F072A4" w:rsidRDefault="004F4CED" w:rsidP="008E06E6">
            <w:pPr>
              <w:pStyle w:val="BodyText"/>
              <w:spacing w:after="0"/>
              <w:ind w:left="360"/>
              <w:jc w:val="center"/>
              <w:rPr>
                <w:rFonts w:cstheme="minorHAnsi"/>
              </w:rPr>
            </w:pPr>
          </w:p>
        </w:tc>
        <w:tc>
          <w:tcPr>
            <w:tcW w:w="0" w:type="dxa"/>
            <w:vAlign w:val="center"/>
          </w:tcPr>
          <w:p w14:paraId="15B44987" w14:textId="77777777" w:rsidR="004F4CED" w:rsidRPr="00F072A4" w:rsidRDefault="004F4CED" w:rsidP="008E06E6">
            <w:pPr>
              <w:pStyle w:val="BodyText"/>
              <w:spacing w:after="0"/>
              <w:ind w:left="360"/>
              <w:jc w:val="center"/>
              <w:rPr>
                <w:rFonts w:cstheme="minorHAnsi"/>
              </w:rPr>
            </w:pPr>
          </w:p>
        </w:tc>
      </w:tr>
      <w:tr w:rsidR="004F4CED" w14:paraId="416EC787" w14:textId="77777777" w:rsidTr="00932437">
        <w:tc>
          <w:tcPr>
            <w:tcW w:w="0" w:type="auto"/>
            <w:tcBorders>
              <w:top w:val="nil"/>
              <w:bottom w:val="nil"/>
            </w:tcBorders>
          </w:tcPr>
          <w:p w14:paraId="7916565C" w14:textId="77777777" w:rsidR="004F4CED" w:rsidRPr="00D73C05" w:rsidRDefault="004F4CED">
            <w:pPr>
              <w:pStyle w:val="BodyText"/>
              <w:spacing w:after="0"/>
              <w:rPr>
                <w:rFonts w:cstheme="minorHAnsi"/>
                <w:szCs w:val="16"/>
              </w:rPr>
            </w:pPr>
            <w:commentRangeStart w:id="1700"/>
            <w:commentRangeStart w:id="1701"/>
            <w:commentRangeStart w:id="1702"/>
            <w:commentRangeEnd w:id="1701"/>
          </w:p>
        </w:tc>
        <w:tc>
          <w:tcPr>
            <w:tcW w:w="0" w:type="dxa"/>
          </w:tcPr>
          <w:p w14:paraId="5ED73238" w14:textId="77777777" w:rsidR="004F4CED" w:rsidRDefault="004F4CED">
            <w:pPr>
              <w:pStyle w:val="BodyText"/>
              <w:spacing w:after="0"/>
              <w:rPr>
                <w:rFonts w:eastAsia="Times New Roman" w:cstheme="minorHAnsi"/>
                <w:color w:val="000000"/>
                <w:szCs w:val="16"/>
              </w:rPr>
            </w:pPr>
            <w:r w:rsidRPr="00D73C05">
              <w:rPr>
                <w:rFonts w:cstheme="minorHAnsi"/>
                <w:szCs w:val="16"/>
              </w:rPr>
              <w:t>A.</w:t>
            </w:r>
            <w:r>
              <w:rPr>
                <w:rFonts w:cstheme="minorHAnsi"/>
                <w:szCs w:val="16"/>
              </w:rPr>
              <w:t>19</w:t>
            </w:r>
            <w:r w:rsidRPr="00D73C05">
              <w:rPr>
                <w:rFonts w:cstheme="minorHAnsi"/>
                <w:szCs w:val="16"/>
              </w:rPr>
              <w:t xml:space="preserve">: </w:t>
            </w:r>
            <w:r w:rsidRPr="00D73C05">
              <w:rPr>
                <w:rFonts w:eastAsia="Times New Roman" w:cstheme="minorHAnsi"/>
                <w:color w:val="000000"/>
                <w:szCs w:val="16"/>
              </w:rPr>
              <w:t>Increase Protection from the Sun at Childcare Centers</w:t>
            </w:r>
          </w:p>
          <w:p w14:paraId="68FBF830" w14:textId="3254FCF3" w:rsidR="00DA104F" w:rsidRPr="007C1A13" w:rsidRDefault="00DA104F">
            <w:pPr>
              <w:pStyle w:val="BodyText"/>
              <w:spacing w:after="0"/>
              <w:rPr>
                <w:rFonts w:cstheme="minorHAnsi"/>
                <w:i/>
                <w:iCs/>
                <w:szCs w:val="16"/>
              </w:rPr>
            </w:pPr>
            <w:r w:rsidRPr="007C1A13">
              <w:rPr>
                <w:rFonts w:cstheme="minorHAnsi"/>
                <w:i/>
                <w:iCs/>
                <w:szCs w:val="16"/>
              </w:rPr>
              <w:t>Develop guidelines for shade for schools and childcare centers’ grounds.</w:t>
            </w:r>
            <w:commentRangeEnd w:id="1700"/>
            <w:r w:rsidR="006363E1">
              <w:rPr>
                <w:rStyle w:val="CommentReference"/>
              </w:rPr>
              <w:commentReference w:id="1700"/>
            </w:r>
            <w:r w:rsidR="00170FAD">
              <w:rPr>
                <w:rStyle w:val="CommentReference"/>
              </w:rPr>
              <w:commentReference w:id="1702"/>
            </w:r>
            <w:r w:rsidR="00C63E2D">
              <w:rPr>
                <w:rStyle w:val="CommentReference"/>
              </w:rPr>
              <w:commentReference w:id="1701"/>
            </w:r>
          </w:p>
        </w:tc>
        <w:tc>
          <w:tcPr>
            <w:tcW w:w="0" w:type="dxa"/>
            <w:vAlign w:val="center"/>
          </w:tcPr>
          <w:p w14:paraId="256D3184" w14:textId="77777777" w:rsidR="004F4CED" w:rsidRPr="00C42712" w:rsidRDefault="004F4CED" w:rsidP="006B49E2">
            <w:pPr>
              <w:pStyle w:val="BodyText"/>
              <w:spacing w:after="0"/>
              <w:ind w:left="60"/>
              <w:jc w:val="center"/>
              <w:rPr>
                <w:rFonts w:cstheme="minorHAnsi"/>
              </w:rPr>
            </w:pPr>
            <w:r w:rsidRPr="00871D32">
              <w:rPr>
                <w:rFonts w:cstheme="minorHAnsi"/>
                <w:szCs w:val="16"/>
              </w:rPr>
              <w:t>Medium</w:t>
            </w:r>
          </w:p>
        </w:tc>
        <w:tc>
          <w:tcPr>
            <w:tcW w:w="914" w:type="dxa"/>
            <w:vAlign w:val="center"/>
          </w:tcPr>
          <w:p w14:paraId="691153E4"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58CC41D8"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2F06EA84" w14:textId="77777777" w:rsidR="004F4CED" w:rsidRPr="00F072A4" w:rsidRDefault="004F4CED" w:rsidP="008E06E6">
            <w:pPr>
              <w:pStyle w:val="BodyText"/>
              <w:spacing w:after="0"/>
              <w:ind w:left="360"/>
              <w:jc w:val="center"/>
              <w:rPr>
                <w:rFonts w:cstheme="minorHAnsi"/>
              </w:rPr>
            </w:pPr>
          </w:p>
        </w:tc>
        <w:tc>
          <w:tcPr>
            <w:tcW w:w="0" w:type="dxa"/>
            <w:vAlign w:val="center"/>
          </w:tcPr>
          <w:p w14:paraId="375F84C6" w14:textId="77777777" w:rsidR="004F4CED" w:rsidRPr="00F072A4" w:rsidRDefault="004F4CED" w:rsidP="008E06E6">
            <w:pPr>
              <w:pStyle w:val="BodyText"/>
              <w:spacing w:after="0"/>
              <w:ind w:left="360"/>
              <w:jc w:val="center"/>
              <w:rPr>
                <w:rFonts w:cstheme="minorHAnsi"/>
              </w:rPr>
            </w:pPr>
          </w:p>
        </w:tc>
        <w:tc>
          <w:tcPr>
            <w:tcW w:w="0" w:type="dxa"/>
            <w:vAlign w:val="center"/>
          </w:tcPr>
          <w:p w14:paraId="667569F5" w14:textId="77777777" w:rsidR="004F4CED" w:rsidRPr="00F072A4" w:rsidRDefault="004F4CED" w:rsidP="008E06E6">
            <w:pPr>
              <w:pStyle w:val="BodyText"/>
              <w:spacing w:after="0"/>
              <w:ind w:left="360"/>
              <w:jc w:val="center"/>
              <w:rPr>
                <w:rFonts w:cstheme="minorHAnsi"/>
              </w:rPr>
            </w:pPr>
          </w:p>
        </w:tc>
      </w:tr>
      <w:commentRangeEnd w:id="1702"/>
      <w:tr w:rsidR="004F4CED" w14:paraId="0DEFC7AF" w14:textId="77777777" w:rsidTr="00932437">
        <w:tc>
          <w:tcPr>
            <w:tcW w:w="0" w:type="auto"/>
            <w:tcBorders>
              <w:top w:val="nil"/>
              <w:bottom w:val="nil"/>
            </w:tcBorders>
          </w:tcPr>
          <w:p w14:paraId="508A4615" w14:textId="77777777" w:rsidR="004F4CED" w:rsidRPr="00D73C05" w:rsidRDefault="004F4CED" w:rsidP="007C1A13">
            <w:pPr>
              <w:pStyle w:val="BodyText"/>
              <w:spacing w:after="0"/>
              <w:jc w:val="center"/>
              <w:rPr>
                <w:rFonts w:cstheme="minorHAnsi"/>
                <w:szCs w:val="16"/>
              </w:rPr>
            </w:pPr>
          </w:p>
        </w:tc>
        <w:tc>
          <w:tcPr>
            <w:tcW w:w="0" w:type="dxa"/>
          </w:tcPr>
          <w:p w14:paraId="7571AA1F" w14:textId="09ADA718" w:rsidR="004F4CED" w:rsidRDefault="004F4CED">
            <w:pPr>
              <w:pStyle w:val="BodyText"/>
              <w:spacing w:after="0"/>
              <w:rPr>
                <w:rFonts w:eastAsia="Times New Roman" w:cstheme="minorHAnsi"/>
                <w:color w:val="000000"/>
                <w:szCs w:val="16"/>
              </w:rPr>
            </w:pPr>
            <w:r w:rsidRPr="00D73C05">
              <w:rPr>
                <w:rFonts w:cstheme="minorHAnsi"/>
                <w:szCs w:val="16"/>
              </w:rPr>
              <w:t>A.2</w:t>
            </w:r>
            <w:r w:rsidR="007669C3">
              <w:rPr>
                <w:rFonts w:cstheme="minorHAnsi"/>
                <w:szCs w:val="16"/>
              </w:rPr>
              <w:t>0</w:t>
            </w:r>
            <w:r w:rsidRPr="00D73C05">
              <w:rPr>
                <w:rFonts w:cstheme="minorHAnsi"/>
                <w:szCs w:val="16"/>
              </w:rPr>
              <w:t xml:space="preserve">: </w:t>
            </w:r>
            <w:r w:rsidRPr="00D73C05">
              <w:rPr>
                <w:rFonts w:eastAsia="Times New Roman" w:cstheme="minorHAnsi"/>
                <w:color w:val="000000"/>
                <w:szCs w:val="16"/>
              </w:rPr>
              <w:t>Incentivize Improved Cooling Equipment in Apartments</w:t>
            </w:r>
          </w:p>
          <w:p w14:paraId="63AF71D0" w14:textId="02241F74" w:rsidR="00B509BC" w:rsidRPr="007C1A13" w:rsidRDefault="00B509BC">
            <w:pPr>
              <w:pStyle w:val="BodyText"/>
              <w:spacing w:after="0"/>
              <w:rPr>
                <w:rFonts w:cstheme="minorHAnsi"/>
                <w:i/>
                <w:iCs/>
                <w:szCs w:val="16"/>
              </w:rPr>
            </w:pPr>
            <w:r w:rsidRPr="007C1A13">
              <w:rPr>
                <w:rFonts w:cstheme="minorHAnsi"/>
                <w:i/>
                <w:iCs/>
                <w:szCs w:val="16"/>
              </w:rPr>
              <w:t>Incentivize expanded access to reliable, efficient cooling for apartments.</w:t>
            </w:r>
          </w:p>
        </w:tc>
        <w:tc>
          <w:tcPr>
            <w:tcW w:w="0" w:type="dxa"/>
            <w:vAlign w:val="center"/>
          </w:tcPr>
          <w:p w14:paraId="5CAE1EC3"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1EDF15C1"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6F524AB4"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4308C112" w14:textId="77777777" w:rsidR="004F4CED" w:rsidRPr="00F072A4" w:rsidRDefault="004F4CED" w:rsidP="008E06E6">
            <w:pPr>
              <w:pStyle w:val="BodyText"/>
              <w:spacing w:after="0"/>
              <w:ind w:left="360"/>
              <w:jc w:val="center"/>
              <w:rPr>
                <w:rFonts w:cstheme="minorHAnsi"/>
              </w:rPr>
            </w:pPr>
          </w:p>
        </w:tc>
        <w:tc>
          <w:tcPr>
            <w:tcW w:w="0" w:type="dxa"/>
            <w:vAlign w:val="center"/>
          </w:tcPr>
          <w:p w14:paraId="41E395BF" w14:textId="77777777" w:rsidR="004F4CED" w:rsidRPr="00F072A4" w:rsidRDefault="004F4CED" w:rsidP="008E06E6">
            <w:pPr>
              <w:pStyle w:val="BodyText"/>
              <w:spacing w:after="0"/>
              <w:ind w:left="360"/>
              <w:jc w:val="center"/>
              <w:rPr>
                <w:rFonts w:cstheme="minorHAnsi"/>
              </w:rPr>
            </w:pPr>
          </w:p>
        </w:tc>
        <w:tc>
          <w:tcPr>
            <w:tcW w:w="0" w:type="dxa"/>
            <w:vAlign w:val="center"/>
          </w:tcPr>
          <w:p w14:paraId="52F4A1CB" w14:textId="77777777" w:rsidR="004F4CED" w:rsidRPr="00F072A4" w:rsidRDefault="004F4CED" w:rsidP="008E06E6">
            <w:pPr>
              <w:pStyle w:val="BodyText"/>
              <w:spacing w:after="0"/>
              <w:ind w:left="360"/>
              <w:jc w:val="center"/>
              <w:rPr>
                <w:rFonts w:cstheme="minorHAnsi"/>
              </w:rPr>
            </w:pPr>
          </w:p>
        </w:tc>
      </w:tr>
      <w:tr w:rsidR="004F4CED" w14:paraId="110DB840" w14:textId="77777777" w:rsidTr="00932437">
        <w:tc>
          <w:tcPr>
            <w:tcW w:w="0" w:type="auto"/>
            <w:tcBorders>
              <w:top w:val="nil"/>
              <w:bottom w:val="nil"/>
            </w:tcBorders>
          </w:tcPr>
          <w:p w14:paraId="42CC3D5F" w14:textId="77777777" w:rsidR="004F4CED" w:rsidRPr="00D73C05" w:rsidRDefault="004F4CED">
            <w:pPr>
              <w:pStyle w:val="BodyText"/>
              <w:spacing w:after="0"/>
              <w:rPr>
                <w:rFonts w:cstheme="minorHAnsi"/>
                <w:szCs w:val="16"/>
              </w:rPr>
            </w:pPr>
          </w:p>
        </w:tc>
        <w:tc>
          <w:tcPr>
            <w:tcW w:w="0" w:type="dxa"/>
          </w:tcPr>
          <w:p w14:paraId="0F718C7D" w14:textId="65F00727" w:rsidR="004F4CED" w:rsidRDefault="004F4CED">
            <w:pPr>
              <w:pStyle w:val="BodyText"/>
              <w:spacing w:after="0"/>
              <w:rPr>
                <w:rFonts w:eastAsia="Times New Roman" w:cstheme="minorHAnsi"/>
                <w:color w:val="000000"/>
                <w:szCs w:val="16"/>
              </w:rPr>
            </w:pPr>
            <w:r w:rsidRPr="00D73C05">
              <w:rPr>
                <w:rFonts w:cstheme="minorHAnsi"/>
                <w:szCs w:val="16"/>
              </w:rPr>
              <w:t>A.2</w:t>
            </w:r>
            <w:r w:rsidR="007669C3">
              <w:rPr>
                <w:rFonts w:cstheme="minorHAnsi"/>
                <w:szCs w:val="16"/>
              </w:rPr>
              <w:t>1</w:t>
            </w:r>
            <w:r w:rsidRPr="00D73C05">
              <w:rPr>
                <w:rFonts w:cstheme="minorHAnsi"/>
                <w:szCs w:val="16"/>
              </w:rPr>
              <w:t xml:space="preserve">: </w:t>
            </w:r>
            <w:r w:rsidRPr="00D73C05">
              <w:rPr>
                <w:rFonts w:eastAsia="Times New Roman" w:cstheme="minorHAnsi"/>
                <w:color w:val="000000"/>
                <w:szCs w:val="16"/>
              </w:rPr>
              <w:t>Incentivize Businesses to Reduce Water Usage</w:t>
            </w:r>
          </w:p>
          <w:p w14:paraId="305B3337" w14:textId="178E7075" w:rsidR="00102017" w:rsidRPr="007C1A13" w:rsidRDefault="00102017">
            <w:pPr>
              <w:pStyle w:val="BodyText"/>
              <w:spacing w:after="0"/>
              <w:rPr>
                <w:rFonts w:cstheme="minorHAnsi"/>
                <w:i/>
                <w:iCs/>
                <w:szCs w:val="16"/>
              </w:rPr>
            </w:pPr>
            <w:r w:rsidRPr="007C1A13">
              <w:rPr>
                <w:rFonts w:cstheme="minorHAnsi"/>
                <w:i/>
                <w:iCs/>
                <w:szCs w:val="16"/>
              </w:rPr>
              <w:t>Develop incentives, training and technical assistance programs for significant water use reductions including rainwater and greywater harvesting and onsite blackwater treatment with a focus on industrial and commercial properties.</w:t>
            </w:r>
          </w:p>
        </w:tc>
        <w:tc>
          <w:tcPr>
            <w:tcW w:w="0" w:type="dxa"/>
            <w:vAlign w:val="center"/>
          </w:tcPr>
          <w:p w14:paraId="35C88652" w14:textId="77777777" w:rsidR="004F4CED" w:rsidRPr="00C42712"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68D5BA40" w14:textId="77777777" w:rsidR="004F4CED" w:rsidRPr="00F072A4" w:rsidRDefault="004F4CED" w:rsidP="008E06E6">
            <w:pPr>
              <w:pStyle w:val="BodyText"/>
              <w:spacing w:after="0"/>
              <w:ind w:left="360"/>
              <w:jc w:val="center"/>
              <w:rPr>
                <w:rFonts w:cstheme="minorHAnsi"/>
              </w:rPr>
            </w:pPr>
            <w:r w:rsidRPr="00C42712">
              <w:rPr>
                <w:rFonts w:cstheme="minorHAnsi"/>
                <w:sz w:val="18"/>
              </w:rPr>
              <w:t>O</w:t>
            </w:r>
          </w:p>
        </w:tc>
        <w:tc>
          <w:tcPr>
            <w:tcW w:w="0" w:type="dxa"/>
            <w:vAlign w:val="center"/>
          </w:tcPr>
          <w:p w14:paraId="6A570782"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27C7F366" w14:textId="77777777" w:rsidR="004F4CED" w:rsidRPr="00F072A4" w:rsidRDefault="004F4CED" w:rsidP="008E06E6">
            <w:pPr>
              <w:pStyle w:val="BodyText"/>
              <w:spacing w:after="0"/>
              <w:ind w:left="360"/>
              <w:jc w:val="center"/>
              <w:rPr>
                <w:rFonts w:cstheme="minorHAnsi"/>
              </w:rPr>
            </w:pPr>
          </w:p>
        </w:tc>
        <w:tc>
          <w:tcPr>
            <w:tcW w:w="0" w:type="dxa"/>
            <w:vAlign w:val="center"/>
          </w:tcPr>
          <w:p w14:paraId="3CD15C7B" w14:textId="77777777" w:rsidR="004F4CED" w:rsidRPr="00F072A4" w:rsidRDefault="004F4CED" w:rsidP="008E06E6">
            <w:pPr>
              <w:pStyle w:val="BodyText"/>
              <w:spacing w:after="0"/>
              <w:ind w:left="360"/>
              <w:jc w:val="center"/>
              <w:rPr>
                <w:rFonts w:cstheme="minorHAnsi"/>
              </w:rPr>
            </w:pPr>
          </w:p>
        </w:tc>
        <w:tc>
          <w:tcPr>
            <w:tcW w:w="0" w:type="dxa"/>
            <w:vAlign w:val="center"/>
          </w:tcPr>
          <w:p w14:paraId="46D5BF03" w14:textId="77777777" w:rsidR="004F4CED" w:rsidRPr="00F072A4" w:rsidRDefault="004F4CED" w:rsidP="008E06E6">
            <w:pPr>
              <w:pStyle w:val="BodyText"/>
              <w:spacing w:after="0"/>
              <w:ind w:left="360"/>
              <w:jc w:val="center"/>
              <w:rPr>
                <w:rFonts w:cstheme="minorHAnsi"/>
              </w:rPr>
            </w:pPr>
          </w:p>
        </w:tc>
      </w:tr>
      <w:tr w:rsidR="004F4CED" w14:paraId="3B8BE365" w14:textId="77777777" w:rsidTr="00932437">
        <w:tc>
          <w:tcPr>
            <w:tcW w:w="0" w:type="auto"/>
            <w:tcBorders>
              <w:top w:val="nil"/>
              <w:bottom w:val="nil"/>
            </w:tcBorders>
          </w:tcPr>
          <w:p w14:paraId="566220C7" w14:textId="52A03DF1" w:rsidR="004F4CED" w:rsidRPr="00D73C05" w:rsidRDefault="002955AC">
            <w:pPr>
              <w:pStyle w:val="BodyText"/>
              <w:spacing w:after="0"/>
              <w:rPr>
                <w:rFonts w:cstheme="minorHAnsi"/>
                <w:szCs w:val="16"/>
              </w:rPr>
            </w:pPr>
            <w:r>
              <w:rPr>
                <w:rFonts w:cstheme="minorHAnsi"/>
                <w:szCs w:val="16"/>
              </w:rPr>
              <w:lastRenderedPageBreak/>
              <w:t>Adaptation (cont.)</w:t>
            </w:r>
          </w:p>
        </w:tc>
        <w:tc>
          <w:tcPr>
            <w:tcW w:w="0" w:type="dxa"/>
          </w:tcPr>
          <w:p w14:paraId="2A2249AF" w14:textId="444F4F4A" w:rsidR="004F4CED" w:rsidRDefault="004F4CED">
            <w:pPr>
              <w:pStyle w:val="BodyText"/>
              <w:spacing w:after="0"/>
              <w:rPr>
                <w:rFonts w:eastAsia="Times New Roman" w:cstheme="minorHAnsi"/>
                <w:color w:val="000000"/>
                <w:szCs w:val="16"/>
              </w:rPr>
            </w:pPr>
            <w:bookmarkStart w:id="1704" w:name="_Ref140765168"/>
            <w:r w:rsidRPr="00D73C05">
              <w:rPr>
                <w:rFonts w:cstheme="minorHAnsi"/>
                <w:szCs w:val="16"/>
              </w:rPr>
              <w:t>A.2</w:t>
            </w:r>
            <w:r w:rsidR="007669C3">
              <w:rPr>
                <w:rFonts w:cstheme="minorHAnsi"/>
                <w:szCs w:val="16"/>
              </w:rPr>
              <w:t>2</w:t>
            </w:r>
            <w:r w:rsidRPr="00D73C05">
              <w:rPr>
                <w:rFonts w:cstheme="minorHAnsi"/>
                <w:szCs w:val="16"/>
              </w:rPr>
              <w:t xml:space="preserve">: </w:t>
            </w:r>
            <w:r w:rsidRPr="00D73C05">
              <w:rPr>
                <w:rFonts w:eastAsia="Times New Roman" w:cstheme="minorHAnsi"/>
                <w:color w:val="000000"/>
                <w:szCs w:val="16"/>
              </w:rPr>
              <w:t>Protect Electrical Infrastructure from High Winds</w:t>
            </w:r>
            <w:bookmarkEnd w:id="1704"/>
          </w:p>
          <w:p w14:paraId="0D904E9C" w14:textId="59E35D54" w:rsidR="00CC0DBD" w:rsidRPr="007C1A13" w:rsidRDefault="00CC0DBD">
            <w:pPr>
              <w:pStyle w:val="BodyText"/>
              <w:spacing w:after="0"/>
              <w:rPr>
                <w:rFonts w:cstheme="minorHAnsi"/>
                <w:i/>
                <w:iCs/>
                <w:szCs w:val="16"/>
              </w:rPr>
            </w:pPr>
            <w:r w:rsidRPr="007C1A13">
              <w:rPr>
                <w:rFonts w:cstheme="minorHAnsi"/>
                <w:i/>
                <w:iCs/>
                <w:szCs w:val="16"/>
              </w:rPr>
              <w:t>Partner with energy providers to increase resilienc</w:t>
            </w:r>
            <w:r w:rsidR="00A05B30">
              <w:rPr>
                <w:rFonts w:cstheme="minorHAnsi"/>
                <w:i/>
                <w:iCs/>
                <w:szCs w:val="16"/>
              </w:rPr>
              <w:t>y</w:t>
            </w:r>
            <w:r w:rsidRPr="007C1A13">
              <w:rPr>
                <w:rFonts w:cstheme="minorHAnsi"/>
                <w:i/>
                <w:iCs/>
                <w:szCs w:val="16"/>
              </w:rPr>
              <w:t xml:space="preserve"> of the electrical grid including hardening infrastructure and/or burying power lines where appropriate.</w:t>
            </w:r>
          </w:p>
        </w:tc>
        <w:tc>
          <w:tcPr>
            <w:tcW w:w="0" w:type="dxa"/>
            <w:vAlign w:val="center"/>
          </w:tcPr>
          <w:p w14:paraId="742461C1" w14:textId="77777777" w:rsidR="004F4CED" w:rsidRPr="00F072A4"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32C713F6" w14:textId="77777777" w:rsidR="004F4CED" w:rsidRPr="00F072A4" w:rsidRDefault="004F4CED" w:rsidP="008E06E6">
            <w:pPr>
              <w:pStyle w:val="BodyText"/>
              <w:spacing w:after="0"/>
              <w:ind w:left="360"/>
              <w:jc w:val="center"/>
              <w:rPr>
                <w:rFonts w:cstheme="minorHAnsi"/>
              </w:rPr>
            </w:pPr>
          </w:p>
        </w:tc>
        <w:tc>
          <w:tcPr>
            <w:tcW w:w="0" w:type="dxa"/>
            <w:vAlign w:val="center"/>
          </w:tcPr>
          <w:p w14:paraId="1A559F1C"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61C5A75F" w14:textId="77777777" w:rsidR="004F4CED" w:rsidRPr="00F072A4" w:rsidRDefault="004F4CED" w:rsidP="008E06E6">
            <w:pPr>
              <w:pStyle w:val="BodyText"/>
              <w:spacing w:after="0"/>
              <w:ind w:left="360"/>
              <w:jc w:val="center"/>
              <w:rPr>
                <w:rFonts w:cstheme="minorHAnsi"/>
              </w:rPr>
            </w:pPr>
          </w:p>
        </w:tc>
        <w:tc>
          <w:tcPr>
            <w:tcW w:w="0" w:type="dxa"/>
            <w:vAlign w:val="center"/>
          </w:tcPr>
          <w:p w14:paraId="76B2DC2C" w14:textId="77777777" w:rsidR="004F4CED" w:rsidRPr="00F072A4" w:rsidRDefault="004F4CED" w:rsidP="008E06E6">
            <w:pPr>
              <w:pStyle w:val="BodyText"/>
              <w:spacing w:after="0"/>
              <w:ind w:left="360"/>
              <w:jc w:val="center"/>
              <w:rPr>
                <w:rFonts w:cstheme="minorHAnsi"/>
              </w:rPr>
            </w:pPr>
          </w:p>
        </w:tc>
        <w:tc>
          <w:tcPr>
            <w:tcW w:w="0" w:type="dxa"/>
            <w:vAlign w:val="center"/>
          </w:tcPr>
          <w:p w14:paraId="46B57D12" w14:textId="77777777" w:rsidR="004F4CED" w:rsidRPr="00F072A4" w:rsidRDefault="004F4CED" w:rsidP="008E06E6">
            <w:pPr>
              <w:pStyle w:val="BodyText"/>
              <w:spacing w:after="0"/>
              <w:ind w:left="360"/>
              <w:jc w:val="center"/>
              <w:rPr>
                <w:rFonts w:cstheme="minorHAnsi"/>
              </w:rPr>
            </w:pPr>
          </w:p>
        </w:tc>
      </w:tr>
      <w:tr w:rsidR="004F4CED" w14:paraId="70DB73B1" w14:textId="77777777" w:rsidTr="00932437">
        <w:tc>
          <w:tcPr>
            <w:tcW w:w="0" w:type="auto"/>
            <w:tcBorders>
              <w:top w:val="nil"/>
              <w:bottom w:val="nil"/>
            </w:tcBorders>
          </w:tcPr>
          <w:p w14:paraId="009F7AF4" w14:textId="77777777" w:rsidR="004F4CED" w:rsidRPr="00D73C05" w:rsidRDefault="004F4CED">
            <w:pPr>
              <w:pStyle w:val="BodyText"/>
              <w:spacing w:after="0"/>
              <w:rPr>
                <w:rFonts w:cstheme="minorHAnsi"/>
                <w:szCs w:val="16"/>
              </w:rPr>
            </w:pPr>
          </w:p>
        </w:tc>
        <w:tc>
          <w:tcPr>
            <w:tcW w:w="0" w:type="dxa"/>
          </w:tcPr>
          <w:p w14:paraId="4DC27693" w14:textId="31A1A7D8" w:rsidR="004F4CED" w:rsidRDefault="004F4CED">
            <w:pPr>
              <w:pStyle w:val="BodyText"/>
              <w:spacing w:after="0"/>
              <w:rPr>
                <w:rFonts w:eastAsia="Times New Roman" w:cstheme="minorHAnsi"/>
                <w:color w:val="000000" w:themeColor="text1"/>
                <w:szCs w:val="16"/>
              </w:rPr>
            </w:pPr>
            <w:r w:rsidRPr="00D73C05">
              <w:rPr>
                <w:rFonts w:cstheme="minorHAnsi"/>
                <w:szCs w:val="16"/>
              </w:rPr>
              <w:t>A.2</w:t>
            </w:r>
            <w:r w:rsidR="007669C3">
              <w:rPr>
                <w:rFonts w:cstheme="minorHAnsi"/>
                <w:szCs w:val="16"/>
              </w:rPr>
              <w:t>3</w:t>
            </w:r>
            <w:r w:rsidRPr="00D73C05">
              <w:rPr>
                <w:rFonts w:cstheme="minorHAnsi"/>
                <w:szCs w:val="16"/>
              </w:rPr>
              <w:t xml:space="preserve">: </w:t>
            </w:r>
            <w:r w:rsidRPr="00D73C05">
              <w:rPr>
                <w:rFonts w:eastAsia="Times New Roman" w:cstheme="minorHAnsi"/>
                <w:color w:val="000000" w:themeColor="text1"/>
                <w:szCs w:val="16"/>
              </w:rPr>
              <w:t>Expand Community Outreach for Education on Climate Change Adaptation</w:t>
            </w:r>
          </w:p>
          <w:p w14:paraId="013C8D47" w14:textId="11D8932C" w:rsidR="00DA104F" w:rsidRPr="007C1A13" w:rsidRDefault="00DA104F">
            <w:pPr>
              <w:pStyle w:val="BodyText"/>
              <w:spacing w:after="0"/>
              <w:rPr>
                <w:rFonts w:cstheme="minorHAnsi"/>
                <w:i/>
                <w:iCs/>
                <w:szCs w:val="16"/>
              </w:rPr>
            </w:pPr>
            <w:r w:rsidRPr="007C1A13">
              <w:rPr>
                <w:rFonts w:cstheme="minorHAnsi"/>
                <w:i/>
                <w:iCs/>
                <w:szCs w:val="16"/>
              </w:rPr>
              <w:t>Expand existing “Ready Prince William” Community Outreach and Preparedness Campaign to support the development of accessible technology to provide climate information to individuals and industries to enhance collective understanding.</w:t>
            </w:r>
          </w:p>
        </w:tc>
        <w:tc>
          <w:tcPr>
            <w:tcW w:w="0" w:type="dxa"/>
            <w:vAlign w:val="center"/>
          </w:tcPr>
          <w:p w14:paraId="0B049DD6" w14:textId="77777777" w:rsidR="004F4CED" w:rsidRPr="00F072A4"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4B27CCD4" w14:textId="77777777" w:rsidR="004F4CED" w:rsidRPr="00F072A4" w:rsidRDefault="004F4CED" w:rsidP="008E06E6">
            <w:pPr>
              <w:pStyle w:val="BodyText"/>
              <w:spacing w:after="0"/>
              <w:ind w:left="360"/>
              <w:jc w:val="center"/>
              <w:rPr>
                <w:rFonts w:cstheme="minorHAnsi"/>
              </w:rPr>
            </w:pPr>
          </w:p>
        </w:tc>
        <w:tc>
          <w:tcPr>
            <w:tcW w:w="0" w:type="dxa"/>
            <w:vAlign w:val="center"/>
          </w:tcPr>
          <w:p w14:paraId="50E9C76A"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33940B8B" w14:textId="77777777" w:rsidR="004F4CED" w:rsidRPr="00F072A4" w:rsidRDefault="004F4CED" w:rsidP="008E06E6">
            <w:pPr>
              <w:pStyle w:val="BodyText"/>
              <w:spacing w:after="0"/>
              <w:ind w:left="360"/>
              <w:jc w:val="center"/>
              <w:rPr>
                <w:rFonts w:cstheme="minorHAnsi"/>
              </w:rPr>
            </w:pPr>
          </w:p>
        </w:tc>
        <w:tc>
          <w:tcPr>
            <w:tcW w:w="0" w:type="dxa"/>
            <w:vAlign w:val="center"/>
          </w:tcPr>
          <w:p w14:paraId="518BABC3" w14:textId="77777777" w:rsidR="004F4CED" w:rsidRPr="00F072A4" w:rsidRDefault="004F4CED" w:rsidP="008E06E6">
            <w:pPr>
              <w:pStyle w:val="BodyText"/>
              <w:spacing w:after="0"/>
              <w:ind w:left="360"/>
              <w:jc w:val="center"/>
              <w:rPr>
                <w:rFonts w:cstheme="minorHAnsi"/>
              </w:rPr>
            </w:pPr>
          </w:p>
        </w:tc>
        <w:tc>
          <w:tcPr>
            <w:tcW w:w="0" w:type="dxa"/>
            <w:vAlign w:val="center"/>
          </w:tcPr>
          <w:p w14:paraId="764930A0" w14:textId="77777777" w:rsidR="004F4CED" w:rsidRPr="00F072A4" w:rsidRDefault="004F4CED" w:rsidP="008E06E6">
            <w:pPr>
              <w:pStyle w:val="BodyText"/>
              <w:spacing w:after="0"/>
              <w:ind w:left="360"/>
              <w:jc w:val="center"/>
              <w:rPr>
                <w:rFonts w:cstheme="minorHAnsi"/>
              </w:rPr>
            </w:pPr>
          </w:p>
        </w:tc>
      </w:tr>
      <w:tr w:rsidR="004F4CED" w14:paraId="50A80DEE" w14:textId="77777777" w:rsidTr="00932437">
        <w:tc>
          <w:tcPr>
            <w:tcW w:w="0" w:type="auto"/>
            <w:tcBorders>
              <w:top w:val="nil"/>
            </w:tcBorders>
          </w:tcPr>
          <w:p w14:paraId="2DF23A06" w14:textId="77777777" w:rsidR="004F4CED" w:rsidRPr="00D73C05" w:rsidRDefault="004F4CED">
            <w:pPr>
              <w:pStyle w:val="BodyText"/>
              <w:spacing w:after="0"/>
              <w:rPr>
                <w:rFonts w:cstheme="minorHAnsi"/>
                <w:szCs w:val="16"/>
              </w:rPr>
            </w:pPr>
          </w:p>
        </w:tc>
        <w:tc>
          <w:tcPr>
            <w:tcW w:w="0" w:type="dxa"/>
          </w:tcPr>
          <w:p w14:paraId="75DB1ACB" w14:textId="21B0DAC5" w:rsidR="004F4CED" w:rsidRDefault="004F4CED">
            <w:pPr>
              <w:pStyle w:val="BodyText"/>
              <w:spacing w:after="0"/>
              <w:rPr>
                <w:rFonts w:eastAsia="Times New Roman" w:cstheme="minorHAnsi"/>
                <w:color w:val="000000"/>
                <w:szCs w:val="16"/>
              </w:rPr>
            </w:pPr>
            <w:r w:rsidRPr="00D73C05">
              <w:rPr>
                <w:rFonts w:cstheme="minorHAnsi"/>
                <w:szCs w:val="16"/>
              </w:rPr>
              <w:t>A.2</w:t>
            </w:r>
            <w:r w:rsidR="007669C3">
              <w:rPr>
                <w:rFonts w:cstheme="minorHAnsi"/>
                <w:szCs w:val="16"/>
              </w:rPr>
              <w:t>4</w:t>
            </w:r>
            <w:r w:rsidRPr="00D73C05">
              <w:rPr>
                <w:rFonts w:cstheme="minorHAnsi"/>
                <w:szCs w:val="16"/>
              </w:rPr>
              <w:t xml:space="preserve">: </w:t>
            </w:r>
            <w:r w:rsidRPr="00D73C05">
              <w:rPr>
                <w:rFonts w:eastAsia="Times New Roman" w:cstheme="minorHAnsi"/>
                <w:color w:val="000000"/>
                <w:szCs w:val="16"/>
              </w:rPr>
              <w:t>Support Agriculture Resiliency</w:t>
            </w:r>
          </w:p>
          <w:p w14:paraId="40A8C13C" w14:textId="5DB1A33B" w:rsidR="002955AC" w:rsidRPr="007C1A13" w:rsidRDefault="002955AC">
            <w:pPr>
              <w:pStyle w:val="BodyText"/>
              <w:spacing w:after="0"/>
              <w:rPr>
                <w:rFonts w:cstheme="minorHAnsi"/>
                <w:i/>
                <w:iCs/>
                <w:szCs w:val="16"/>
              </w:rPr>
            </w:pPr>
            <w:r w:rsidRPr="007C1A13">
              <w:rPr>
                <w:rFonts w:cstheme="minorHAnsi"/>
                <w:i/>
                <w:iCs/>
                <w:szCs w:val="16"/>
              </w:rPr>
              <w:t>Identify support for farmers to prepare for and recover from extreme weather, such as access to more accurate weather data, harvest support, drought resistant crops, backup generation, and livestock evacuation.</w:t>
            </w:r>
          </w:p>
        </w:tc>
        <w:tc>
          <w:tcPr>
            <w:tcW w:w="0" w:type="dxa"/>
            <w:vAlign w:val="center"/>
          </w:tcPr>
          <w:p w14:paraId="2509F876" w14:textId="77777777" w:rsidR="004F4CED" w:rsidRPr="00F072A4" w:rsidRDefault="004F4CED" w:rsidP="006B49E2">
            <w:pPr>
              <w:pStyle w:val="BodyText"/>
              <w:spacing w:after="0"/>
              <w:ind w:left="60"/>
              <w:jc w:val="center"/>
              <w:rPr>
                <w:rFonts w:cstheme="minorHAnsi"/>
              </w:rPr>
            </w:pPr>
            <w:r w:rsidRPr="00871D32">
              <w:rPr>
                <w:rFonts w:cstheme="minorHAnsi"/>
                <w:szCs w:val="16"/>
              </w:rPr>
              <w:t>Low</w:t>
            </w:r>
          </w:p>
        </w:tc>
        <w:tc>
          <w:tcPr>
            <w:tcW w:w="914" w:type="dxa"/>
            <w:vAlign w:val="center"/>
          </w:tcPr>
          <w:p w14:paraId="0A8D7C4B" w14:textId="77777777" w:rsidR="004F4CED" w:rsidRPr="00F072A4" w:rsidRDefault="004F4CED" w:rsidP="008E06E6">
            <w:pPr>
              <w:pStyle w:val="BodyText"/>
              <w:spacing w:after="0"/>
              <w:ind w:left="360"/>
              <w:jc w:val="center"/>
              <w:rPr>
                <w:rFonts w:cstheme="minorHAnsi"/>
              </w:rPr>
            </w:pPr>
          </w:p>
        </w:tc>
        <w:tc>
          <w:tcPr>
            <w:tcW w:w="0" w:type="dxa"/>
            <w:vAlign w:val="center"/>
          </w:tcPr>
          <w:p w14:paraId="70E61047" w14:textId="77777777" w:rsidR="004F4CED" w:rsidRPr="00C42712" w:rsidRDefault="004F4CED" w:rsidP="008E06E6">
            <w:pPr>
              <w:pStyle w:val="BodyText"/>
              <w:spacing w:after="0"/>
              <w:ind w:left="360"/>
              <w:jc w:val="center"/>
              <w:rPr>
                <w:rFonts w:cstheme="minorHAnsi"/>
              </w:rPr>
            </w:pPr>
            <w:r w:rsidRPr="00773EE3">
              <w:rPr>
                <w:rFonts w:cstheme="minorHAnsi"/>
                <w:sz w:val="18"/>
              </w:rPr>
              <w:t>O</w:t>
            </w:r>
          </w:p>
        </w:tc>
        <w:tc>
          <w:tcPr>
            <w:tcW w:w="0" w:type="dxa"/>
            <w:vAlign w:val="center"/>
          </w:tcPr>
          <w:p w14:paraId="450B5520" w14:textId="77777777" w:rsidR="004F4CED" w:rsidRPr="00F072A4" w:rsidRDefault="004F4CED" w:rsidP="008E06E6">
            <w:pPr>
              <w:pStyle w:val="BodyText"/>
              <w:spacing w:after="0"/>
              <w:ind w:left="360"/>
              <w:jc w:val="center"/>
              <w:rPr>
                <w:rFonts w:cstheme="minorHAnsi"/>
              </w:rPr>
            </w:pPr>
          </w:p>
        </w:tc>
        <w:tc>
          <w:tcPr>
            <w:tcW w:w="0" w:type="dxa"/>
            <w:vAlign w:val="center"/>
          </w:tcPr>
          <w:p w14:paraId="5ECD84AA" w14:textId="77777777" w:rsidR="004F4CED" w:rsidRPr="00F072A4" w:rsidRDefault="004F4CED" w:rsidP="008E06E6">
            <w:pPr>
              <w:pStyle w:val="BodyText"/>
              <w:spacing w:after="0"/>
              <w:ind w:left="360"/>
              <w:jc w:val="center"/>
              <w:rPr>
                <w:rFonts w:cstheme="minorHAnsi"/>
              </w:rPr>
            </w:pPr>
          </w:p>
        </w:tc>
        <w:tc>
          <w:tcPr>
            <w:tcW w:w="0" w:type="dxa"/>
            <w:vAlign w:val="center"/>
          </w:tcPr>
          <w:p w14:paraId="0D675802" w14:textId="77777777" w:rsidR="004F4CED" w:rsidRPr="00F072A4" w:rsidRDefault="004F4CED" w:rsidP="008E06E6">
            <w:pPr>
              <w:pStyle w:val="BodyText"/>
              <w:spacing w:after="0"/>
              <w:ind w:left="360"/>
              <w:jc w:val="center"/>
              <w:rPr>
                <w:rFonts w:cstheme="minorHAnsi"/>
              </w:rPr>
            </w:pPr>
          </w:p>
        </w:tc>
      </w:tr>
      <w:tr w:rsidR="004F4CED" w14:paraId="552C47F2" w14:textId="77777777" w:rsidTr="00932437">
        <w:tc>
          <w:tcPr>
            <w:tcW w:w="0" w:type="auto"/>
          </w:tcPr>
          <w:p w14:paraId="5A2B4F0F" w14:textId="77777777" w:rsidR="004F4CED" w:rsidRPr="0049621E" w:rsidRDefault="004F4CED">
            <w:pPr>
              <w:pStyle w:val="BodyText"/>
              <w:spacing w:after="0"/>
              <w:rPr>
                <w:rFonts w:cstheme="minorHAnsi"/>
                <w:sz w:val="14"/>
                <w:szCs w:val="14"/>
              </w:rPr>
            </w:pPr>
          </w:p>
        </w:tc>
        <w:tc>
          <w:tcPr>
            <w:tcW w:w="0" w:type="dxa"/>
          </w:tcPr>
          <w:p w14:paraId="62AC8F6B" w14:textId="77777777" w:rsidR="004F4CED" w:rsidRPr="00F072A4" w:rsidRDefault="004F4CED" w:rsidP="00000898">
            <w:pPr>
              <w:pStyle w:val="BodyText"/>
              <w:spacing w:after="0"/>
              <w:rPr>
                <w:rFonts w:cstheme="minorHAnsi"/>
                <w:sz w:val="18"/>
              </w:rPr>
            </w:pPr>
          </w:p>
        </w:tc>
        <w:tc>
          <w:tcPr>
            <w:tcW w:w="0" w:type="dxa"/>
            <w:vAlign w:val="center"/>
          </w:tcPr>
          <w:p w14:paraId="1106D62A" w14:textId="52F2C321" w:rsidR="004F4CED" w:rsidRPr="00F072A4" w:rsidRDefault="004F4CED" w:rsidP="008E06E6">
            <w:pPr>
              <w:pStyle w:val="BodyText"/>
              <w:jc w:val="center"/>
              <w:rPr>
                <w:rFonts w:cstheme="minorHAnsi"/>
              </w:rPr>
            </w:pPr>
          </w:p>
        </w:tc>
        <w:tc>
          <w:tcPr>
            <w:tcW w:w="914" w:type="dxa"/>
            <w:vAlign w:val="center"/>
          </w:tcPr>
          <w:p w14:paraId="4E52B803" w14:textId="77777777" w:rsidR="004F4CED" w:rsidRPr="00F072A4" w:rsidRDefault="004F4CED" w:rsidP="008E06E6">
            <w:pPr>
              <w:pStyle w:val="BodyText"/>
              <w:jc w:val="center"/>
              <w:rPr>
                <w:rFonts w:cstheme="minorHAnsi"/>
                <w:sz w:val="18"/>
              </w:rPr>
            </w:pPr>
          </w:p>
        </w:tc>
        <w:tc>
          <w:tcPr>
            <w:tcW w:w="0" w:type="dxa"/>
            <w:vAlign w:val="center"/>
          </w:tcPr>
          <w:p w14:paraId="566A321D" w14:textId="77777777" w:rsidR="004F4CED" w:rsidRPr="00F072A4" w:rsidRDefault="004F4CED" w:rsidP="008E06E6">
            <w:pPr>
              <w:pStyle w:val="BodyText"/>
              <w:jc w:val="center"/>
              <w:rPr>
                <w:rFonts w:cstheme="minorHAnsi"/>
              </w:rPr>
            </w:pPr>
          </w:p>
        </w:tc>
        <w:tc>
          <w:tcPr>
            <w:tcW w:w="0" w:type="dxa"/>
            <w:vAlign w:val="center"/>
          </w:tcPr>
          <w:p w14:paraId="4311795F" w14:textId="77777777" w:rsidR="004F4CED" w:rsidRPr="00F072A4" w:rsidRDefault="004F4CED" w:rsidP="008E06E6">
            <w:pPr>
              <w:pStyle w:val="BodyText"/>
              <w:jc w:val="center"/>
              <w:rPr>
                <w:rFonts w:cstheme="minorHAnsi"/>
              </w:rPr>
            </w:pPr>
          </w:p>
        </w:tc>
        <w:tc>
          <w:tcPr>
            <w:tcW w:w="0" w:type="dxa"/>
            <w:vAlign w:val="center"/>
          </w:tcPr>
          <w:p w14:paraId="106A0E80" w14:textId="77777777" w:rsidR="004F4CED" w:rsidRPr="00F072A4" w:rsidRDefault="004F4CED" w:rsidP="008E06E6">
            <w:pPr>
              <w:pStyle w:val="BodyText"/>
              <w:jc w:val="center"/>
              <w:rPr>
                <w:rFonts w:cstheme="minorHAnsi"/>
              </w:rPr>
            </w:pPr>
          </w:p>
        </w:tc>
        <w:tc>
          <w:tcPr>
            <w:tcW w:w="0" w:type="dxa"/>
            <w:vAlign w:val="center"/>
          </w:tcPr>
          <w:p w14:paraId="4FBB07EF" w14:textId="77777777" w:rsidR="004F4CED" w:rsidRPr="00F072A4" w:rsidRDefault="004F4CED" w:rsidP="008E06E6">
            <w:pPr>
              <w:pStyle w:val="BodyText"/>
              <w:jc w:val="center"/>
              <w:rPr>
                <w:rFonts w:cstheme="minorHAnsi"/>
              </w:rPr>
            </w:pPr>
          </w:p>
        </w:tc>
      </w:tr>
    </w:tbl>
    <w:p w14:paraId="1ED0ECE0" w14:textId="77777777" w:rsidR="004F4CED" w:rsidRDefault="004F4CED" w:rsidP="004F4CED">
      <w:pPr>
        <w:pStyle w:val="BodyText"/>
      </w:pPr>
    </w:p>
    <w:p w14:paraId="501C1EAC" w14:textId="77777777" w:rsidR="004F4CED" w:rsidRDefault="004F4CED" w:rsidP="004F4CED">
      <w:pPr>
        <w:pStyle w:val="BodyText"/>
        <w:sectPr w:rsidR="004F4CED" w:rsidSect="00174DD2">
          <w:headerReference w:type="default" r:id="rId77"/>
          <w:footerReference w:type="default" r:id="rId78"/>
          <w:pgSz w:w="16839" w:h="11907" w:orient="landscape"/>
          <w:pgMar w:top="1134" w:right="1440" w:bottom="850" w:left="1440" w:header="709" w:footer="283" w:gutter="0"/>
          <w:cols w:space="708"/>
          <w:docGrid w:linePitch="360"/>
        </w:sectPr>
      </w:pPr>
    </w:p>
    <w:p w14:paraId="715E03B7" w14:textId="1BF4B48A" w:rsidR="009B4D09" w:rsidRDefault="00DB363F" w:rsidP="009B4D09">
      <w:pPr>
        <w:pStyle w:val="Heading1"/>
        <w:ind w:left="0" w:firstLine="0"/>
        <w:rPr>
          <w:ins w:id="1705" w:author="AbdulMatin, Tauhirah" w:date="2023-09-18T19:17:00Z"/>
        </w:rPr>
      </w:pPr>
      <w:bookmarkStart w:id="1706" w:name="XXXX"/>
      <w:bookmarkStart w:id="1707" w:name="_Toc145957722"/>
      <w:bookmarkStart w:id="1708" w:name="_Ref145958104"/>
      <w:bookmarkStart w:id="1709" w:name="_Ref145962558"/>
      <w:bookmarkStart w:id="1710" w:name="_Ref146091352"/>
      <w:bookmarkStart w:id="1711" w:name="_Ref146097477"/>
      <w:bookmarkStart w:id="1712" w:name="_Ref143676770"/>
      <w:bookmarkStart w:id="1713" w:name="_Toc144476431"/>
      <w:bookmarkStart w:id="1714" w:name="_Toc140763499"/>
      <w:bookmarkStart w:id="1715" w:name="_Ref140763760"/>
      <w:bookmarkStart w:id="1716" w:name="_Ref140763767"/>
      <w:bookmarkStart w:id="1717" w:name="_Ref140763777"/>
      <w:bookmarkStart w:id="1718" w:name="_Ref143530913"/>
      <w:bookmarkStart w:id="1719" w:name="_Toc140763498"/>
      <w:bookmarkStart w:id="1720" w:name="_Ref140763807"/>
      <w:bookmarkStart w:id="1721" w:name="_Ref140763810"/>
      <w:bookmarkStart w:id="1722" w:name="_Ref140764800"/>
      <w:bookmarkStart w:id="1723" w:name="_Ref140765092"/>
      <w:bookmarkStart w:id="1724" w:name="_Ref140765193"/>
      <w:bookmarkEnd w:id="1706"/>
      <w:ins w:id="1725" w:author="AbdulMatin, Tauhirah" w:date="2023-09-18T19:17:00Z">
        <w:r>
          <w:lastRenderedPageBreak/>
          <w:t xml:space="preserve">Appendix </w:t>
        </w:r>
      </w:ins>
      <w:del w:id="1726" w:author="AbdulMatin, Tauhirah" w:date="2023-09-18T19:26:00Z">
        <w:r w:rsidR="009B4D09" w:rsidDel="00175248">
          <w:delText>G</w:delText>
        </w:r>
      </w:del>
      <w:ins w:id="1727" w:author="AbdulMatin, Tauhirah" w:date="2023-09-18T19:26:00Z">
        <w:r w:rsidR="00175248">
          <w:t>B</w:t>
        </w:r>
      </w:ins>
      <w:ins w:id="1728" w:author="AbdulMatin, Tauhirah" w:date="2023-09-18T19:17:00Z">
        <w:r w:rsidR="009B4D09">
          <w:t>. Implementation Plan</w:t>
        </w:r>
        <w:bookmarkEnd w:id="1707"/>
        <w:bookmarkEnd w:id="1708"/>
        <w:bookmarkEnd w:id="1709"/>
        <w:bookmarkEnd w:id="1710"/>
        <w:bookmarkEnd w:id="1711"/>
      </w:ins>
    </w:p>
    <w:tbl>
      <w:tblPr>
        <w:tblStyle w:val="PlainTable2"/>
        <w:tblW w:w="0" w:type="auto"/>
        <w:tblLook w:val="04A0" w:firstRow="1" w:lastRow="0" w:firstColumn="1" w:lastColumn="0" w:noHBand="0" w:noVBand="1"/>
      </w:tblPr>
      <w:tblGrid>
        <w:gridCol w:w="8808"/>
      </w:tblGrid>
      <w:tr w:rsidR="009B4D09" w14:paraId="1FFFACAB" w14:textId="77777777">
        <w:trPr>
          <w:cnfStyle w:val="100000000000" w:firstRow="1" w:lastRow="0" w:firstColumn="0" w:lastColumn="0" w:oddVBand="0" w:evenVBand="0" w:oddHBand="0" w:evenHBand="0" w:firstRowFirstColumn="0" w:firstRowLastColumn="0" w:lastRowFirstColumn="0" w:lastRowLastColumn="0"/>
          <w:trHeight w:val="370"/>
          <w:ins w:id="1729" w:author="AbdulMatin, Tauhirah" w:date="2023-09-18T19:17:00Z"/>
        </w:trPr>
        <w:tc>
          <w:tcPr>
            <w:cnfStyle w:val="001000000000" w:firstRow="0" w:lastRow="0" w:firstColumn="1" w:lastColumn="0" w:oddVBand="0" w:evenVBand="0" w:oddHBand="0" w:evenHBand="0" w:firstRowFirstColumn="0" w:firstRowLastColumn="0" w:lastRowFirstColumn="0" w:lastRowLastColumn="0"/>
            <w:tcW w:w="8808" w:type="dxa"/>
          </w:tcPr>
          <w:p w14:paraId="3EC17DB0" w14:textId="214C6F6E" w:rsidR="009B4D09" w:rsidRDefault="009B4D09">
            <w:pPr>
              <w:pStyle w:val="BodyText"/>
              <w:rPr>
                <w:ins w:id="1730" w:author="AbdulMatin, Tauhirah" w:date="2023-09-18T19:17:00Z"/>
              </w:rPr>
            </w:pPr>
            <w:ins w:id="1731" w:author="AbdulMatin, Tauhirah" w:date="2023-09-18T19:17:00Z">
              <w:r>
                <w:t xml:space="preserve">Appendix </w:t>
              </w:r>
            </w:ins>
            <w:ins w:id="1732" w:author="AbdulMatin, Tauhirah" w:date="2023-09-18T19:26:00Z">
              <w:r w:rsidR="00175248">
                <w:t>B</w:t>
              </w:r>
            </w:ins>
            <w:ins w:id="1733" w:author="AbdulMatin, Tauhirah" w:date="2023-09-18T19:17:00Z">
              <w:r>
                <w:t>.1 Estimated Budget for CESMP Actions</w:t>
              </w:r>
            </w:ins>
          </w:p>
        </w:tc>
      </w:tr>
      <w:tr w:rsidR="009B4D09" w14:paraId="627FDFB0" w14:textId="77777777">
        <w:trPr>
          <w:cnfStyle w:val="000000100000" w:firstRow="0" w:lastRow="0" w:firstColumn="0" w:lastColumn="0" w:oddVBand="0" w:evenVBand="0" w:oddHBand="1" w:evenHBand="0" w:firstRowFirstColumn="0" w:firstRowLastColumn="0" w:lastRowFirstColumn="0" w:lastRowLastColumn="0"/>
          <w:trHeight w:val="370"/>
          <w:ins w:id="1734" w:author="AbdulMatin, Tauhirah" w:date="2023-09-18T19:17:00Z"/>
        </w:trPr>
        <w:tc>
          <w:tcPr>
            <w:cnfStyle w:val="001000000000" w:firstRow="0" w:lastRow="0" w:firstColumn="1" w:lastColumn="0" w:oddVBand="0" w:evenVBand="0" w:oddHBand="0" w:evenHBand="0" w:firstRowFirstColumn="0" w:firstRowLastColumn="0" w:lastRowFirstColumn="0" w:lastRowLastColumn="0"/>
            <w:tcW w:w="8808" w:type="dxa"/>
          </w:tcPr>
          <w:p w14:paraId="2E8FECE5" w14:textId="1021EADB" w:rsidR="009B4D09" w:rsidRDefault="009B4D09">
            <w:pPr>
              <w:pStyle w:val="BodyText"/>
              <w:rPr>
                <w:ins w:id="1735" w:author="AbdulMatin, Tauhirah" w:date="2023-09-18T19:17:00Z"/>
              </w:rPr>
            </w:pPr>
            <w:ins w:id="1736" w:author="AbdulMatin, Tauhirah" w:date="2023-09-18T19:17:00Z">
              <w:r>
                <w:t xml:space="preserve">Appendix </w:t>
              </w:r>
            </w:ins>
            <w:ins w:id="1737" w:author="AbdulMatin, Tauhirah" w:date="2023-09-18T19:26:00Z">
              <w:r w:rsidR="00175248">
                <w:t>B</w:t>
              </w:r>
            </w:ins>
            <w:ins w:id="1738" w:author="AbdulMatin, Tauhirah" w:date="2023-09-18T19:17:00Z">
              <w:r>
                <w:t>.2 How to Read an Implementation Roadmap</w:t>
              </w:r>
            </w:ins>
          </w:p>
        </w:tc>
      </w:tr>
      <w:tr w:rsidR="009B4D09" w14:paraId="69D550DE" w14:textId="77777777">
        <w:trPr>
          <w:trHeight w:val="370"/>
          <w:ins w:id="1739" w:author="AbdulMatin, Tauhirah" w:date="2023-09-18T19:17:00Z"/>
        </w:trPr>
        <w:tc>
          <w:tcPr>
            <w:cnfStyle w:val="001000000000" w:firstRow="0" w:lastRow="0" w:firstColumn="1" w:lastColumn="0" w:oddVBand="0" w:evenVBand="0" w:oddHBand="0" w:evenHBand="0" w:firstRowFirstColumn="0" w:firstRowLastColumn="0" w:lastRowFirstColumn="0" w:lastRowLastColumn="0"/>
            <w:tcW w:w="8808" w:type="dxa"/>
          </w:tcPr>
          <w:p w14:paraId="5EB53C40" w14:textId="49B64DFC" w:rsidR="009B4D09" w:rsidRDefault="009B4D09">
            <w:pPr>
              <w:pStyle w:val="BodyText"/>
              <w:rPr>
                <w:ins w:id="1740" w:author="AbdulMatin, Tauhirah" w:date="2023-09-18T19:17:00Z"/>
              </w:rPr>
            </w:pPr>
            <w:ins w:id="1741" w:author="AbdulMatin, Tauhirah" w:date="2023-09-18T19:17:00Z">
              <w:r>
                <w:t xml:space="preserve">Appendix </w:t>
              </w:r>
            </w:ins>
            <w:ins w:id="1742" w:author="AbdulMatin, Tauhirah" w:date="2023-09-18T19:26:00Z">
              <w:r w:rsidR="00175248">
                <w:t>B</w:t>
              </w:r>
            </w:ins>
            <w:ins w:id="1743" w:author="AbdulMatin, Tauhirah" w:date="2023-09-18T19:17:00Z">
              <w:r>
                <w:t>.3 Implementation Plans</w:t>
              </w:r>
            </w:ins>
          </w:p>
        </w:tc>
      </w:tr>
    </w:tbl>
    <w:p w14:paraId="378C4AE3" w14:textId="77777777" w:rsidR="009B4D09" w:rsidRDefault="009B4D09" w:rsidP="009B4D09">
      <w:pPr>
        <w:pStyle w:val="BodyText"/>
        <w:rPr>
          <w:ins w:id="1744" w:author="AbdulMatin, Tauhirah" w:date="2023-09-18T19:17:00Z"/>
        </w:rPr>
      </w:pPr>
    </w:p>
    <w:p w14:paraId="1C21B212" w14:textId="77777777" w:rsidR="009B4D09" w:rsidRDefault="009B4D09" w:rsidP="009B4D09">
      <w:pPr>
        <w:pStyle w:val="Heading2"/>
        <w:rPr>
          <w:ins w:id="1745" w:author="AbdulMatin, Tauhirah" w:date="2023-09-18T19:17:00Z"/>
          <w:color w:val="auto"/>
          <w:sz w:val="24"/>
          <w:szCs w:val="24"/>
        </w:rPr>
        <w:sectPr w:rsidR="009B4D09" w:rsidSect="00D64A7B">
          <w:headerReference w:type="default" r:id="rId79"/>
          <w:footerReference w:type="default" r:id="rId80"/>
          <w:pgSz w:w="11907" w:h="16839"/>
          <w:pgMar w:top="1440" w:right="850" w:bottom="1440" w:left="1134" w:header="709" w:footer="283" w:gutter="0"/>
          <w:cols w:space="708"/>
          <w:docGrid w:linePitch="360"/>
        </w:sectPr>
      </w:pPr>
    </w:p>
    <w:p w14:paraId="53B91A94" w14:textId="7170958C" w:rsidR="009B4D09" w:rsidRPr="00866D4C" w:rsidRDefault="00175248" w:rsidP="009B4D09">
      <w:pPr>
        <w:pStyle w:val="Heading2"/>
        <w:rPr>
          <w:ins w:id="1746" w:author="AbdulMatin, Tauhirah" w:date="2023-09-18T19:17:00Z"/>
          <w:szCs w:val="24"/>
        </w:rPr>
      </w:pPr>
      <w:bookmarkStart w:id="1747" w:name="_Toc145957723"/>
      <w:bookmarkStart w:id="1748" w:name="_Ref145958227"/>
      <w:ins w:id="1749" w:author="AbdulMatin, Tauhirah" w:date="2023-09-18T19:26:00Z">
        <w:r>
          <w:rPr>
            <w:color w:val="auto"/>
            <w:sz w:val="24"/>
            <w:szCs w:val="24"/>
          </w:rPr>
          <w:lastRenderedPageBreak/>
          <w:t>B</w:t>
        </w:r>
      </w:ins>
      <w:ins w:id="1750" w:author="AbdulMatin, Tauhirah" w:date="2023-09-18T19:17:00Z">
        <w:r w:rsidR="009B4D09" w:rsidRPr="00054AB4">
          <w:rPr>
            <w:color w:val="auto"/>
            <w:sz w:val="24"/>
            <w:szCs w:val="24"/>
          </w:rPr>
          <w:t>.</w:t>
        </w:r>
        <w:r w:rsidR="009B4D09">
          <w:rPr>
            <w:color w:val="auto"/>
            <w:sz w:val="24"/>
            <w:szCs w:val="24"/>
          </w:rPr>
          <w:t>1</w:t>
        </w:r>
        <w:r w:rsidR="009B4D09" w:rsidRPr="00054AB4">
          <w:rPr>
            <w:color w:val="auto"/>
            <w:sz w:val="24"/>
            <w:szCs w:val="24"/>
          </w:rPr>
          <w:t xml:space="preserve"> Estimated Budget for CESMP High Priority Actions</w:t>
        </w:r>
        <w:bookmarkEnd w:id="1747"/>
        <w:bookmarkEnd w:id="1748"/>
      </w:ins>
    </w:p>
    <w:p w14:paraId="7F3D88E3" w14:textId="267E67FA" w:rsidR="009B4D09" w:rsidRPr="00520400" w:rsidRDefault="009B4D09" w:rsidP="009B4D09">
      <w:pPr>
        <w:pStyle w:val="BodyText"/>
        <w:rPr>
          <w:ins w:id="1751" w:author="AbdulMatin, Tauhirah" w:date="2023-09-18T19:17:00Z"/>
        </w:rPr>
      </w:pPr>
      <w:ins w:id="1752" w:author="AbdulMatin, Tauhirah" w:date="2023-09-18T19:17:00Z">
        <w:r w:rsidRPr="00520400">
          <w:t xml:space="preserve">The following table represents estimated first year costs and an estimated </w:t>
        </w:r>
      </w:ins>
      <w:ins w:id="1753" w:author="AbdulMatin, Tauhirah" w:date="2023-09-19T16:53:00Z">
        <w:r w:rsidR="004E76E4" w:rsidRPr="00520400">
          <w:t xml:space="preserve">high-level </w:t>
        </w:r>
      </w:ins>
      <w:ins w:id="1754" w:author="AbdulMatin, Tauhirah" w:date="2023-09-18T19:17:00Z">
        <w:r w:rsidRPr="00520400">
          <w:t xml:space="preserve">cost range for the </w:t>
        </w:r>
        <w:del w:id="1755" w:author="Goh, Vanessa" w:date="2023-09-19T13:55:00Z">
          <w:r w:rsidRPr="00520400">
            <w:delText xml:space="preserve">following </w:delText>
          </w:r>
        </w:del>
        <w:r w:rsidRPr="00520400">
          <w:t>years 2025 through 2030 leading up to the goal year of 2030 for the high priority actions. The actions are listed in order of low to high costs. Also noted are the estimate</w:t>
        </w:r>
      </w:ins>
      <w:ins w:id="1756" w:author="Falvey, Erin" w:date="2023-09-19T16:54:00Z">
        <w:r w:rsidR="002D360B" w:rsidRPr="00520400">
          <w:t>d</w:t>
        </w:r>
      </w:ins>
      <w:ins w:id="1757" w:author="AbdulMatin, Tauhirah" w:date="2023-09-18T19:17:00Z">
        <w:r w:rsidRPr="00520400">
          <w:t xml:space="preserve"> GHG reduction potential and additional cost considerations. Actions listed near the top with high estimated GHG reduction potential would be considered actions with a low cost per ton of GHG reduction.</w:t>
        </w:r>
      </w:ins>
    </w:p>
    <w:p w14:paraId="76B96698" w14:textId="6800F7E4" w:rsidR="009B4D09" w:rsidRPr="00520400" w:rsidRDefault="009B4D09" w:rsidP="009B4D09">
      <w:pPr>
        <w:pStyle w:val="BodyText"/>
        <w:rPr>
          <w:ins w:id="1758" w:author="AbdulMatin, Tauhirah" w:date="2023-09-18T19:17:00Z"/>
        </w:rPr>
      </w:pPr>
      <w:ins w:id="1759" w:author="AbdulMatin, Tauhirah" w:date="2023-09-18T19:17:00Z">
        <w:r w:rsidRPr="00520400">
          <w:t xml:space="preserve">These are considered high-level estimated cost ranges for action implementation. In many cases, a feasibility study or further analysis would need to be completed to determine exact costs and cost savings. When budget requests are made for the actions, more specific cost savings information will be evaluated and included for Board review. For more information on what is included in these costs, see the Implementation Plans in this </w:t>
        </w:r>
      </w:ins>
      <w:ins w:id="1760" w:author="Goh, Vanessa" w:date="2023-09-20T10:19:00Z">
        <w:r w:rsidR="00341174">
          <w:t>A</w:t>
        </w:r>
      </w:ins>
      <w:ins w:id="1761" w:author="AbdulMatin, Tauhirah" w:date="2023-09-18T19:17:00Z">
        <w:del w:id="1762" w:author="Goh, Vanessa" w:date="2023-09-20T10:19:00Z">
          <w:r w:rsidRPr="00520400">
            <w:delText>a</w:delText>
          </w:r>
        </w:del>
        <w:r w:rsidRPr="00520400">
          <w:t>ppendix.</w:t>
        </w:r>
      </w:ins>
    </w:p>
    <w:tbl>
      <w:tblPr>
        <w:tblStyle w:val="AECOMtable"/>
        <w:tblW w:w="0" w:type="auto"/>
        <w:tblLook w:val="04A0" w:firstRow="1" w:lastRow="0" w:firstColumn="1" w:lastColumn="0" w:noHBand="0" w:noVBand="1"/>
      </w:tblPr>
      <w:tblGrid>
        <w:gridCol w:w="2790"/>
        <w:gridCol w:w="1268"/>
        <w:gridCol w:w="1538"/>
        <w:gridCol w:w="1718"/>
        <w:gridCol w:w="2078"/>
        <w:gridCol w:w="3518"/>
        <w:tblGridChange w:id="1763">
          <w:tblGrid>
            <w:gridCol w:w="1738"/>
            <w:gridCol w:w="1052"/>
            <w:gridCol w:w="168"/>
            <w:gridCol w:w="1100"/>
            <w:gridCol w:w="363"/>
            <w:gridCol w:w="1175"/>
            <w:gridCol w:w="288"/>
            <w:gridCol w:w="1430"/>
            <w:gridCol w:w="149"/>
            <w:gridCol w:w="1929"/>
            <w:gridCol w:w="3478"/>
            <w:gridCol w:w="40"/>
          </w:tblGrid>
        </w:tblGridChange>
      </w:tblGrid>
      <w:tr w:rsidR="009B4D09" w:rsidRPr="00170FAD" w14:paraId="277CD958" w14:textId="77777777" w:rsidTr="00932437">
        <w:trPr>
          <w:cnfStyle w:val="100000000000" w:firstRow="1" w:lastRow="0" w:firstColumn="0" w:lastColumn="0" w:oddVBand="0" w:evenVBand="0" w:oddHBand="0" w:evenHBand="0" w:firstRowFirstColumn="0" w:firstRowLastColumn="0" w:lastRowFirstColumn="0" w:lastRowLastColumn="0"/>
          <w:trHeight w:val="674"/>
          <w:tblHeader/>
          <w:ins w:id="1764" w:author="AbdulMatin, Tauhirah" w:date="2023-09-18T19:17:00Z"/>
        </w:trPr>
        <w:tc>
          <w:tcPr>
            <w:tcW w:w="2790" w:type="dxa"/>
            <w:vMerge w:val="restart"/>
            <w:tcBorders>
              <w:bottom w:val="single" w:sz="12" w:space="0" w:color="008768" w:themeColor="accent1"/>
            </w:tcBorders>
            <w:vAlign w:val="bottom"/>
          </w:tcPr>
          <w:p w14:paraId="41A1D86B" w14:textId="77777777" w:rsidR="009B4D09" w:rsidRPr="00A917F8" w:rsidRDefault="009B4D09">
            <w:pPr>
              <w:spacing w:line="240" w:lineRule="auto"/>
              <w:rPr>
                <w:ins w:id="1765" w:author="AbdulMatin, Tauhirah" w:date="2023-09-18T19:17:00Z"/>
                <w:rFonts w:eastAsia="Times New Roman" w:cstheme="majorHAnsi"/>
                <w:kern w:val="0"/>
                <w:sz w:val="18"/>
              </w:rPr>
            </w:pPr>
            <w:ins w:id="1766" w:author="AbdulMatin, Tauhirah" w:date="2023-09-18T19:17:00Z">
              <w:r w:rsidRPr="00A917F8">
                <w:rPr>
                  <w:rFonts w:eastAsia="Times New Roman" w:cstheme="majorHAnsi"/>
                  <w:kern w:val="0"/>
                  <w:sz w:val="18"/>
                </w:rPr>
                <w:t>Action Title</w:t>
              </w:r>
            </w:ins>
          </w:p>
        </w:tc>
        <w:tc>
          <w:tcPr>
            <w:tcW w:w="1260" w:type="dxa"/>
            <w:vMerge w:val="restart"/>
            <w:tcBorders>
              <w:bottom w:val="single" w:sz="12" w:space="0" w:color="008768" w:themeColor="accent1"/>
            </w:tcBorders>
            <w:vAlign w:val="bottom"/>
          </w:tcPr>
          <w:p w14:paraId="78F85CCE" w14:textId="77777777" w:rsidR="009B4D09" w:rsidRPr="00A917F8" w:rsidRDefault="009B4D09" w:rsidP="00932437">
            <w:pPr>
              <w:spacing w:line="240" w:lineRule="auto"/>
              <w:jc w:val="center"/>
              <w:rPr>
                <w:ins w:id="1767" w:author="AbdulMatin, Tauhirah" w:date="2023-09-18T19:17:00Z"/>
                <w:rFonts w:eastAsia="Times New Roman" w:cstheme="majorHAnsi"/>
                <w:kern w:val="0"/>
                <w:sz w:val="18"/>
              </w:rPr>
            </w:pPr>
            <w:ins w:id="1768" w:author="AbdulMatin, Tauhirah" w:date="2023-09-18T19:17:00Z">
              <w:r w:rsidRPr="00A917F8">
                <w:rPr>
                  <w:rFonts w:eastAsia="Times New Roman" w:cstheme="majorHAnsi"/>
                  <w:kern w:val="0"/>
                  <w:sz w:val="18"/>
                </w:rPr>
                <w:t>Estimated Year 1 Costs</w:t>
              </w:r>
            </w:ins>
          </w:p>
        </w:tc>
        <w:tc>
          <w:tcPr>
            <w:tcW w:w="3240" w:type="dxa"/>
            <w:gridSpan w:val="2"/>
            <w:vAlign w:val="bottom"/>
          </w:tcPr>
          <w:p w14:paraId="6B0D462A" w14:textId="77777777" w:rsidR="009B4D09" w:rsidRPr="00A917F8" w:rsidRDefault="009B4D09">
            <w:pPr>
              <w:tabs>
                <w:tab w:val="clear" w:pos="284"/>
              </w:tabs>
              <w:spacing w:line="240" w:lineRule="auto"/>
              <w:jc w:val="center"/>
              <w:rPr>
                <w:ins w:id="1769" w:author="AbdulMatin, Tauhirah" w:date="2023-09-18T19:17:00Z"/>
                <w:rFonts w:eastAsia="Times New Roman" w:cstheme="majorHAnsi"/>
                <w:kern w:val="0"/>
                <w:sz w:val="18"/>
              </w:rPr>
            </w:pPr>
            <w:ins w:id="1770" w:author="AbdulMatin, Tauhirah" w:date="2023-09-18T19:17:00Z">
              <w:r w:rsidRPr="00A917F8">
                <w:rPr>
                  <w:rFonts w:eastAsia="Times New Roman" w:cstheme="majorHAnsi"/>
                  <w:kern w:val="0"/>
                  <w:sz w:val="18"/>
                </w:rPr>
                <w:t>2025 – 2030 Costs</w:t>
              </w:r>
            </w:ins>
          </w:p>
        </w:tc>
        <w:tc>
          <w:tcPr>
            <w:tcW w:w="2070" w:type="dxa"/>
            <w:vMerge w:val="restart"/>
            <w:tcBorders>
              <w:bottom w:val="single" w:sz="12" w:space="0" w:color="008768" w:themeColor="accent1"/>
            </w:tcBorders>
            <w:vAlign w:val="bottom"/>
          </w:tcPr>
          <w:p w14:paraId="7749B8DC" w14:textId="77777777" w:rsidR="009B4D09" w:rsidRPr="00A917F8" w:rsidRDefault="009B4D09">
            <w:pPr>
              <w:spacing w:line="240" w:lineRule="auto"/>
              <w:jc w:val="center"/>
              <w:rPr>
                <w:ins w:id="1771" w:author="AbdulMatin, Tauhirah" w:date="2023-09-18T19:17:00Z"/>
                <w:rFonts w:eastAsia="Times New Roman" w:cstheme="majorHAnsi"/>
                <w:kern w:val="0"/>
                <w:sz w:val="18"/>
              </w:rPr>
            </w:pPr>
            <w:ins w:id="1772" w:author="AbdulMatin, Tauhirah" w:date="2023-09-18T19:17:00Z">
              <w:r w:rsidRPr="00A917F8">
                <w:rPr>
                  <w:rFonts w:eastAsia="Times New Roman" w:cstheme="majorHAnsi"/>
                  <w:kern w:val="0"/>
                  <w:sz w:val="18"/>
                </w:rPr>
                <w:t>Estimated GHG Reduction Potential</w:t>
              </w:r>
            </w:ins>
          </w:p>
        </w:tc>
        <w:tc>
          <w:tcPr>
            <w:tcW w:w="3510" w:type="dxa"/>
            <w:vMerge w:val="restart"/>
            <w:tcBorders>
              <w:bottom w:val="single" w:sz="12" w:space="0" w:color="008768" w:themeColor="accent1"/>
            </w:tcBorders>
            <w:vAlign w:val="bottom"/>
          </w:tcPr>
          <w:p w14:paraId="6245B6A6" w14:textId="77777777" w:rsidR="009B4D09" w:rsidRPr="00A917F8" w:rsidRDefault="009B4D09">
            <w:pPr>
              <w:spacing w:line="240" w:lineRule="auto"/>
              <w:rPr>
                <w:ins w:id="1773" w:author="AbdulMatin, Tauhirah" w:date="2023-09-18T19:17:00Z"/>
                <w:rFonts w:eastAsia="Times New Roman" w:cstheme="majorHAnsi"/>
                <w:kern w:val="0"/>
                <w:sz w:val="18"/>
              </w:rPr>
            </w:pPr>
            <w:ins w:id="1774" w:author="AbdulMatin, Tauhirah" w:date="2023-09-18T19:17:00Z">
              <w:r w:rsidRPr="00A917F8">
                <w:rPr>
                  <w:rFonts w:eastAsia="Times New Roman" w:cstheme="majorHAnsi"/>
                  <w:kern w:val="0"/>
                  <w:sz w:val="18"/>
                </w:rPr>
                <w:t>Additional Cost Considerations</w:t>
              </w:r>
            </w:ins>
          </w:p>
        </w:tc>
      </w:tr>
      <w:tr w:rsidR="009B4D09" w:rsidRPr="00170FAD" w14:paraId="54FCF994" w14:textId="77777777" w:rsidTr="00792B4F">
        <w:tblPrEx>
          <w:tblW w:w="0" w:type="auto"/>
          <w:tblPrExChange w:id="1775" w:author="Falvey, Erin" w:date="2023-09-18T17:50:00Z">
            <w:tblPrEx>
              <w:tblW w:w="12870" w:type="dxa"/>
            </w:tblPrEx>
          </w:tblPrExChange>
        </w:tblPrEx>
        <w:trPr>
          <w:cnfStyle w:val="100000000000" w:firstRow="1" w:lastRow="0" w:firstColumn="0" w:lastColumn="0" w:oddVBand="0" w:evenVBand="0" w:oddHBand="0" w:evenHBand="0" w:firstRowFirstColumn="0" w:firstRowLastColumn="0" w:lastRowFirstColumn="0" w:lastRowLastColumn="0"/>
          <w:trHeight w:val="419"/>
          <w:tblHeader/>
          <w:ins w:id="1776" w:author="AbdulMatin, Tauhirah" w:date="2023-09-18T19:17:00Z"/>
          <w:trPrChange w:id="1777" w:author="Falvey, Erin" w:date="2023-09-18T17:50:00Z">
            <w:trPr>
              <w:gridAfter w:val="0"/>
              <w:trHeight w:val="419"/>
              <w:tblHeader/>
            </w:trPr>
          </w:trPrChange>
        </w:trPr>
        <w:tc>
          <w:tcPr>
            <w:tcW w:w="2790" w:type="dxa"/>
            <w:vMerge/>
            <w:vAlign w:val="bottom"/>
            <w:tcPrChange w:id="1778" w:author="Falvey, Erin" w:date="2023-09-18T17:50:00Z">
              <w:tcPr>
                <w:tcW w:w="0" w:type="dxa"/>
                <w:vMerge/>
                <w:vAlign w:val="bottom"/>
              </w:tcPr>
            </w:tcPrChange>
          </w:tcPr>
          <w:p w14:paraId="7BAAD30A" w14:textId="77777777" w:rsidR="009B4D09" w:rsidRPr="00170FAD" w:rsidRDefault="009B4D09">
            <w:pPr>
              <w:spacing w:line="240" w:lineRule="auto"/>
              <w:cnfStyle w:val="100000000000" w:firstRow="1" w:lastRow="0" w:firstColumn="0" w:lastColumn="0" w:oddVBand="0" w:evenVBand="0" w:oddHBand="0" w:evenHBand="0" w:firstRowFirstColumn="0" w:firstRowLastColumn="0" w:lastRowFirstColumn="0" w:lastRowLastColumn="0"/>
              <w:rPr>
                <w:ins w:id="1779" w:author="AbdulMatin, Tauhirah" w:date="2023-09-18T19:17:00Z"/>
                <w:rFonts w:eastAsia="Times New Roman" w:cstheme="majorHAnsi"/>
                <w:kern w:val="0"/>
                <w:sz w:val="18"/>
                <w:rPrChange w:id="1780" w:author="Falvey, Erin" w:date="2023-09-20T12:40:00Z">
                  <w:rPr>
                    <w:ins w:id="1781" w:author="AbdulMatin, Tauhirah" w:date="2023-09-18T19:17:00Z"/>
                    <w:rFonts w:ascii="Calibri" w:eastAsia="Times New Roman" w:hAnsi="Calibri" w:cs="Calibri"/>
                    <w:kern w:val="0"/>
                    <w:sz w:val="22"/>
                    <w:szCs w:val="22"/>
                  </w:rPr>
                </w:rPrChange>
              </w:rPr>
            </w:pPr>
          </w:p>
        </w:tc>
        <w:tc>
          <w:tcPr>
            <w:tcW w:w="1260" w:type="dxa"/>
            <w:vMerge/>
            <w:vAlign w:val="bottom"/>
            <w:tcPrChange w:id="1782" w:author="Falvey, Erin" w:date="2023-09-18T17:50:00Z">
              <w:tcPr>
                <w:tcW w:w="0" w:type="dxa"/>
                <w:gridSpan w:val="2"/>
                <w:vMerge/>
                <w:vAlign w:val="bottom"/>
              </w:tcPr>
            </w:tcPrChange>
          </w:tcPr>
          <w:p w14:paraId="636F312C" w14:textId="77777777" w:rsidR="009B4D09" w:rsidRPr="00170FAD" w:rsidRDefault="009B4D09">
            <w:pPr>
              <w:spacing w:line="240" w:lineRule="auto"/>
              <w:cnfStyle w:val="100000000000" w:firstRow="1" w:lastRow="0" w:firstColumn="0" w:lastColumn="0" w:oddVBand="0" w:evenVBand="0" w:oddHBand="0" w:evenHBand="0" w:firstRowFirstColumn="0" w:firstRowLastColumn="0" w:lastRowFirstColumn="0" w:lastRowLastColumn="0"/>
              <w:rPr>
                <w:ins w:id="1783" w:author="AbdulMatin, Tauhirah" w:date="2023-09-18T19:17:00Z"/>
                <w:rFonts w:eastAsia="Times New Roman" w:cstheme="majorHAnsi"/>
                <w:kern w:val="0"/>
                <w:sz w:val="18"/>
                <w:rPrChange w:id="1784" w:author="Falvey, Erin" w:date="2023-09-20T12:40:00Z">
                  <w:rPr>
                    <w:ins w:id="1785" w:author="AbdulMatin, Tauhirah" w:date="2023-09-18T19:17:00Z"/>
                    <w:rFonts w:ascii="Calibri" w:eastAsia="Times New Roman" w:hAnsi="Calibri" w:cs="Calibri"/>
                    <w:kern w:val="0"/>
                    <w:sz w:val="22"/>
                    <w:szCs w:val="22"/>
                  </w:rPr>
                </w:rPrChange>
              </w:rPr>
            </w:pPr>
          </w:p>
        </w:tc>
        <w:tc>
          <w:tcPr>
            <w:tcW w:w="1530" w:type="dxa"/>
            <w:vAlign w:val="bottom"/>
            <w:tcPrChange w:id="1786" w:author="Falvey, Erin" w:date="2023-09-18T17:50:00Z">
              <w:tcPr>
                <w:tcW w:w="0" w:type="dxa"/>
                <w:gridSpan w:val="2"/>
                <w:vAlign w:val="bottom"/>
              </w:tcPr>
            </w:tcPrChange>
          </w:tcPr>
          <w:p w14:paraId="3BBE5FA4" w14:textId="77777777" w:rsidR="009B4D09" w:rsidRPr="00D235D2" w:rsidRDefault="009B4D09">
            <w:pPr>
              <w:tabs>
                <w:tab w:val="clear" w:pos="284"/>
              </w:tabs>
              <w:spacing w:line="240" w:lineRule="auto"/>
              <w:jc w:val="center"/>
              <w:cnfStyle w:val="100000000000" w:firstRow="1" w:lastRow="0" w:firstColumn="0" w:lastColumn="0" w:oddVBand="0" w:evenVBand="0" w:oddHBand="0" w:evenHBand="0" w:firstRowFirstColumn="0" w:firstRowLastColumn="0" w:lastRowFirstColumn="0" w:lastRowLastColumn="0"/>
              <w:rPr>
                <w:ins w:id="1787" w:author="AbdulMatin, Tauhirah" w:date="2023-09-18T19:17:00Z"/>
                <w:rFonts w:eastAsia="Times New Roman" w:cstheme="majorHAnsi"/>
                <w:kern w:val="0"/>
                <w:sz w:val="18"/>
              </w:rPr>
            </w:pPr>
            <w:ins w:id="1788" w:author="AbdulMatin, Tauhirah" w:date="2023-09-18T19:17:00Z">
              <w:r w:rsidRPr="00D235D2">
                <w:rPr>
                  <w:rFonts w:asciiTheme="minorHAnsi" w:eastAsia="Times New Roman" w:hAnsiTheme="minorHAnsi" w:cstheme="majorHAnsi"/>
                  <w:kern w:val="0"/>
                  <w:sz w:val="18"/>
                </w:rPr>
                <w:t>Low</w:t>
              </w:r>
            </w:ins>
          </w:p>
        </w:tc>
        <w:tc>
          <w:tcPr>
            <w:tcW w:w="1710" w:type="dxa"/>
            <w:vAlign w:val="bottom"/>
            <w:tcPrChange w:id="1789" w:author="Falvey, Erin" w:date="2023-09-18T17:50:00Z">
              <w:tcPr>
                <w:tcW w:w="0" w:type="dxa"/>
                <w:gridSpan w:val="2"/>
                <w:vAlign w:val="bottom"/>
              </w:tcPr>
            </w:tcPrChange>
          </w:tcPr>
          <w:p w14:paraId="1167FDAF" w14:textId="77777777" w:rsidR="009B4D09" w:rsidRPr="00D235D2" w:rsidRDefault="009B4D09">
            <w:pPr>
              <w:tabs>
                <w:tab w:val="clear" w:pos="284"/>
              </w:tabs>
              <w:spacing w:line="240" w:lineRule="auto"/>
              <w:jc w:val="center"/>
              <w:cnfStyle w:val="100000000000" w:firstRow="1" w:lastRow="0" w:firstColumn="0" w:lastColumn="0" w:oddVBand="0" w:evenVBand="0" w:oddHBand="0" w:evenHBand="0" w:firstRowFirstColumn="0" w:firstRowLastColumn="0" w:lastRowFirstColumn="0" w:lastRowLastColumn="0"/>
              <w:rPr>
                <w:ins w:id="1790" w:author="AbdulMatin, Tauhirah" w:date="2023-09-18T19:17:00Z"/>
                <w:rFonts w:eastAsia="Times New Roman" w:cstheme="majorHAnsi"/>
                <w:kern w:val="0"/>
                <w:sz w:val="18"/>
              </w:rPr>
            </w:pPr>
            <w:ins w:id="1791" w:author="AbdulMatin, Tauhirah" w:date="2023-09-18T19:17:00Z">
              <w:r w:rsidRPr="00D235D2">
                <w:rPr>
                  <w:rFonts w:asciiTheme="minorHAnsi" w:eastAsia="Times New Roman" w:hAnsiTheme="minorHAnsi" w:cstheme="majorHAnsi"/>
                  <w:kern w:val="0"/>
                  <w:sz w:val="18"/>
                </w:rPr>
                <w:t>High</w:t>
              </w:r>
            </w:ins>
          </w:p>
        </w:tc>
        <w:tc>
          <w:tcPr>
            <w:tcW w:w="2070" w:type="dxa"/>
            <w:vMerge/>
            <w:vAlign w:val="bottom"/>
            <w:tcPrChange w:id="1792" w:author="Falvey, Erin" w:date="2023-09-18T17:50:00Z">
              <w:tcPr>
                <w:tcW w:w="1440" w:type="dxa"/>
                <w:gridSpan w:val="2"/>
                <w:vMerge/>
                <w:vAlign w:val="bottom"/>
              </w:tcPr>
            </w:tcPrChange>
          </w:tcPr>
          <w:p w14:paraId="5D7BD3A7" w14:textId="77777777" w:rsidR="009B4D09" w:rsidRPr="00D235D2" w:rsidRDefault="009B4D09">
            <w:pPr>
              <w:spacing w:line="240" w:lineRule="auto"/>
              <w:jc w:val="center"/>
              <w:cnfStyle w:val="100000000000" w:firstRow="1" w:lastRow="0" w:firstColumn="0" w:lastColumn="0" w:oddVBand="0" w:evenVBand="0" w:oddHBand="0" w:evenHBand="0" w:firstRowFirstColumn="0" w:firstRowLastColumn="0" w:lastRowFirstColumn="0" w:lastRowLastColumn="0"/>
              <w:rPr>
                <w:ins w:id="1793" w:author="AbdulMatin, Tauhirah" w:date="2023-09-18T19:17:00Z"/>
                <w:rFonts w:eastAsia="Times New Roman" w:cstheme="majorHAnsi"/>
                <w:kern w:val="0"/>
                <w:sz w:val="18"/>
              </w:rPr>
            </w:pPr>
          </w:p>
        </w:tc>
        <w:tc>
          <w:tcPr>
            <w:tcW w:w="3510" w:type="dxa"/>
            <w:vMerge/>
            <w:vAlign w:val="bottom"/>
            <w:tcPrChange w:id="1794" w:author="Falvey, Erin" w:date="2023-09-18T17:50:00Z">
              <w:tcPr>
                <w:tcW w:w="4950" w:type="dxa"/>
                <w:gridSpan w:val="2"/>
                <w:vMerge/>
                <w:vAlign w:val="bottom"/>
              </w:tcPr>
            </w:tcPrChange>
          </w:tcPr>
          <w:p w14:paraId="72738688" w14:textId="77777777" w:rsidR="009B4D09" w:rsidRPr="00D235D2" w:rsidRDefault="009B4D09">
            <w:pPr>
              <w:spacing w:line="240" w:lineRule="auto"/>
              <w:cnfStyle w:val="100000000000" w:firstRow="1" w:lastRow="0" w:firstColumn="0" w:lastColumn="0" w:oddVBand="0" w:evenVBand="0" w:oddHBand="0" w:evenHBand="0" w:firstRowFirstColumn="0" w:firstRowLastColumn="0" w:lastRowFirstColumn="0" w:lastRowLastColumn="0"/>
              <w:rPr>
                <w:ins w:id="1795" w:author="AbdulMatin, Tauhirah" w:date="2023-09-18T19:17:00Z"/>
                <w:rFonts w:eastAsia="Times New Roman" w:cstheme="majorHAnsi"/>
                <w:kern w:val="0"/>
                <w:sz w:val="18"/>
              </w:rPr>
            </w:pPr>
          </w:p>
        </w:tc>
      </w:tr>
      <w:tr w:rsidR="009B4D09" w:rsidRPr="00170FAD" w14:paraId="7EE4123D" w14:textId="77777777" w:rsidTr="00932437">
        <w:trPr>
          <w:trHeight w:val="576"/>
          <w:ins w:id="1796" w:author="AbdulMatin, Tauhirah" w:date="2023-09-18T19:17:00Z"/>
        </w:trPr>
        <w:tc>
          <w:tcPr>
            <w:tcW w:w="2790" w:type="dxa"/>
            <w:tcBorders>
              <w:top w:val="single" w:sz="12" w:space="0" w:color="008768" w:themeColor="accent1"/>
            </w:tcBorders>
            <w:vAlign w:val="center"/>
            <w:hideMark/>
          </w:tcPr>
          <w:p w14:paraId="07FF8B72" w14:textId="77777777" w:rsidR="009B4D09" w:rsidRPr="00A917F8" w:rsidRDefault="009B4D09">
            <w:pPr>
              <w:tabs>
                <w:tab w:val="clear" w:pos="284"/>
              </w:tabs>
              <w:spacing w:line="240" w:lineRule="auto"/>
              <w:rPr>
                <w:ins w:id="1797" w:author="AbdulMatin, Tauhirah" w:date="2023-09-18T19:17:00Z"/>
                <w:rFonts w:asciiTheme="majorHAnsi" w:eastAsia="Times New Roman" w:hAnsiTheme="majorHAnsi" w:cstheme="majorHAnsi"/>
                <w:color w:val="000000"/>
                <w:kern w:val="0"/>
                <w:sz w:val="18"/>
              </w:rPr>
            </w:pPr>
            <w:ins w:id="1798" w:author="AbdulMatin, Tauhirah" w:date="2023-09-18T19:17:00Z">
              <w:r w:rsidRPr="00A917F8">
                <w:rPr>
                  <w:rFonts w:asciiTheme="majorHAnsi" w:hAnsiTheme="majorHAnsi" w:cstheme="majorHAnsi"/>
                  <w:sz w:val="18"/>
                </w:rPr>
                <w:t>N.1: Adopt Natural Open Space Requirements</w:t>
              </w:r>
            </w:ins>
          </w:p>
        </w:tc>
        <w:tc>
          <w:tcPr>
            <w:tcW w:w="1260" w:type="dxa"/>
            <w:tcBorders>
              <w:top w:val="single" w:sz="12" w:space="0" w:color="008768" w:themeColor="accent1"/>
            </w:tcBorders>
            <w:noWrap/>
            <w:vAlign w:val="center"/>
            <w:hideMark/>
          </w:tcPr>
          <w:p w14:paraId="71953E5F" w14:textId="77777777" w:rsidR="009B4D09" w:rsidRPr="00A917F8" w:rsidRDefault="009B4D09">
            <w:pPr>
              <w:tabs>
                <w:tab w:val="clear" w:pos="284"/>
              </w:tabs>
              <w:spacing w:line="240" w:lineRule="auto"/>
              <w:jc w:val="center"/>
              <w:rPr>
                <w:ins w:id="1799" w:author="AbdulMatin, Tauhirah" w:date="2023-09-18T19:17:00Z"/>
                <w:rFonts w:asciiTheme="majorHAnsi" w:eastAsia="Times New Roman" w:hAnsiTheme="majorHAnsi" w:cstheme="majorHAnsi"/>
                <w:color w:val="000000"/>
                <w:kern w:val="0"/>
                <w:sz w:val="18"/>
              </w:rPr>
            </w:pPr>
            <w:ins w:id="1800" w:author="AbdulMatin, Tauhirah" w:date="2023-09-18T19:17:00Z">
              <w:r w:rsidRPr="00A917F8">
                <w:rPr>
                  <w:rFonts w:asciiTheme="majorHAnsi" w:hAnsiTheme="majorHAnsi" w:cstheme="majorHAnsi"/>
                  <w:sz w:val="18"/>
                </w:rPr>
                <w:t>$0</w:t>
              </w:r>
            </w:ins>
          </w:p>
        </w:tc>
        <w:tc>
          <w:tcPr>
            <w:tcW w:w="1530" w:type="dxa"/>
            <w:tcBorders>
              <w:top w:val="single" w:sz="12" w:space="0" w:color="008768" w:themeColor="accent1"/>
            </w:tcBorders>
            <w:noWrap/>
            <w:vAlign w:val="center"/>
            <w:hideMark/>
          </w:tcPr>
          <w:p w14:paraId="0586B7EE" w14:textId="77777777" w:rsidR="009B4D09" w:rsidRPr="00A917F8" w:rsidRDefault="009B4D09">
            <w:pPr>
              <w:tabs>
                <w:tab w:val="clear" w:pos="284"/>
              </w:tabs>
              <w:spacing w:line="240" w:lineRule="auto"/>
              <w:jc w:val="center"/>
              <w:rPr>
                <w:ins w:id="1801" w:author="AbdulMatin, Tauhirah" w:date="2023-09-18T19:17:00Z"/>
                <w:rFonts w:asciiTheme="majorHAnsi" w:eastAsia="Times New Roman" w:hAnsiTheme="majorHAnsi" w:cstheme="majorHAnsi"/>
                <w:color w:val="000000"/>
                <w:kern w:val="0"/>
                <w:sz w:val="18"/>
              </w:rPr>
            </w:pPr>
            <w:ins w:id="1802" w:author="AbdulMatin, Tauhirah" w:date="2023-09-18T19:17:00Z">
              <w:r w:rsidRPr="00A917F8">
                <w:rPr>
                  <w:rFonts w:asciiTheme="majorHAnsi" w:hAnsiTheme="majorHAnsi" w:cstheme="majorHAnsi"/>
                  <w:sz w:val="18"/>
                </w:rPr>
                <w:t>$100,000</w:t>
              </w:r>
            </w:ins>
          </w:p>
        </w:tc>
        <w:tc>
          <w:tcPr>
            <w:tcW w:w="1710" w:type="dxa"/>
            <w:tcBorders>
              <w:top w:val="single" w:sz="12" w:space="0" w:color="008768" w:themeColor="accent1"/>
            </w:tcBorders>
            <w:noWrap/>
            <w:vAlign w:val="center"/>
            <w:hideMark/>
          </w:tcPr>
          <w:p w14:paraId="1C4ACADA" w14:textId="77777777" w:rsidR="009B4D09" w:rsidRPr="00A917F8" w:rsidRDefault="009B4D09">
            <w:pPr>
              <w:tabs>
                <w:tab w:val="clear" w:pos="284"/>
              </w:tabs>
              <w:spacing w:line="240" w:lineRule="auto"/>
              <w:jc w:val="center"/>
              <w:rPr>
                <w:ins w:id="1803" w:author="AbdulMatin, Tauhirah" w:date="2023-09-18T19:17:00Z"/>
                <w:rFonts w:asciiTheme="majorHAnsi" w:eastAsia="Times New Roman" w:hAnsiTheme="majorHAnsi" w:cstheme="majorHAnsi"/>
                <w:color w:val="FF0000"/>
                <w:kern w:val="0"/>
                <w:sz w:val="18"/>
              </w:rPr>
            </w:pPr>
            <w:ins w:id="1804" w:author="AbdulMatin, Tauhirah" w:date="2023-09-18T19:17:00Z">
              <w:r w:rsidRPr="00A917F8">
                <w:rPr>
                  <w:rFonts w:asciiTheme="majorHAnsi" w:hAnsiTheme="majorHAnsi" w:cstheme="majorHAnsi"/>
                  <w:sz w:val="18"/>
                </w:rPr>
                <w:t>$500,000</w:t>
              </w:r>
            </w:ins>
          </w:p>
        </w:tc>
        <w:tc>
          <w:tcPr>
            <w:tcW w:w="2070" w:type="dxa"/>
            <w:tcBorders>
              <w:top w:val="single" w:sz="12" w:space="0" w:color="008768" w:themeColor="accent1"/>
            </w:tcBorders>
            <w:vAlign w:val="center"/>
            <w:hideMark/>
          </w:tcPr>
          <w:p w14:paraId="7C54D92B" w14:textId="77777777" w:rsidR="009B4D09" w:rsidRPr="00A917F8" w:rsidRDefault="009B4D09">
            <w:pPr>
              <w:tabs>
                <w:tab w:val="clear" w:pos="284"/>
              </w:tabs>
              <w:spacing w:line="240" w:lineRule="auto"/>
              <w:jc w:val="center"/>
              <w:rPr>
                <w:ins w:id="1805" w:author="AbdulMatin, Tauhirah" w:date="2023-09-18T19:17:00Z"/>
                <w:rFonts w:asciiTheme="majorHAnsi" w:eastAsia="Times New Roman" w:hAnsiTheme="majorHAnsi" w:cstheme="majorHAnsi"/>
                <w:color w:val="FF0000"/>
                <w:kern w:val="0"/>
                <w:sz w:val="18"/>
              </w:rPr>
            </w:pPr>
          </w:p>
        </w:tc>
        <w:tc>
          <w:tcPr>
            <w:tcW w:w="3510" w:type="dxa"/>
            <w:tcBorders>
              <w:top w:val="single" w:sz="12" w:space="0" w:color="008768" w:themeColor="accent1"/>
            </w:tcBorders>
            <w:vAlign w:val="center"/>
            <w:hideMark/>
          </w:tcPr>
          <w:p w14:paraId="5E1C4DDD" w14:textId="77777777" w:rsidR="009B4D09" w:rsidRPr="00A917F8" w:rsidRDefault="009B4D09">
            <w:pPr>
              <w:tabs>
                <w:tab w:val="clear" w:pos="284"/>
              </w:tabs>
              <w:spacing w:line="240" w:lineRule="auto"/>
              <w:rPr>
                <w:ins w:id="1806" w:author="AbdulMatin, Tauhirah" w:date="2023-09-18T19:17:00Z"/>
                <w:rFonts w:asciiTheme="majorHAnsi" w:eastAsia="Times New Roman" w:hAnsiTheme="majorHAnsi" w:cstheme="majorHAnsi"/>
                <w:color w:val="000000"/>
                <w:kern w:val="0"/>
                <w:sz w:val="18"/>
              </w:rPr>
            </w:pPr>
            <w:ins w:id="1807" w:author="AbdulMatin, Tauhirah" w:date="2023-09-18T19:17:00Z">
              <w:r w:rsidRPr="00A917F8">
                <w:rPr>
                  <w:rFonts w:asciiTheme="majorHAnsi" w:hAnsiTheme="majorHAnsi" w:cstheme="majorHAnsi"/>
                  <w:sz w:val="18"/>
                </w:rPr>
                <w:t>Provides cost savings to the County by sequestering carbon, preventing erosion, and improving water quality.</w:t>
              </w:r>
            </w:ins>
          </w:p>
        </w:tc>
      </w:tr>
      <w:tr w:rsidR="009B4D09" w:rsidRPr="00170FAD" w14:paraId="631C650A" w14:textId="77777777" w:rsidTr="00932437">
        <w:trPr>
          <w:trHeight w:val="576"/>
          <w:ins w:id="1808" w:author="AbdulMatin, Tauhirah" w:date="2023-09-18T19:17:00Z"/>
        </w:trPr>
        <w:tc>
          <w:tcPr>
            <w:tcW w:w="2790" w:type="dxa"/>
            <w:vAlign w:val="center"/>
            <w:hideMark/>
          </w:tcPr>
          <w:p w14:paraId="0E9CB123" w14:textId="77777777" w:rsidR="009B4D09" w:rsidRPr="00A917F8" w:rsidRDefault="009B4D09">
            <w:pPr>
              <w:tabs>
                <w:tab w:val="clear" w:pos="284"/>
              </w:tabs>
              <w:spacing w:line="240" w:lineRule="auto"/>
              <w:rPr>
                <w:ins w:id="1809" w:author="AbdulMatin, Tauhirah" w:date="2023-09-18T19:17:00Z"/>
                <w:rFonts w:asciiTheme="majorHAnsi" w:eastAsia="Times New Roman" w:hAnsiTheme="majorHAnsi" w:cstheme="majorHAnsi"/>
                <w:color w:val="000000"/>
                <w:kern w:val="0"/>
                <w:sz w:val="18"/>
              </w:rPr>
            </w:pPr>
            <w:ins w:id="1810" w:author="AbdulMatin, Tauhirah" w:date="2023-09-18T19:17:00Z">
              <w:r w:rsidRPr="00A917F8">
                <w:rPr>
                  <w:rFonts w:asciiTheme="majorHAnsi" w:hAnsiTheme="majorHAnsi" w:cstheme="majorHAnsi"/>
                  <w:sz w:val="18"/>
                </w:rPr>
                <w:t> T.2: Incentivize Transit-Oriented Development</w:t>
              </w:r>
            </w:ins>
          </w:p>
        </w:tc>
        <w:tc>
          <w:tcPr>
            <w:tcW w:w="1260" w:type="dxa"/>
            <w:vAlign w:val="center"/>
            <w:hideMark/>
          </w:tcPr>
          <w:p w14:paraId="2C4452AC" w14:textId="77777777" w:rsidR="009B4D09" w:rsidRPr="00A917F8" w:rsidRDefault="009B4D09">
            <w:pPr>
              <w:tabs>
                <w:tab w:val="clear" w:pos="284"/>
              </w:tabs>
              <w:spacing w:line="240" w:lineRule="auto"/>
              <w:jc w:val="center"/>
              <w:rPr>
                <w:ins w:id="1811" w:author="AbdulMatin, Tauhirah" w:date="2023-09-18T19:17:00Z"/>
                <w:rFonts w:asciiTheme="majorHAnsi" w:eastAsia="Times New Roman" w:hAnsiTheme="majorHAnsi" w:cstheme="majorHAnsi"/>
                <w:color w:val="000000"/>
                <w:kern w:val="0"/>
                <w:sz w:val="18"/>
              </w:rPr>
            </w:pPr>
            <w:ins w:id="1812" w:author="AbdulMatin, Tauhirah" w:date="2023-09-18T19:17:00Z">
              <w:r w:rsidRPr="00A917F8">
                <w:rPr>
                  <w:rFonts w:asciiTheme="majorHAnsi" w:hAnsiTheme="majorHAnsi" w:cstheme="majorHAnsi"/>
                  <w:sz w:val="18"/>
                </w:rPr>
                <w:t>$200,000</w:t>
              </w:r>
            </w:ins>
          </w:p>
        </w:tc>
        <w:tc>
          <w:tcPr>
            <w:tcW w:w="1530" w:type="dxa"/>
            <w:vAlign w:val="center"/>
            <w:hideMark/>
          </w:tcPr>
          <w:p w14:paraId="54246AD9" w14:textId="77777777" w:rsidR="009B4D09" w:rsidRPr="00A917F8" w:rsidRDefault="009B4D09">
            <w:pPr>
              <w:tabs>
                <w:tab w:val="clear" w:pos="284"/>
              </w:tabs>
              <w:spacing w:line="240" w:lineRule="auto"/>
              <w:jc w:val="center"/>
              <w:rPr>
                <w:ins w:id="1813" w:author="AbdulMatin, Tauhirah" w:date="2023-09-18T19:17:00Z"/>
                <w:rFonts w:asciiTheme="majorHAnsi" w:eastAsia="Times New Roman" w:hAnsiTheme="majorHAnsi" w:cstheme="majorHAnsi"/>
                <w:color w:val="000000"/>
                <w:kern w:val="0"/>
                <w:sz w:val="18"/>
              </w:rPr>
            </w:pPr>
            <w:ins w:id="1814" w:author="AbdulMatin, Tauhirah" w:date="2023-09-18T19:17:00Z">
              <w:r w:rsidRPr="00A917F8">
                <w:rPr>
                  <w:rFonts w:asciiTheme="majorHAnsi" w:hAnsiTheme="majorHAnsi" w:cstheme="majorHAnsi"/>
                  <w:sz w:val="18"/>
                </w:rPr>
                <w:t>$200,000</w:t>
              </w:r>
            </w:ins>
          </w:p>
        </w:tc>
        <w:tc>
          <w:tcPr>
            <w:tcW w:w="1710" w:type="dxa"/>
            <w:vAlign w:val="center"/>
            <w:hideMark/>
          </w:tcPr>
          <w:p w14:paraId="1423E2EC" w14:textId="77777777" w:rsidR="009B4D09" w:rsidRPr="00A917F8" w:rsidRDefault="009B4D09">
            <w:pPr>
              <w:tabs>
                <w:tab w:val="clear" w:pos="284"/>
              </w:tabs>
              <w:spacing w:line="240" w:lineRule="auto"/>
              <w:jc w:val="center"/>
              <w:rPr>
                <w:ins w:id="1815" w:author="AbdulMatin, Tauhirah" w:date="2023-09-18T19:17:00Z"/>
                <w:rFonts w:asciiTheme="majorHAnsi" w:eastAsia="Times New Roman" w:hAnsiTheme="majorHAnsi" w:cstheme="majorHAnsi"/>
                <w:color w:val="000000"/>
                <w:kern w:val="0"/>
                <w:sz w:val="18"/>
              </w:rPr>
            </w:pPr>
            <w:ins w:id="1816" w:author="AbdulMatin, Tauhirah" w:date="2023-09-18T19:17:00Z">
              <w:r w:rsidRPr="00A917F8">
                <w:rPr>
                  <w:rFonts w:asciiTheme="majorHAnsi" w:hAnsiTheme="majorHAnsi" w:cstheme="majorHAnsi"/>
                  <w:sz w:val="18"/>
                </w:rPr>
                <w:t>$200,000</w:t>
              </w:r>
            </w:ins>
          </w:p>
        </w:tc>
        <w:tc>
          <w:tcPr>
            <w:tcW w:w="2070" w:type="dxa"/>
            <w:vAlign w:val="center"/>
            <w:hideMark/>
          </w:tcPr>
          <w:p w14:paraId="3FC53447" w14:textId="77777777" w:rsidR="009B4D09" w:rsidRPr="00A917F8" w:rsidRDefault="009B4D09">
            <w:pPr>
              <w:tabs>
                <w:tab w:val="clear" w:pos="284"/>
              </w:tabs>
              <w:spacing w:line="240" w:lineRule="auto"/>
              <w:jc w:val="center"/>
              <w:rPr>
                <w:ins w:id="1817" w:author="AbdulMatin, Tauhirah" w:date="2023-09-18T19:17:00Z"/>
                <w:rFonts w:asciiTheme="majorHAnsi" w:eastAsia="Times New Roman" w:hAnsiTheme="majorHAnsi" w:cstheme="majorHAnsi"/>
                <w:color w:val="000000"/>
                <w:kern w:val="0"/>
                <w:sz w:val="18"/>
              </w:rPr>
            </w:pPr>
            <w:ins w:id="1818" w:author="AbdulMatin, Tauhirah" w:date="2023-09-18T19:17:00Z">
              <w:r w:rsidRPr="00A917F8">
                <w:rPr>
                  <w:rFonts w:asciiTheme="majorHAnsi" w:eastAsia="Times New Roman" w:hAnsiTheme="majorHAnsi" w:cstheme="majorHAnsi"/>
                  <w:color w:val="000000"/>
                  <w:kern w:val="0"/>
                  <w:sz w:val="18"/>
                </w:rPr>
                <w:t>High</w:t>
              </w:r>
            </w:ins>
          </w:p>
        </w:tc>
        <w:tc>
          <w:tcPr>
            <w:tcW w:w="3510" w:type="dxa"/>
            <w:vAlign w:val="center"/>
            <w:hideMark/>
          </w:tcPr>
          <w:p w14:paraId="0B7358A5" w14:textId="77777777" w:rsidR="009B4D09" w:rsidRPr="00A917F8" w:rsidRDefault="009B4D09">
            <w:pPr>
              <w:tabs>
                <w:tab w:val="clear" w:pos="284"/>
              </w:tabs>
              <w:spacing w:line="240" w:lineRule="auto"/>
              <w:rPr>
                <w:ins w:id="1819" w:author="AbdulMatin, Tauhirah" w:date="2023-09-18T19:17:00Z"/>
                <w:rFonts w:asciiTheme="majorHAnsi" w:eastAsia="Times New Roman" w:hAnsiTheme="majorHAnsi" w:cstheme="majorHAnsi"/>
                <w:color w:val="000000"/>
                <w:kern w:val="0"/>
                <w:sz w:val="18"/>
              </w:rPr>
            </w:pPr>
            <w:ins w:id="1820" w:author="AbdulMatin, Tauhirah" w:date="2023-09-18T19:17:00Z">
              <w:r w:rsidRPr="00A917F8">
                <w:rPr>
                  <w:rFonts w:asciiTheme="majorHAnsi" w:hAnsiTheme="majorHAnsi" w:cstheme="majorHAnsi"/>
                  <w:sz w:val="18"/>
                </w:rPr>
                <w:t>Provides cost savings for residents with less reliance on single-occupancy vehicle trips.</w:t>
              </w:r>
            </w:ins>
          </w:p>
        </w:tc>
      </w:tr>
      <w:tr w:rsidR="009B4D09" w:rsidRPr="00170FAD" w14:paraId="7C4EF758" w14:textId="77777777" w:rsidTr="00932437">
        <w:trPr>
          <w:trHeight w:val="288"/>
          <w:ins w:id="1821" w:author="AbdulMatin, Tauhirah" w:date="2023-09-18T19:17:00Z"/>
        </w:trPr>
        <w:tc>
          <w:tcPr>
            <w:tcW w:w="2790" w:type="dxa"/>
            <w:vAlign w:val="center"/>
            <w:hideMark/>
          </w:tcPr>
          <w:p w14:paraId="535D2C30" w14:textId="77777777" w:rsidR="009B4D09" w:rsidRPr="00A917F8" w:rsidRDefault="009B4D09">
            <w:pPr>
              <w:tabs>
                <w:tab w:val="clear" w:pos="284"/>
              </w:tabs>
              <w:spacing w:line="240" w:lineRule="auto"/>
              <w:rPr>
                <w:ins w:id="1822" w:author="AbdulMatin, Tauhirah" w:date="2023-09-18T19:17:00Z"/>
                <w:rFonts w:asciiTheme="majorHAnsi" w:eastAsia="Times New Roman" w:hAnsiTheme="majorHAnsi" w:cstheme="majorHAnsi"/>
                <w:color w:val="000000"/>
                <w:kern w:val="0"/>
                <w:sz w:val="18"/>
              </w:rPr>
            </w:pPr>
            <w:ins w:id="1823" w:author="AbdulMatin, Tauhirah" w:date="2023-09-18T19:17:00Z">
              <w:r w:rsidRPr="00A917F8">
                <w:rPr>
                  <w:rFonts w:asciiTheme="majorHAnsi" w:hAnsiTheme="majorHAnsi" w:cstheme="majorHAnsi"/>
                  <w:sz w:val="18"/>
                </w:rPr>
                <w:t>B.2: Propose Green Zoning Regulations</w:t>
              </w:r>
            </w:ins>
          </w:p>
        </w:tc>
        <w:tc>
          <w:tcPr>
            <w:tcW w:w="1260" w:type="dxa"/>
            <w:vAlign w:val="center"/>
            <w:hideMark/>
          </w:tcPr>
          <w:p w14:paraId="38751B6F" w14:textId="77777777" w:rsidR="009B4D09" w:rsidRPr="00A917F8" w:rsidRDefault="009B4D09">
            <w:pPr>
              <w:tabs>
                <w:tab w:val="clear" w:pos="284"/>
              </w:tabs>
              <w:spacing w:line="240" w:lineRule="auto"/>
              <w:jc w:val="center"/>
              <w:rPr>
                <w:ins w:id="1824" w:author="AbdulMatin, Tauhirah" w:date="2023-09-18T19:17:00Z"/>
                <w:rFonts w:asciiTheme="majorHAnsi" w:eastAsia="Times New Roman" w:hAnsiTheme="majorHAnsi" w:cstheme="majorHAnsi"/>
                <w:color w:val="000000"/>
                <w:kern w:val="0"/>
                <w:sz w:val="18"/>
              </w:rPr>
            </w:pPr>
            <w:ins w:id="1825" w:author="AbdulMatin, Tauhirah" w:date="2023-09-18T19:17:00Z">
              <w:r w:rsidRPr="00A917F8">
                <w:rPr>
                  <w:rFonts w:asciiTheme="majorHAnsi" w:hAnsiTheme="majorHAnsi" w:cstheme="majorHAnsi"/>
                  <w:sz w:val="18"/>
                </w:rPr>
                <w:t>$500,000</w:t>
              </w:r>
            </w:ins>
          </w:p>
        </w:tc>
        <w:tc>
          <w:tcPr>
            <w:tcW w:w="1530" w:type="dxa"/>
            <w:vAlign w:val="center"/>
            <w:hideMark/>
          </w:tcPr>
          <w:p w14:paraId="7FAA3DAC" w14:textId="77777777" w:rsidR="009B4D09" w:rsidRPr="00A917F8" w:rsidRDefault="009B4D09">
            <w:pPr>
              <w:tabs>
                <w:tab w:val="clear" w:pos="284"/>
              </w:tabs>
              <w:spacing w:line="240" w:lineRule="auto"/>
              <w:jc w:val="center"/>
              <w:rPr>
                <w:ins w:id="1826" w:author="AbdulMatin, Tauhirah" w:date="2023-09-18T19:17:00Z"/>
                <w:rFonts w:asciiTheme="majorHAnsi" w:eastAsia="Times New Roman" w:hAnsiTheme="majorHAnsi" w:cstheme="majorHAnsi"/>
                <w:color w:val="000000"/>
                <w:kern w:val="0"/>
                <w:sz w:val="18"/>
              </w:rPr>
            </w:pPr>
            <w:ins w:id="1827" w:author="AbdulMatin, Tauhirah" w:date="2023-09-18T19:17:00Z">
              <w:r w:rsidRPr="00A917F8">
                <w:rPr>
                  <w:rFonts w:asciiTheme="majorHAnsi" w:hAnsiTheme="majorHAnsi" w:cstheme="majorHAnsi"/>
                  <w:sz w:val="18"/>
                </w:rPr>
                <w:t>$500,000</w:t>
              </w:r>
            </w:ins>
          </w:p>
        </w:tc>
        <w:tc>
          <w:tcPr>
            <w:tcW w:w="1710" w:type="dxa"/>
            <w:vAlign w:val="center"/>
            <w:hideMark/>
          </w:tcPr>
          <w:p w14:paraId="410CF335" w14:textId="77777777" w:rsidR="009B4D09" w:rsidRPr="00A917F8" w:rsidRDefault="009B4D09">
            <w:pPr>
              <w:tabs>
                <w:tab w:val="clear" w:pos="284"/>
              </w:tabs>
              <w:spacing w:line="240" w:lineRule="auto"/>
              <w:jc w:val="center"/>
              <w:rPr>
                <w:ins w:id="1828" w:author="AbdulMatin, Tauhirah" w:date="2023-09-18T19:17:00Z"/>
                <w:rFonts w:asciiTheme="majorHAnsi" w:eastAsia="Times New Roman" w:hAnsiTheme="majorHAnsi" w:cstheme="majorHAnsi"/>
                <w:color w:val="000000"/>
                <w:kern w:val="0"/>
                <w:sz w:val="18"/>
              </w:rPr>
            </w:pPr>
            <w:ins w:id="1829" w:author="AbdulMatin, Tauhirah" w:date="2023-09-18T19:17:00Z">
              <w:r w:rsidRPr="00A917F8">
                <w:rPr>
                  <w:rFonts w:asciiTheme="majorHAnsi" w:hAnsiTheme="majorHAnsi" w:cstheme="majorHAnsi"/>
                  <w:sz w:val="18"/>
                </w:rPr>
                <w:t>$1,000,000</w:t>
              </w:r>
            </w:ins>
          </w:p>
        </w:tc>
        <w:tc>
          <w:tcPr>
            <w:tcW w:w="2070" w:type="dxa"/>
            <w:vAlign w:val="center"/>
            <w:hideMark/>
          </w:tcPr>
          <w:p w14:paraId="28DB1EAF" w14:textId="77777777" w:rsidR="009B4D09" w:rsidRPr="00A917F8" w:rsidRDefault="009B4D09">
            <w:pPr>
              <w:tabs>
                <w:tab w:val="clear" w:pos="284"/>
              </w:tabs>
              <w:spacing w:line="240" w:lineRule="auto"/>
              <w:jc w:val="center"/>
              <w:rPr>
                <w:ins w:id="1830" w:author="AbdulMatin, Tauhirah" w:date="2023-09-18T19:17:00Z"/>
                <w:rFonts w:asciiTheme="majorHAnsi" w:eastAsia="Times New Roman" w:hAnsiTheme="majorHAnsi" w:cstheme="majorHAnsi"/>
                <w:color w:val="000000"/>
                <w:kern w:val="0"/>
                <w:sz w:val="18"/>
              </w:rPr>
            </w:pPr>
            <w:ins w:id="1831"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7934DEA9" w14:textId="77777777" w:rsidR="009B4D09" w:rsidRPr="00A917F8" w:rsidRDefault="009B4D09">
            <w:pPr>
              <w:tabs>
                <w:tab w:val="clear" w:pos="284"/>
              </w:tabs>
              <w:spacing w:line="240" w:lineRule="auto"/>
              <w:rPr>
                <w:ins w:id="1832" w:author="AbdulMatin, Tauhirah" w:date="2023-09-18T19:17:00Z"/>
                <w:rFonts w:asciiTheme="majorHAnsi" w:eastAsia="Times New Roman" w:hAnsiTheme="majorHAnsi" w:cstheme="majorHAnsi"/>
                <w:kern w:val="0"/>
                <w:sz w:val="18"/>
              </w:rPr>
            </w:pPr>
          </w:p>
        </w:tc>
      </w:tr>
      <w:tr w:rsidR="009B4D09" w:rsidRPr="00170FAD" w14:paraId="373674D8" w14:textId="77777777" w:rsidTr="00932437">
        <w:trPr>
          <w:trHeight w:val="576"/>
          <w:ins w:id="1833" w:author="AbdulMatin, Tauhirah" w:date="2023-09-18T19:17:00Z"/>
        </w:trPr>
        <w:tc>
          <w:tcPr>
            <w:tcW w:w="2790" w:type="dxa"/>
            <w:vAlign w:val="center"/>
            <w:hideMark/>
          </w:tcPr>
          <w:p w14:paraId="7C73F835" w14:textId="77777777" w:rsidR="009B4D09" w:rsidRPr="00A917F8" w:rsidRDefault="009B4D09">
            <w:pPr>
              <w:tabs>
                <w:tab w:val="clear" w:pos="284"/>
              </w:tabs>
              <w:spacing w:line="240" w:lineRule="auto"/>
              <w:rPr>
                <w:ins w:id="1834" w:author="AbdulMatin, Tauhirah" w:date="2023-09-18T19:17:00Z"/>
                <w:rFonts w:asciiTheme="majorHAnsi" w:eastAsia="Times New Roman" w:hAnsiTheme="majorHAnsi" w:cstheme="majorHAnsi"/>
                <w:color w:val="000000"/>
                <w:kern w:val="0"/>
                <w:sz w:val="18"/>
              </w:rPr>
            </w:pPr>
            <w:ins w:id="1835" w:author="AbdulMatin, Tauhirah" w:date="2023-09-18T19:17:00Z">
              <w:r w:rsidRPr="00A917F8">
                <w:rPr>
                  <w:rFonts w:asciiTheme="majorHAnsi" w:hAnsiTheme="majorHAnsi" w:cstheme="majorHAnsi"/>
                  <w:sz w:val="18"/>
                </w:rPr>
                <w:t>A.1: Develop Adaptation Plans for Critical Facilities</w:t>
              </w:r>
            </w:ins>
          </w:p>
        </w:tc>
        <w:tc>
          <w:tcPr>
            <w:tcW w:w="1260" w:type="dxa"/>
            <w:noWrap/>
            <w:vAlign w:val="center"/>
            <w:hideMark/>
          </w:tcPr>
          <w:p w14:paraId="0805F23B" w14:textId="77777777" w:rsidR="009B4D09" w:rsidRPr="00A917F8" w:rsidRDefault="009B4D09">
            <w:pPr>
              <w:tabs>
                <w:tab w:val="clear" w:pos="284"/>
              </w:tabs>
              <w:spacing w:line="240" w:lineRule="auto"/>
              <w:jc w:val="center"/>
              <w:rPr>
                <w:ins w:id="1836" w:author="AbdulMatin, Tauhirah" w:date="2023-09-18T19:17:00Z"/>
                <w:rFonts w:asciiTheme="majorHAnsi" w:eastAsia="Times New Roman" w:hAnsiTheme="majorHAnsi" w:cstheme="majorHAnsi"/>
                <w:color w:val="000000"/>
                <w:kern w:val="0"/>
                <w:sz w:val="18"/>
              </w:rPr>
            </w:pPr>
            <w:ins w:id="1837" w:author="AbdulMatin, Tauhirah" w:date="2023-09-18T19:17:00Z">
              <w:r w:rsidRPr="00A917F8">
                <w:rPr>
                  <w:rFonts w:asciiTheme="majorHAnsi" w:hAnsiTheme="majorHAnsi" w:cstheme="majorHAnsi"/>
                  <w:sz w:val="18"/>
                </w:rPr>
                <w:t>$200,000</w:t>
              </w:r>
            </w:ins>
          </w:p>
        </w:tc>
        <w:tc>
          <w:tcPr>
            <w:tcW w:w="1530" w:type="dxa"/>
            <w:noWrap/>
            <w:vAlign w:val="center"/>
            <w:hideMark/>
          </w:tcPr>
          <w:p w14:paraId="672A8757" w14:textId="77777777" w:rsidR="009B4D09" w:rsidRPr="00A917F8" w:rsidRDefault="009B4D09">
            <w:pPr>
              <w:tabs>
                <w:tab w:val="clear" w:pos="284"/>
              </w:tabs>
              <w:spacing w:line="240" w:lineRule="auto"/>
              <w:jc w:val="center"/>
              <w:rPr>
                <w:ins w:id="1838" w:author="AbdulMatin, Tauhirah" w:date="2023-09-18T19:17:00Z"/>
                <w:rFonts w:asciiTheme="majorHAnsi" w:eastAsia="Times New Roman" w:hAnsiTheme="majorHAnsi" w:cstheme="majorHAnsi"/>
                <w:color w:val="000000"/>
                <w:kern w:val="0"/>
                <w:sz w:val="18"/>
              </w:rPr>
            </w:pPr>
            <w:ins w:id="1839" w:author="AbdulMatin, Tauhirah" w:date="2023-09-18T19:17:00Z">
              <w:r w:rsidRPr="00A917F8">
                <w:rPr>
                  <w:rFonts w:asciiTheme="majorHAnsi" w:hAnsiTheme="majorHAnsi" w:cstheme="majorHAnsi"/>
                  <w:sz w:val="18"/>
                </w:rPr>
                <w:t>$600,000</w:t>
              </w:r>
            </w:ins>
          </w:p>
        </w:tc>
        <w:tc>
          <w:tcPr>
            <w:tcW w:w="1710" w:type="dxa"/>
            <w:noWrap/>
            <w:vAlign w:val="center"/>
            <w:hideMark/>
          </w:tcPr>
          <w:p w14:paraId="65970080" w14:textId="77777777" w:rsidR="009B4D09" w:rsidRPr="00A917F8" w:rsidRDefault="009B4D09">
            <w:pPr>
              <w:tabs>
                <w:tab w:val="clear" w:pos="284"/>
              </w:tabs>
              <w:spacing w:line="240" w:lineRule="auto"/>
              <w:jc w:val="center"/>
              <w:rPr>
                <w:ins w:id="1840" w:author="AbdulMatin, Tauhirah" w:date="2023-09-18T19:17:00Z"/>
                <w:rFonts w:asciiTheme="majorHAnsi" w:eastAsia="Times New Roman" w:hAnsiTheme="majorHAnsi" w:cstheme="majorHAnsi"/>
                <w:color w:val="000000"/>
                <w:kern w:val="0"/>
                <w:sz w:val="18"/>
              </w:rPr>
            </w:pPr>
            <w:ins w:id="1841" w:author="AbdulMatin, Tauhirah" w:date="2023-09-18T19:17:00Z">
              <w:r w:rsidRPr="00A917F8">
                <w:rPr>
                  <w:rFonts w:asciiTheme="majorHAnsi" w:hAnsiTheme="majorHAnsi" w:cstheme="majorHAnsi"/>
                  <w:sz w:val="18"/>
                </w:rPr>
                <w:t>$600,000</w:t>
              </w:r>
            </w:ins>
          </w:p>
        </w:tc>
        <w:tc>
          <w:tcPr>
            <w:tcW w:w="2070" w:type="dxa"/>
            <w:vAlign w:val="center"/>
            <w:hideMark/>
          </w:tcPr>
          <w:p w14:paraId="6CFB1DEA" w14:textId="77777777" w:rsidR="009B4D09" w:rsidRPr="00A917F8" w:rsidRDefault="009B4D09">
            <w:pPr>
              <w:tabs>
                <w:tab w:val="clear" w:pos="284"/>
              </w:tabs>
              <w:spacing w:line="240" w:lineRule="auto"/>
              <w:jc w:val="center"/>
              <w:rPr>
                <w:ins w:id="1842" w:author="AbdulMatin, Tauhirah" w:date="2023-09-18T19:17:00Z"/>
                <w:rFonts w:asciiTheme="majorHAnsi" w:eastAsia="Times New Roman" w:hAnsiTheme="majorHAnsi" w:cstheme="majorHAnsi"/>
                <w:color w:val="000000"/>
                <w:kern w:val="0"/>
                <w:sz w:val="18"/>
              </w:rPr>
            </w:pPr>
          </w:p>
        </w:tc>
        <w:tc>
          <w:tcPr>
            <w:tcW w:w="3510" w:type="dxa"/>
            <w:vAlign w:val="center"/>
            <w:hideMark/>
          </w:tcPr>
          <w:p w14:paraId="78B79E07" w14:textId="77777777" w:rsidR="009B4D09" w:rsidRPr="00A917F8" w:rsidRDefault="009B4D09">
            <w:pPr>
              <w:tabs>
                <w:tab w:val="clear" w:pos="284"/>
              </w:tabs>
              <w:spacing w:line="240" w:lineRule="auto"/>
              <w:rPr>
                <w:ins w:id="1843" w:author="AbdulMatin, Tauhirah" w:date="2023-09-18T19:17:00Z"/>
                <w:rFonts w:asciiTheme="majorHAnsi" w:eastAsia="Times New Roman" w:hAnsiTheme="majorHAnsi" w:cstheme="majorHAnsi"/>
                <w:color w:val="000000"/>
                <w:kern w:val="0"/>
                <w:sz w:val="18"/>
              </w:rPr>
            </w:pPr>
          </w:p>
        </w:tc>
      </w:tr>
      <w:tr w:rsidR="009B4D09" w:rsidRPr="00170FAD" w14:paraId="561F11F2" w14:textId="77777777" w:rsidTr="00932437">
        <w:trPr>
          <w:trHeight w:val="864"/>
          <w:ins w:id="1844" w:author="AbdulMatin, Tauhirah" w:date="2023-09-18T19:17:00Z"/>
        </w:trPr>
        <w:tc>
          <w:tcPr>
            <w:tcW w:w="2790" w:type="dxa"/>
            <w:vAlign w:val="center"/>
            <w:hideMark/>
          </w:tcPr>
          <w:p w14:paraId="3F2D5783" w14:textId="77777777" w:rsidR="009B4D09" w:rsidRPr="00A917F8" w:rsidRDefault="009B4D09">
            <w:pPr>
              <w:tabs>
                <w:tab w:val="clear" w:pos="284"/>
              </w:tabs>
              <w:spacing w:line="240" w:lineRule="auto"/>
              <w:rPr>
                <w:ins w:id="1845" w:author="AbdulMatin, Tauhirah" w:date="2023-09-18T19:17:00Z"/>
                <w:rFonts w:asciiTheme="majorHAnsi" w:eastAsia="Times New Roman" w:hAnsiTheme="majorHAnsi" w:cstheme="majorHAnsi"/>
                <w:color w:val="000000"/>
                <w:kern w:val="0"/>
                <w:sz w:val="18"/>
              </w:rPr>
            </w:pPr>
            <w:ins w:id="1846" w:author="AbdulMatin, Tauhirah" w:date="2023-09-18T19:17:00Z">
              <w:r w:rsidRPr="00A917F8">
                <w:rPr>
                  <w:rFonts w:asciiTheme="majorHAnsi" w:hAnsiTheme="majorHAnsi" w:cstheme="majorHAnsi"/>
                  <w:sz w:val="18"/>
                </w:rPr>
                <w:t>E.2:  Promote Renewable Energy Incentive Programs and Develop Additional Solar Incentives</w:t>
              </w:r>
            </w:ins>
          </w:p>
        </w:tc>
        <w:tc>
          <w:tcPr>
            <w:tcW w:w="1260" w:type="dxa"/>
            <w:vAlign w:val="center"/>
            <w:hideMark/>
          </w:tcPr>
          <w:p w14:paraId="49831CA6" w14:textId="77777777" w:rsidR="009B4D09" w:rsidRPr="00A917F8" w:rsidRDefault="009B4D09">
            <w:pPr>
              <w:tabs>
                <w:tab w:val="clear" w:pos="284"/>
              </w:tabs>
              <w:spacing w:line="240" w:lineRule="auto"/>
              <w:jc w:val="center"/>
              <w:rPr>
                <w:ins w:id="1847" w:author="AbdulMatin, Tauhirah" w:date="2023-09-18T19:17:00Z"/>
                <w:rFonts w:asciiTheme="majorHAnsi" w:eastAsia="Times New Roman" w:hAnsiTheme="majorHAnsi" w:cstheme="majorHAnsi"/>
                <w:color w:val="000000"/>
                <w:kern w:val="0"/>
                <w:sz w:val="18"/>
              </w:rPr>
            </w:pPr>
            <w:ins w:id="1848" w:author="AbdulMatin, Tauhirah" w:date="2023-09-18T19:17:00Z">
              <w:r w:rsidRPr="00A917F8">
                <w:rPr>
                  <w:rFonts w:asciiTheme="majorHAnsi" w:hAnsiTheme="majorHAnsi" w:cstheme="majorHAnsi"/>
                  <w:sz w:val="18"/>
                </w:rPr>
                <w:t>$200,000</w:t>
              </w:r>
            </w:ins>
          </w:p>
        </w:tc>
        <w:tc>
          <w:tcPr>
            <w:tcW w:w="1530" w:type="dxa"/>
            <w:vAlign w:val="center"/>
            <w:hideMark/>
          </w:tcPr>
          <w:p w14:paraId="45EEE0E6" w14:textId="77777777" w:rsidR="009B4D09" w:rsidRPr="00A917F8" w:rsidRDefault="009B4D09">
            <w:pPr>
              <w:tabs>
                <w:tab w:val="clear" w:pos="284"/>
              </w:tabs>
              <w:spacing w:line="240" w:lineRule="auto"/>
              <w:jc w:val="center"/>
              <w:rPr>
                <w:ins w:id="1849" w:author="AbdulMatin, Tauhirah" w:date="2023-09-18T19:17:00Z"/>
                <w:rFonts w:asciiTheme="majorHAnsi" w:eastAsia="Times New Roman" w:hAnsiTheme="majorHAnsi" w:cstheme="majorHAnsi"/>
                <w:color w:val="000000"/>
                <w:kern w:val="0"/>
                <w:sz w:val="18"/>
              </w:rPr>
            </w:pPr>
            <w:ins w:id="1850" w:author="AbdulMatin, Tauhirah" w:date="2023-09-18T19:17:00Z">
              <w:r w:rsidRPr="00A917F8">
                <w:rPr>
                  <w:rFonts w:asciiTheme="majorHAnsi" w:hAnsiTheme="majorHAnsi" w:cstheme="majorHAnsi"/>
                  <w:sz w:val="18"/>
                </w:rPr>
                <w:t>$1,000,000</w:t>
              </w:r>
            </w:ins>
          </w:p>
        </w:tc>
        <w:tc>
          <w:tcPr>
            <w:tcW w:w="1710" w:type="dxa"/>
            <w:vAlign w:val="center"/>
            <w:hideMark/>
          </w:tcPr>
          <w:p w14:paraId="7836B42A" w14:textId="77777777" w:rsidR="009B4D09" w:rsidRPr="00A917F8" w:rsidRDefault="009B4D09">
            <w:pPr>
              <w:tabs>
                <w:tab w:val="clear" w:pos="284"/>
              </w:tabs>
              <w:spacing w:line="240" w:lineRule="auto"/>
              <w:jc w:val="center"/>
              <w:rPr>
                <w:ins w:id="1851" w:author="AbdulMatin, Tauhirah" w:date="2023-09-18T19:17:00Z"/>
                <w:rFonts w:asciiTheme="majorHAnsi" w:eastAsia="Times New Roman" w:hAnsiTheme="majorHAnsi" w:cstheme="majorHAnsi"/>
                <w:color w:val="000000"/>
                <w:kern w:val="0"/>
                <w:sz w:val="18"/>
              </w:rPr>
            </w:pPr>
            <w:ins w:id="1852" w:author="AbdulMatin, Tauhirah" w:date="2023-09-18T19:17:00Z">
              <w:r w:rsidRPr="00A917F8">
                <w:rPr>
                  <w:rFonts w:asciiTheme="majorHAnsi" w:hAnsiTheme="majorHAnsi" w:cstheme="majorHAnsi"/>
                  <w:sz w:val="18"/>
                </w:rPr>
                <w:t>$1,000,000</w:t>
              </w:r>
            </w:ins>
          </w:p>
        </w:tc>
        <w:tc>
          <w:tcPr>
            <w:tcW w:w="2070" w:type="dxa"/>
            <w:vAlign w:val="center"/>
            <w:hideMark/>
          </w:tcPr>
          <w:p w14:paraId="65AA9C94" w14:textId="77777777" w:rsidR="009B4D09" w:rsidRPr="00A917F8" w:rsidRDefault="009B4D09">
            <w:pPr>
              <w:tabs>
                <w:tab w:val="clear" w:pos="284"/>
              </w:tabs>
              <w:spacing w:line="240" w:lineRule="auto"/>
              <w:jc w:val="center"/>
              <w:rPr>
                <w:ins w:id="1853" w:author="AbdulMatin, Tauhirah" w:date="2023-09-18T19:17:00Z"/>
                <w:rFonts w:asciiTheme="majorHAnsi" w:eastAsia="Times New Roman" w:hAnsiTheme="majorHAnsi" w:cstheme="majorHAnsi"/>
                <w:color w:val="000000"/>
                <w:kern w:val="0"/>
                <w:sz w:val="18"/>
              </w:rPr>
            </w:pPr>
            <w:ins w:id="1854"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5D45B434" w14:textId="77777777" w:rsidR="009B4D09" w:rsidRPr="00A917F8" w:rsidRDefault="009B4D09">
            <w:pPr>
              <w:tabs>
                <w:tab w:val="clear" w:pos="284"/>
              </w:tabs>
              <w:spacing w:line="240" w:lineRule="auto"/>
              <w:rPr>
                <w:ins w:id="1855" w:author="AbdulMatin, Tauhirah" w:date="2023-09-18T19:17:00Z"/>
                <w:rFonts w:asciiTheme="majorHAnsi" w:eastAsia="Times New Roman" w:hAnsiTheme="majorHAnsi" w:cstheme="majorHAnsi"/>
                <w:color w:val="000000"/>
                <w:kern w:val="0"/>
                <w:sz w:val="18"/>
              </w:rPr>
            </w:pPr>
            <w:ins w:id="1856" w:author="AbdulMatin, Tauhirah" w:date="2023-09-18T19:17:00Z">
              <w:r w:rsidRPr="00A917F8">
                <w:rPr>
                  <w:rFonts w:asciiTheme="majorHAnsi" w:hAnsiTheme="majorHAnsi" w:cstheme="majorHAnsi"/>
                  <w:sz w:val="18"/>
                </w:rPr>
                <w:t>Provides support for actions E.2, E.4 and B.4 through funding a shared outreach position.</w:t>
              </w:r>
            </w:ins>
          </w:p>
        </w:tc>
      </w:tr>
      <w:tr w:rsidR="009B4D09" w:rsidRPr="00170FAD" w14:paraId="53B9027D" w14:textId="77777777" w:rsidTr="00932437">
        <w:trPr>
          <w:trHeight w:val="576"/>
          <w:ins w:id="1857" w:author="AbdulMatin, Tauhirah" w:date="2023-09-18T19:17:00Z"/>
        </w:trPr>
        <w:tc>
          <w:tcPr>
            <w:tcW w:w="2790" w:type="dxa"/>
            <w:vAlign w:val="center"/>
            <w:hideMark/>
          </w:tcPr>
          <w:p w14:paraId="01004FB4" w14:textId="77777777" w:rsidR="009B4D09" w:rsidRPr="00A917F8" w:rsidRDefault="009B4D09">
            <w:pPr>
              <w:tabs>
                <w:tab w:val="clear" w:pos="284"/>
              </w:tabs>
              <w:spacing w:line="240" w:lineRule="auto"/>
              <w:rPr>
                <w:ins w:id="1858" w:author="AbdulMatin, Tauhirah" w:date="2023-09-18T19:17:00Z"/>
                <w:rFonts w:asciiTheme="majorHAnsi" w:eastAsia="Times New Roman" w:hAnsiTheme="majorHAnsi" w:cstheme="majorHAnsi"/>
                <w:color w:val="000000"/>
                <w:kern w:val="0"/>
                <w:sz w:val="18"/>
              </w:rPr>
            </w:pPr>
            <w:ins w:id="1859" w:author="AbdulMatin, Tauhirah" w:date="2023-09-18T19:17:00Z">
              <w:r w:rsidRPr="00A917F8">
                <w:rPr>
                  <w:rFonts w:asciiTheme="majorHAnsi" w:hAnsiTheme="majorHAnsi" w:cstheme="majorHAnsi"/>
                  <w:sz w:val="18"/>
                </w:rPr>
                <w:t> T.3: Expand Existing Programs that Reduce Single-Occupancy Vehicle Trips</w:t>
              </w:r>
            </w:ins>
          </w:p>
        </w:tc>
        <w:tc>
          <w:tcPr>
            <w:tcW w:w="1260" w:type="dxa"/>
            <w:vAlign w:val="center"/>
            <w:hideMark/>
          </w:tcPr>
          <w:p w14:paraId="03FE5741" w14:textId="77777777" w:rsidR="009B4D09" w:rsidRPr="00A917F8" w:rsidRDefault="009B4D09">
            <w:pPr>
              <w:tabs>
                <w:tab w:val="clear" w:pos="284"/>
              </w:tabs>
              <w:spacing w:line="240" w:lineRule="auto"/>
              <w:jc w:val="center"/>
              <w:rPr>
                <w:ins w:id="1860" w:author="AbdulMatin, Tauhirah" w:date="2023-09-18T19:17:00Z"/>
                <w:rFonts w:asciiTheme="majorHAnsi" w:eastAsia="Times New Roman" w:hAnsiTheme="majorHAnsi" w:cstheme="majorHAnsi"/>
                <w:color w:val="000000"/>
                <w:kern w:val="0"/>
                <w:sz w:val="18"/>
              </w:rPr>
            </w:pPr>
            <w:ins w:id="1861" w:author="AbdulMatin, Tauhirah" w:date="2023-09-18T19:17:00Z">
              <w:r w:rsidRPr="00A917F8">
                <w:rPr>
                  <w:rFonts w:asciiTheme="majorHAnsi" w:hAnsiTheme="majorHAnsi" w:cstheme="majorHAnsi"/>
                  <w:sz w:val="18"/>
                </w:rPr>
                <w:t>$200,000</w:t>
              </w:r>
            </w:ins>
          </w:p>
        </w:tc>
        <w:tc>
          <w:tcPr>
            <w:tcW w:w="1530" w:type="dxa"/>
            <w:vAlign w:val="center"/>
            <w:hideMark/>
          </w:tcPr>
          <w:p w14:paraId="4F660831" w14:textId="77777777" w:rsidR="009B4D09" w:rsidRPr="00A917F8" w:rsidRDefault="009B4D09">
            <w:pPr>
              <w:tabs>
                <w:tab w:val="clear" w:pos="284"/>
              </w:tabs>
              <w:spacing w:line="240" w:lineRule="auto"/>
              <w:jc w:val="center"/>
              <w:rPr>
                <w:ins w:id="1862" w:author="AbdulMatin, Tauhirah" w:date="2023-09-18T19:17:00Z"/>
                <w:rFonts w:asciiTheme="majorHAnsi" w:eastAsia="Times New Roman" w:hAnsiTheme="majorHAnsi" w:cstheme="majorHAnsi"/>
                <w:color w:val="000000"/>
                <w:kern w:val="0"/>
                <w:sz w:val="18"/>
              </w:rPr>
            </w:pPr>
            <w:ins w:id="1863" w:author="AbdulMatin, Tauhirah" w:date="2023-09-18T19:17:00Z">
              <w:r w:rsidRPr="00A917F8">
                <w:rPr>
                  <w:rFonts w:asciiTheme="majorHAnsi" w:hAnsiTheme="majorHAnsi" w:cstheme="majorHAnsi"/>
                  <w:sz w:val="18"/>
                </w:rPr>
                <w:t>$1,000,000</w:t>
              </w:r>
            </w:ins>
          </w:p>
        </w:tc>
        <w:tc>
          <w:tcPr>
            <w:tcW w:w="1710" w:type="dxa"/>
            <w:vAlign w:val="center"/>
            <w:hideMark/>
          </w:tcPr>
          <w:p w14:paraId="18553240" w14:textId="77777777" w:rsidR="009B4D09" w:rsidRPr="00A917F8" w:rsidRDefault="009B4D09">
            <w:pPr>
              <w:tabs>
                <w:tab w:val="clear" w:pos="284"/>
              </w:tabs>
              <w:spacing w:line="240" w:lineRule="auto"/>
              <w:jc w:val="center"/>
              <w:rPr>
                <w:ins w:id="1864" w:author="AbdulMatin, Tauhirah" w:date="2023-09-18T19:17:00Z"/>
                <w:rFonts w:asciiTheme="majorHAnsi" w:eastAsia="Times New Roman" w:hAnsiTheme="majorHAnsi" w:cstheme="majorHAnsi"/>
                <w:color w:val="000000"/>
                <w:kern w:val="0"/>
                <w:sz w:val="18"/>
              </w:rPr>
            </w:pPr>
            <w:ins w:id="1865" w:author="AbdulMatin, Tauhirah" w:date="2023-09-18T19:17:00Z">
              <w:r w:rsidRPr="00A917F8">
                <w:rPr>
                  <w:rFonts w:asciiTheme="majorHAnsi" w:hAnsiTheme="majorHAnsi" w:cstheme="majorHAnsi"/>
                  <w:sz w:val="18"/>
                </w:rPr>
                <w:t>$1,000,000</w:t>
              </w:r>
            </w:ins>
          </w:p>
        </w:tc>
        <w:tc>
          <w:tcPr>
            <w:tcW w:w="2070" w:type="dxa"/>
            <w:vAlign w:val="center"/>
            <w:hideMark/>
          </w:tcPr>
          <w:p w14:paraId="177591CD" w14:textId="77777777" w:rsidR="009B4D09" w:rsidRPr="00A917F8" w:rsidRDefault="009B4D09">
            <w:pPr>
              <w:tabs>
                <w:tab w:val="clear" w:pos="284"/>
              </w:tabs>
              <w:spacing w:line="240" w:lineRule="auto"/>
              <w:jc w:val="center"/>
              <w:rPr>
                <w:ins w:id="1866" w:author="AbdulMatin, Tauhirah" w:date="2023-09-18T19:17:00Z"/>
                <w:rFonts w:asciiTheme="majorHAnsi" w:eastAsia="Times New Roman" w:hAnsiTheme="majorHAnsi" w:cstheme="majorHAnsi"/>
                <w:color w:val="000000"/>
                <w:kern w:val="0"/>
                <w:sz w:val="18"/>
              </w:rPr>
            </w:pPr>
            <w:ins w:id="1867"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14672311" w14:textId="77777777" w:rsidR="009B4D09" w:rsidRPr="00A917F8" w:rsidRDefault="009B4D09">
            <w:pPr>
              <w:tabs>
                <w:tab w:val="clear" w:pos="284"/>
              </w:tabs>
              <w:spacing w:line="240" w:lineRule="auto"/>
              <w:rPr>
                <w:ins w:id="1868" w:author="AbdulMatin, Tauhirah" w:date="2023-09-18T19:17:00Z"/>
                <w:rFonts w:asciiTheme="majorHAnsi" w:eastAsia="Times New Roman" w:hAnsiTheme="majorHAnsi" w:cstheme="majorHAnsi"/>
                <w:color w:val="000000"/>
                <w:kern w:val="0"/>
                <w:sz w:val="18"/>
              </w:rPr>
            </w:pPr>
            <w:ins w:id="1869" w:author="AbdulMatin, Tauhirah" w:date="2023-09-18T19:17:00Z">
              <w:r w:rsidRPr="00A917F8">
                <w:rPr>
                  <w:rFonts w:asciiTheme="majorHAnsi" w:hAnsiTheme="majorHAnsi" w:cstheme="majorHAnsi"/>
                  <w:sz w:val="18"/>
                </w:rPr>
                <w:t>Provides cost savings for residents with less reliance on single-occupancy vehicle trips.</w:t>
              </w:r>
            </w:ins>
          </w:p>
        </w:tc>
      </w:tr>
      <w:tr w:rsidR="009B4D09" w:rsidRPr="00170FAD" w14:paraId="3C53D387" w14:textId="77777777" w:rsidTr="00932437">
        <w:trPr>
          <w:trHeight w:val="576"/>
          <w:ins w:id="1870" w:author="AbdulMatin, Tauhirah" w:date="2023-09-18T19:17:00Z"/>
        </w:trPr>
        <w:tc>
          <w:tcPr>
            <w:tcW w:w="2790" w:type="dxa"/>
            <w:vAlign w:val="center"/>
            <w:hideMark/>
          </w:tcPr>
          <w:p w14:paraId="7BA161E7" w14:textId="77777777" w:rsidR="009B4D09" w:rsidRPr="00A917F8" w:rsidRDefault="009B4D09">
            <w:pPr>
              <w:tabs>
                <w:tab w:val="clear" w:pos="284"/>
              </w:tabs>
              <w:spacing w:line="240" w:lineRule="auto"/>
              <w:rPr>
                <w:ins w:id="1871" w:author="AbdulMatin, Tauhirah" w:date="2023-09-18T19:17:00Z"/>
                <w:rFonts w:asciiTheme="majorHAnsi" w:eastAsia="Times New Roman" w:hAnsiTheme="majorHAnsi" w:cstheme="majorHAnsi"/>
                <w:color w:val="000000"/>
                <w:kern w:val="0"/>
                <w:sz w:val="18"/>
              </w:rPr>
            </w:pPr>
            <w:ins w:id="1872" w:author="AbdulMatin, Tauhirah" w:date="2023-09-18T19:17:00Z">
              <w:r w:rsidRPr="00A917F8">
                <w:rPr>
                  <w:rFonts w:asciiTheme="majorHAnsi" w:hAnsiTheme="majorHAnsi" w:cstheme="majorHAnsi"/>
                  <w:sz w:val="18"/>
                </w:rPr>
                <w:t>E.3: Incentivize Renewable Energy Use in Energy-Intensive Commercial Buildings</w:t>
              </w:r>
            </w:ins>
          </w:p>
        </w:tc>
        <w:tc>
          <w:tcPr>
            <w:tcW w:w="1260" w:type="dxa"/>
            <w:vAlign w:val="center"/>
            <w:hideMark/>
          </w:tcPr>
          <w:p w14:paraId="7935DBB7" w14:textId="77777777" w:rsidR="009B4D09" w:rsidRPr="00A917F8" w:rsidRDefault="009B4D09">
            <w:pPr>
              <w:tabs>
                <w:tab w:val="clear" w:pos="284"/>
              </w:tabs>
              <w:spacing w:line="240" w:lineRule="auto"/>
              <w:jc w:val="center"/>
              <w:rPr>
                <w:ins w:id="1873" w:author="AbdulMatin, Tauhirah" w:date="2023-09-18T19:17:00Z"/>
                <w:rFonts w:asciiTheme="majorHAnsi" w:eastAsia="Times New Roman" w:hAnsiTheme="majorHAnsi" w:cstheme="majorHAnsi"/>
                <w:color w:val="000000"/>
                <w:kern w:val="0"/>
                <w:sz w:val="18"/>
              </w:rPr>
            </w:pPr>
            <w:ins w:id="1874" w:author="AbdulMatin, Tauhirah" w:date="2023-09-18T19:17:00Z">
              <w:r w:rsidRPr="00A917F8">
                <w:rPr>
                  <w:rFonts w:asciiTheme="majorHAnsi" w:hAnsiTheme="majorHAnsi" w:cstheme="majorHAnsi"/>
                  <w:sz w:val="18"/>
                </w:rPr>
                <w:t>$0</w:t>
              </w:r>
            </w:ins>
          </w:p>
        </w:tc>
        <w:tc>
          <w:tcPr>
            <w:tcW w:w="1530" w:type="dxa"/>
            <w:vAlign w:val="center"/>
            <w:hideMark/>
          </w:tcPr>
          <w:p w14:paraId="223B04FA" w14:textId="77777777" w:rsidR="009B4D09" w:rsidRPr="00A917F8" w:rsidRDefault="009B4D09">
            <w:pPr>
              <w:tabs>
                <w:tab w:val="clear" w:pos="284"/>
              </w:tabs>
              <w:spacing w:line="240" w:lineRule="auto"/>
              <w:jc w:val="center"/>
              <w:rPr>
                <w:ins w:id="1875" w:author="AbdulMatin, Tauhirah" w:date="2023-09-18T19:17:00Z"/>
                <w:rFonts w:asciiTheme="majorHAnsi" w:eastAsia="Times New Roman" w:hAnsiTheme="majorHAnsi" w:cstheme="majorHAnsi"/>
                <w:color w:val="000000"/>
                <w:kern w:val="0"/>
                <w:sz w:val="18"/>
              </w:rPr>
            </w:pPr>
            <w:ins w:id="1876" w:author="AbdulMatin, Tauhirah" w:date="2023-09-18T19:17:00Z">
              <w:r w:rsidRPr="00A917F8">
                <w:rPr>
                  <w:rFonts w:asciiTheme="majorHAnsi" w:hAnsiTheme="majorHAnsi" w:cstheme="majorHAnsi"/>
                  <w:sz w:val="18"/>
                </w:rPr>
                <w:t>$1,000,000</w:t>
              </w:r>
            </w:ins>
          </w:p>
        </w:tc>
        <w:tc>
          <w:tcPr>
            <w:tcW w:w="1710" w:type="dxa"/>
            <w:vAlign w:val="center"/>
            <w:hideMark/>
          </w:tcPr>
          <w:p w14:paraId="4D3AAA49" w14:textId="77777777" w:rsidR="009B4D09" w:rsidRPr="00A917F8" w:rsidRDefault="009B4D09">
            <w:pPr>
              <w:tabs>
                <w:tab w:val="clear" w:pos="284"/>
              </w:tabs>
              <w:spacing w:line="240" w:lineRule="auto"/>
              <w:jc w:val="center"/>
              <w:rPr>
                <w:ins w:id="1877" w:author="AbdulMatin, Tauhirah" w:date="2023-09-18T19:17:00Z"/>
                <w:rFonts w:asciiTheme="majorHAnsi" w:eastAsia="Times New Roman" w:hAnsiTheme="majorHAnsi" w:cstheme="majorHAnsi"/>
                <w:color w:val="000000"/>
                <w:kern w:val="0"/>
                <w:sz w:val="18"/>
              </w:rPr>
            </w:pPr>
            <w:ins w:id="1878" w:author="AbdulMatin, Tauhirah" w:date="2023-09-18T19:17:00Z">
              <w:r w:rsidRPr="00A917F8">
                <w:rPr>
                  <w:rFonts w:asciiTheme="majorHAnsi" w:hAnsiTheme="majorHAnsi" w:cstheme="majorHAnsi"/>
                  <w:sz w:val="18"/>
                </w:rPr>
                <w:t>$10,000,000</w:t>
              </w:r>
            </w:ins>
          </w:p>
        </w:tc>
        <w:tc>
          <w:tcPr>
            <w:tcW w:w="2070" w:type="dxa"/>
            <w:vAlign w:val="center"/>
            <w:hideMark/>
          </w:tcPr>
          <w:p w14:paraId="5EA38696" w14:textId="77777777" w:rsidR="009B4D09" w:rsidRPr="00A917F8" w:rsidRDefault="009B4D09">
            <w:pPr>
              <w:tabs>
                <w:tab w:val="clear" w:pos="284"/>
              </w:tabs>
              <w:spacing w:line="240" w:lineRule="auto"/>
              <w:jc w:val="center"/>
              <w:rPr>
                <w:ins w:id="1879" w:author="AbdulMatin, Tauhirah" w:date="2023-09-18T19:17:00Z"/>
                <w:rFonts w:asciiTheme="majorHAnsi" w:eastAsia="Times New Roman" w:hAnsiTheme="majorHAnsi" w:cstheme="majorHAnsi"/>
                <w:color w:val="000000"/>
                <w:kern w:val="0"/>
                <w:sz w:val="18"/>
              </w:rPr>
            </w:pPr>
            <w:ins w:id="1880" w:author="AbdulMatin, Tauhirah" w:date="2023-09-18T19:17:00Z">
              <w:r w:rsidRPr="00A917F8">
                <w:rPr>
                  <w:rFonts w:asciiTheme="majorHAnsi" w:eastAsia="Times New Roman" w:hAnsiTheme="majorHAnsi" w:cstheme="majorHAnsi"/>
                  <w:color w:val="000000"/>
                  <w:kern w:val="0"/>
                  <w:sz w:val="18"/>
                </w:rPr>
                <w:t>High</w:t>
              </w:r>
            </w:ins>
          </w:p>
        </w:tc>
        <w:tc>
          <w:tcPr>
            <w:tcW w:w="3510" w:type="dxa"/>
            <w:vAlign w:val="center"/>
            <w:hideMark/>
          </w:tcPr>
          <w:p w14:paraId="426F210D" w14:textId="77777777" w:rsidR="009B4D09" w:rsidRPr="00A917F8" w:rsidRDefault="009B4D09">
            <w:pPr>
              <w:tabs>
                <w:tab w:val="clear" w:pos="284"/>
              </w:tabs>
              <w:spacing w:line="240" w:lineRule="auto"/>
              <w:rPr>
                <w:ins w:id="1881" w:author="AbdulMatin, Tauhirah" w:date="2023-09-18T19:17:00Z"/>
                <w:rFonts w:asciiTheme="majorHAnsi" w:eastAsia="Times New Roman" w:hAnsiTheme="majorHAnsi" w:cstheme="majorHAnsi"/>
                <w:kern w:val="0"/>
                <w:sz w:val="18"/>
              </w:rPr>
            </w:pPr>
          </w:p>
        </w:tc>
      </w:tr>
      <w:tr w:rsidR="009B4D09" w:rsidRPr="00170FAD" w14:paraId="0C69C2BC" w14:textId="77777777" w:rsidTr="00932437">
        <w:trPr>
          <w:trHeight w:val="288"/>
          <w:ins w:id="1882" w:author="AbdulMatin, Tauhirah" w:date="2023-09-18T19:17:00Z"/>
        </w:trPr>
        <w:tc>
          <w:tcPr>
            <w:tcW w:w="2790" w:type="dxa"/>
            <w:vAlign w:val="center"/>
            <w:hideMark/>
          </w:tcPr>
          <w:p w14:paraId="76E6B9C8" w14:textId="77777777" w:rsidR="009B4D09" w:rsidRPr="00A917F8" w:rsidRDefault="009B4D09">
            <w:pPr>
              <w:tabs>
                <w:tab w:val="clear" w:pos="284"/>
              </w:tabs>
              <w:spacing w:line="240" w:lineRule="auto"/>
              <w:rPr>
                <w:ins w:id="1883" w:author="AbdulMatin, Tauhirah" w:date="2023-09-18T19:17:00Z"/>
                <w:rFonts w:asciiTheme="majorHAnsi" w:eastAsia="Times New Roman" w:hAnsiTheme="majorHAnsi" w:cstheme="majorHAnsi"/>
                <w:color w:val="000000"/>
                <w:kern w:val="0"/>
                <w:sz w:val="18"/>
              </w:rPr>
            </w:pPr>
            <w:ins w:id="1884" w:author="AbdulMatin, Tauhirah" w:date="2023-09-18T19:17:00Z">
              <w:r w:rsidRPr="00A917F8">
                <w:rPr>
                  <w:rFonts w:asciiTheme="majorHAnsi" w:hAnsiTheme="majorHAnsi" w:cstheme="majorHAnsi"/>
                  <w:sz w:val="18"/>
                </w:rPr>
                <w:t>E.4: Promote Existing Green Power Products</w:t>
              </w:r>
            </w:ins>
          </w:p>
        </w:tc>
        <w:tc>
          <w:tcPr>
            <w:tcW w:w="1260" w:type="dxa"/>
            <w:vAlign w:val="center"/>
            <w:hideMark/>
          </w:tcPr>
          <w:p w14:paraId="0C722266" w14:textId="77777777" w:rsidR="009B4D09" w:rsidRPr="00A917F8" w:rsidRDefault="009B4D09">
            <w:pPr>
              <w:tabs>
                <w:tab w:val="clear" w:pos="284"/>
              </w:tabs>
              <w:spacing w:line="240" w:lineRule="auto"/>
              <w:jc w:val="center"/>
              <w:rPr>
                <w:ins w:id="1885" w:author="AbdulMatin, Tauhirah" w:date="2023-09-18T19:17:00Z"/>
                <w:rFonts w:asciiTheme="majorHAnsi" w:eastAsia="Times New Roman" w:hAnsiTheme="majorHAnsi" w:cstheme="majorHAnsi"/>
                <w:color w:val="000000"/>
                <w:kern w:val="0"/>
                <w:sz w:val="18"/>
              </w:rPr>
            </w:pPr>
            <w:ins w:id="1886" w:author="AbdulMatin, Tauhirah" w:date="2023-09-18T19:17:00Z">
              <w:r w:rsidRPr="00A917F8">
                <w:rPr>
                  <w:rFonts w:asciiTheme="majorHAnsi" w:hAnsiTheme="majorHAnsi" w:cstheme="majorHAnsi"/>
                  <w:sz w:val="18"/>
                </w:rPr>
                <w:t>$200,000</w:t>
              </w:r>
            </w:ins>
          </w:p>
        </w:tc>
        <w:tc>
          <w:tcPr>
            <w:tcW w:w="1530" w:type="dxa"/>
            <w:vAlign w:val="center"/>
            <w:hideMark/>
          </w:tcPr>
          <w:p w14:paraId="119E5689" w14:textId="77777777" w:rsidR="009B4D09" w:rsidRPr="00A917F8" w:rsidRDefault="009B4D09">
            <w:pPr>
              <w:tabs>
                <w:tab w:val="clear" w:pos="284"/>
              </w:tabs>
              <w:spacing w:line="240" w:lineRule="auto"/>
              <w:jc w:val="center"/>
              <w:rPr>
                <w:ins w:id="1887" w:author="AbdulMatin, Tauhirah" w:date="2023-09-18T19:17:00Z"/>
                <w:rFonts w:asciiTheme="majorHAnsi" w:eastAsia="Times New Roman" w:hAnsiTheme="majorHAnsi" w:cstheme="majorHAnsi"/>
                <w:color w:val="000000"/>
                <w:kern w:val="0"/>
                <w:sz w:val="18"/>
              </w:rPr>
            </w:pPr>
            <w:ins w:id="1888" w:author="AbdulMatin, Tauhirah" w:date="2023-09-18T19:17:00Z">
              <w:r w:rsidRPr="00A917F8">
                <w:rPr>
                  <w:rFonts w:asciiTheme="majorHAnsi" w:hAnsiTheme="majorHAnsi" w:cstheme="majorHAnsi"/>
                  <w:sz w:val="18"/>
                </w:rPr>
                <w:t>$1,000,000</w:t>
              </w:r>
            </w:ins>
          </w:p>
        </w:tc>
        <w:tc>
          <w:tcPr>
            <w:tcW w:w="1710" w:type="dxa"/>
            <w:vAlign w:val="center"/>
            <w:hideMark/>
          </w:tcPr>
          <w:p w14:paraId="026A7115" w14:textId="77777777" w:rsidR="009B4D09" w:rsidRPr="00A917F8" w:rsidRDefault="009B4D09">
            <w:pPr>
              <w:tabs>
                <w:tab w:val="clear" w:pos="284"/>
              </w:tabs>
              <w:spacing w:line="240" w:lineRule="auto"/>
              <w:jc w:val="center"/>
              <w:rPr>
                <w:ins w:id="1889" w:author="AbdulMatin, Tauhirah" w:date="2023-09-18T19:17:00Z"/>
                <w:rFonts w:asciiTheme="majorHAnsi" w:eastAsia="Times New Roman" w:hAnsiTheme="majorHAnsi" w:cstheme="majorHAnsi"/>
                <w:color w:val="000000"/>
                <w:kern w:val="0"/>
                <w:sz w:val="18"/>
              </w:rPr>
            </w:pPr>
            <w:ins w:id="1890" w:author="AbdulMatin, Tauhirah" w:date="2023-09-18T19:17:00Z">
              <w:r w:rsidRPr="00A917F8">
                <w:rPr>
                  <w:rFonts w:asciiTheme="majorHAnsi" w:hAnsiTheme="majorHAnsi" w:cstheme="majorHAnsi"/>
                  <w:sz w:val="18"/>
                </w:rPr>
                <w:t>$1,000,000</w:t>
              </w:r>
            </w:ins>
          </w:p>
        </w:tc>
        <w:tc>
          <w:tcPr>
            <w:tcW w:w="2070" w:type="dxa"/>
            <w:vAlign w:val="center"/>
            <w:hideMark/>
          </w:tcPr>
          <w:p w14:paraId="4880E5A8" w14:textId="77777777" w:rsidR="009B4D09" w:rsidRPr="00A917F8" w:rsidRDefault="009B4D09">
            <w:pPr>
              <w:tabs>
                <w:tab w:val="clear" w:pos="284"/>
              </w:tabs>
              <w:spacing w:line="240" w:lineRule="auto"/>
              <w:jc w:val="center"/>
              <w:rPr>
                <w:ins w:id="1891" w:author="AbdulMatin, Tauhirah" w:date="2023-09-18T19:17:00Z"/>
                <w:rFonts w:asciiTheme="majorHAnsi" w:eastAsia="Times New Roman" w:hAnsiTheme="majorHAnsi" w:cstheme="majorHAnsi"/>
                <w:color w:val="000000"/>
                <w:kern w:val="0"/>
                <w:sz w:val="18"/>
              </w:rPr>
            </w:pPr>
            <w:ins w:id="1892" w:author="AbdulMatin, Tauhirah" w:date="2023-09-18T19:17:00Z">
              <w:r w:rsidRPr="00A917F8">
                <w:rPr>
                  <w:rFonts w:asciiTheme="majorHAnsi" w:eastAsia="Times New Roman" w:hAnsiTheme="majorHAnsi" w:cstheme="majorHAnsi"/>
                  <w:color w:val="000000"/>
                  <w:kern w:val="0"/>
                  <w:sz w:val="18"/>
                </w:rPr>
                <w:t>High</w:t>
              </w:r>
            </w:ins>
          </w:p>
        </w:tc>
        <w:tc>
          <w:tcPr>
            <w:tcW w:w="3510" w:type="dxa"/>
            <w:vAlign w:val="center"/>
            <w:hideMark/>
          </w:tcPr>
          <w:p w14:paraId="13F72C43" w14:textId="77777777" w:rsidR="009B4D09" w:rsidRPr="00A917F8" w:rsidRDefault="009B4D09">
            <w:pPr>
              <w:tabs>
                <w:tab w:val="clear" w:pos="284"/>
              </w:tabs>
              <w:spacing w:line="240" w:lineRule="auto"/>
              <w:rPr>
                <w:ins w:id="1893" w:author="AbdulMatin, Tauhirah" w:date="2023-09-18T19:17:00Z"/>
                <w:rFonts w:asciiTheme="majorHAnsi" w:eastAsia="Times New Roman" w:hAnsiTheme="majorHAnsi" w:cstheme="majorHAnsi"/>
                <w:color w:val="000000"/>
                <w:kern w:val="0"/>
                <w:sz w:val="18"/>
              </w:rPr>
            </w:pPr>
            <w:ins w:id="1894" w:author="AbdulMatin, Tauhirah" w:date="2023-09-18T19:17:00Z">
              <w:r w:rsidRPr="00A917F8">
                <w:rPr>
                  <w:rFonts w:asciiTheme="majorHAnsi" w:hAnsiTheme="majorHAnsi" w:cstheme="majorHAnsi"/>
                  <w:sz w:val="18"/>
                </w:rPr>
                <w:t>Provides support for actions E.2, E.4 and B.4 through funding a shared outreach position.</w:t>
              </w:r>
            </w:ins>
          </w:p>
        </w:tc>
      </w:tr>
      <w:tr w:rsidR="009B4D09" w:rsidRPr="00170FAD" w14:paraId="44BD4C66" w14:textId="77777777" w:rsidTr="00932437">
        <w:trPr>
          <w:trHeight w:val="576"/>
          <w:ins w:id="1895" w:author="AbdulMatin, Tauhirah" w:date="2023-09-18T19:17:00Z"/>
        </w:trPr>
        <w:tc>
          <w:tcPr>
            <w:tcW w:w="2790" w:type="dxa"/>
            <w:vAlign w:val="center"/>
            <w:hideMark/>
          </w:tcPr>
          <w:p w14:paraId="50606935" w14:textId="77777777" w:rsidR="009B4D09" w:rsidRPr="00A917F8" w:rsidRDefault="009B4D09">
            <w:pPr>
              <w:tabs>
                <w:tab w:val="clear" w:pos="284"/>
              </w:tabs>
              <w:spacing w:line="240" w:lineRule="auto"/>
              <w:rPr>
                <w:ins w:id="1896" w:author="AbdulMatin, Tauhirah" w:date="2023-09-18T19:17:00Z"/>
                <w:rFonts w:asciiTheme="majorHAnsi" w:eastAsia="Times New Roman" w:hAnsiTheme="majorHAnsi" w:cstheme="majorHAnsi"/>
                <w:color w:val="000000"/>
                <w:kern w:val="0"/>
                <w:sz w:val="18"/>
              </w:rPr>
            </w:pPr>
            <w:ins w:id="1897" w:author="AbdulMatin, Tauhirah" w:date="2023-09-18T19:17:00Z">
              <w:r w:rsidRPr="00A917F8">
                <w:rPr>
                  <w:rFonts w:asciiTheme="majorHAnsi" w:hAnsiTheme="majorHAnsi" w:cstheme="majorHAnsi"/>
                  <w:sz w:val="18"/>
                </w:rPr>
                <w:t>B.4: Promote Energy Efficiency and Electrification Incentives</w:t>
              </w:r>
            </w:ins>
          </w:p>
        </w:tc>
        <w:tc>
          <w:tcPr>
            <w:tcW w:w="1260" w:type="dxa"/>
            <w:vAlign w:val="center"/>
            <w:hideMark/>
          </w:tcPr>
          <w:p w14:paraId="1DB0F7F6" w14:textId="77777777" w:rsidR="009B4D09" w:rsidRPr="00A917F8" w:rsidRDefault="009B4D09">
            <w:pPr>
              <w:tabs>
                <w:tab w:val="clear" w:pos="284"/>
              </w:tabs>
              <w:spacing w:line="240" w:lineRule="auto"/>
              <w:jc w:val="center"/>
              <w:rPr>
                <w:ins w:id="1898" w:author="AbdulMatin, Tauhirah" w:date="2023-09-18T19:17:00Z"/>
                <w:rFonts w:asciiTheme="majorHAnsi" w:eastAsia="Times New Roman" w:hAnsiTheme="majorHAnsi" w:cstheme="majorHAnsi"/>
                <w:color w:val="000000"/>
                <w:kern w:val="0"/>
                <w:sz w:val="18"/>
              </w:rPr>
            </w:pPr>
            <w:ins w:id="1899" w:author="AbdulMatin, Tauhirah" w:date="2023-09-18T19:17:00Z">
              <w:r w:rsidRPr="00A917F8">
                <w:rPr>
                  <w:rFonts w:asciiTheme="majorHAnsi" w:hAnsiTheme="majorHAnsi" w:cstheme="majorHAnsi"/>
                  <w:sz w:val="18"/>
                </w:rPr>
                <w:t>$200,000</w:t>
              </w:r>
            </w:ins>
          </w:p>
        </w:tc>
        <w:tc>
          <w:tcPr>
            <w:tcW w:w="1530" w:type="dxa"/>
            <w:vAlign w:val="center"/>
            <w:hideMark/>
          </w:tcPr>
          <w:p w14:paraId="29256CD0" w14:textId="77777777" w:rsidR="009B4D09" w:rsidRPr="00A917F8" w:rsidRDefault="009B4D09">
            <w:pPr>
              <w:tabs>
                <w:tab w:val="clear" w:pos="284"/>
              </w:tabs>
              <w:spacing w:line="240" w:lineRule="auto"/>
              <w:jc w:val="center"/>
              <w:rPr>
                <w:ins w:id="1900" w:author="AbdulMatin, Tauhirah" w:date="2023-09-18T19:17:00Z"/>
                <w:rFonts w:asciiTheme="majorHAnsi" w:eastAsia="Times New Roman" w:hAnsiTheme="majorHAnsi" w:cstheme="majorHAnsi"/>
                <w:color w:val="000000"/>
                <w:kern w:val="0"/>
                <w:sz w:val="18"/>
              </w:rPr>
            </w:pPr>
            <w:ins w:id="1901" w:author="AbdulMatin, Tauhirah" w:date="2023-09-18T19:17:00Z">
              <w:r w:rsidRPr="00A917F8">
                <w:rPr>
                  <w:rFonts w:asciiTheme="majorHAnsi" w:hAnsiTheme="majorHAnsi" w:cstheme="majorHAnsi"/>
                  <w:sz w:val="18"/>
                </w:rPr>
                <w:t>$1,000,000</w:t>
              </w:r>
            </w:ins>
          </w:p>
        </w:tc>
        <w:tc>
          <w:tcPr>
            <w:tcW w:w="1710" w:type="dxa"/>
            <w:vAlign w:val="center"/>
            <w:hideMark/>
          </w:tcPr>
          <w:p w14:paraId="1BCC363D" w14:textId="77777777" w:rsidR="009B4D09" w:rsidRPr="00A917F8" w:rsidRDefault="009B4D09">
            <w:pPr>
              <w:tabs>
                <w:tab w:val="clear" w:pos="284"/>
              </w:tabs>
              <w:spacing w:line="240" w:lineRule="auto"/>
              <w:jc w:val="center"/>
              <w:rPr>
                <w:ins w:id="1902" w:author="AbdulMatin, Tauhirah" w:date="2023-09-18T19:17:00Z"/>
                <w:rFonts w:asciiTheme="majorHAnsi" w:eastAsia="Times New Roman" w:hAnsiTheme="majorHAnsi" w:cstheme="majorHAnsi"/>
                <w:color w:val="000000"/>
                <w:kern w:val="0"/>
                <w:sz w:val="18"/>
              </w:rPr>
            </w:pPr>
            <w:ins w:id="1903" w:author="AbdulMatin, Tauhirah" w:date="2023-09-18T19:17:00Z">
              <w:r w:rsidRPr="00A917F8">
                <w:rPr>
                  <w:rFonts w:asciiTheme="majorHAnsi" w:hAnsiTheme="majorHAnsi" w:cstheme="majorHAnsi"/>
                  <w:sz w:val="18"/>
                </w:rPr>
                <w:t>$1,000,000</w:t>
              </w:r>
            </w:ins>
          </w:p>
        </w:tc>
        <w:tc>
          <w:tcPr>
            <w:tcW w:w="2070" w:type="dxa"/>
            <w:vAlign w:val="center"/>
            <w:hideMark/>
          </w:tcPr>
          <w:p w14:paraId="0449915D" w14:textId="77777777" w:rsidR="009B4D09" w:rsidRPr="00A917F8" w:rsidRDefault="009B4D09">
            <w:pPr>
              <w:tabs>
                <w:tab w:val="clear" w:pos="284"/>
              </w:tabs>
              <w:spacing w:line="240" w:lineRule="auto"/>
              <w:jc w:val="center"/>
              <w:rPr>
                <w:ins w:id="1904" w:author="AbdulMatin, Tauhirah" w:date="2023-09-18T19:17:00Z"/>
                <w:rFonts w:asciiTheme="majorHAnsi" w:eastAsia="Times New Roman" w:hAnsiTheme="majorHAnsi" w:cstheme="majorHAnsi"/>
                <w:color w:val="000000"/>
                <w:kern w:val="0"/>
                <w:sz w:val="18"/>
              </w:rPr>
            </w:pPr>
            <w:ins w:id="1905"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155A500A" w14:textId="77777777" w:rsidR="009B4D09" w:rsidRPr="00A917F8" w:rsidRDefault="009B4D09">
            <w:pPr>
              <w:tabs>
                <w:tab w:val="clear" w:pos="284"/>
              </w:tabs>
              <w:spacing w:line="240" w:lineRule="auto"/>
              <w:rPr>
                <w:ins w:id="1906" w:author="AbdulMatin, Tauhirah" w:date="2023-09-18T19:17:00Z"/>
                <w:rFonts w:asciiTheme="majorHAnsi" w:eastAsia="Times New Roman" w:hAnsiTheme="majorHAnsi" w:cstheme="majorHAnsi"/>
                <w:color w:val="000000"/>
                <w:kern w:val="0"/>
                <w:sz w:val="18"/>
              </w:rPr>
            </w:pPr>
            <w:ins w:id="1907" w:author="AbdulMatin, Tauhirah" w:date="2023-09-18T19:17:00Z">
              <w:r w:rsidRPr="00A917F8">
                <w:rPr>
                  <w:rFonts w:asciiTheme="majorHAnsi" w:hAnsiTheme="majorHAnsi" w:cstheme="majorHAnsi"/>
                  <w:sz w:val="18"/>
                </w:rPr>
                <w:t>Provides support for actions E.2, E.4 and B.4 through funding a shared outreach position.</w:t>
              </w:r>
            </w:ins>
          </w:p>
        </w:tc>
      </w:tr>
      <w:tr w:rsidR="009B4D09" w:rsidRPr="00170FAD" w14:paraId="4AC4152B" w14:textId="77777777" w:rsidTr="00932437">
        <w:trPr>
          <w:trHeight w:val="576"/>
          <w:ins w:id="1908" w:author="AbdulMatin, Tauhirah" w:date="2023-09-18T19:17:00Z"/>
        </w:trPr>
        <w:tc>
          <w:tcPr>
            <w:tcW w:w="2790" w:type="dxa"/>
            <w:vAlign w:val="center"/>
            <w:hideMark/>
          </w:tcPr>
          <w:p w14:paraId="2D28CACF" w14:textId="77777777" w:rsidR="009B4D09" w:rsidRPr="00A917F8" w:rsidRDefault="009B4D09">
            <w:pPr>
              <w:tabs>
                <w:tab w:val="clear" w:pos="284"/>
              </w:tabs>
              <w:spacing w:line="240" w:lineRule="auto"/>
              <w:rPr>
                <w:ins w:id="1909" w:author="AbdulMatin, Tauhirah" w:date="2023-09-18T19:17:00Z"/>
                <w:rFonts w:asciiTheme="majorHAnsi" w:eastAsia="Times New Roman" w:hAnsiTheme="majorHAnsi" w:cstheme="majorHAnsi"/>
                <w:color w:val="000000"/>
                <w:kern w:val="0"/>
                <w:sz w:val="18"/>
              </w:rPr>
            </w:pPr>
            <w:ins w:id="1910" w:author="AbdulMatin, Tauhirah" w:date="2023-09-18T19:17:00Z">
              <w:r w:rsidRPr="00A917F8">
                <w:rPr>
                  <w:rFonts w:asciiTheme="majorHAnsi" w:hAnsiTheme="majorHAnsi" w:cstheme="majorHAnsi"/>
                  <w:sz w:val="18"/>
                </w:rPr>
                <w:lastRenderedPageBreak/>
                <w:t> A.3: Improve Power Resilience for Critical Infrastructure</w:t>
              </w:r>
            </w:ins>
          </w:p>
        </w:tc>
        <w:tc>
          <w:tcPr>
            <w:tcW w:w="1260" w:type="dxa"/>
            <w:noWrap/>
            <w:vAlign w:val="center"/>
            <w:hideMark/>
          </w:tcPr>
          <w:p w14:paraId="10F9344E" w14:textId="77777777" w:rsidR="009B4D09" w:rsidRPr="00A917F8" w:rsidRDefault="009B4D09">
            <w:pPr>
              <w:tabs>
                <w:tab w:val="clear" w:pos="284"/>
              </w:tabs>
              <w:spacing w:line="240" w:lineRule="auto"/>
              <w:jc w:val="center"/>
              <w:rPr>
                <w:ins w:id="1911" w:author="AbdulMatin, Tauhirah" w:date="2023-09-18T19:17:00Z"/>
                <w:rFonts w:asciiTheme="majorHAnsi" w:eastAsia="Times New Roman" w:hAnsiTheme="majorHAnsi" w:cstheme="majorHAnsi"/>
                <w:color w:val="000000"/>
                <w:kern w:val="0"/>
                <w:sz w:val="18"/>
              </w:rPr>
            </w:pPr>
            <w:ins w:id="1912" w:author="AbdulMatin, Tauhirah" w:date="2023-09-18T19:17:00Z">
              <w:r w:rsidRPr="00A917F8">
                <w:rPr>
                  <w:rFonts w:asciiTheme="majorHAnsi" w:hAnsiTheme="majorHAnsi" w:cstheme="majorHAnsi"/>
                  <w:sz w:val="18"/>
                </w:rPr>
                <w:t>$0</w:t>
              </w:r>
            </w:ins>
          </w:p>
        </w:tc>
        <w:tc>
          <w:tcPr>
            <w:tcW w:w="1530" w:type="dxa"/>
            <w:noWrap/>
            <w:vAlign w:val="center"/>
            <w:hideMark/>
          </w:tcPr>
          <w:p w14:paraId="4358444A" w14:textId="77777777" w:rsidR="009B4D09" w:rsidRPr="00A917F8" w:rsidRDefault="009B4D09">
            <w:pPr>
              <w:tabs>
                <w:tab w:val="clear" w:pos="284"/>
              </w:tabs>
              <w:spacing w:line="240" w:lineRule="auto"/>
              <w:jc w:val="center"/>
              <w:rPr>
                <w:ins w:id="1913" w:author="AbdulMatin, Tauhirah" w:date="2023-09-18T19:17:00Z"/>
                <w:rFonts w:asciiTheme="majorHAnsi" w:eastAsia="Times New Roman" w:hAnsiTheme="majorHAnsi" w:cstheme="majorHAnsi"/>
                <w:color w:val="000000"/>
                <w:kern w:val="0"/>
                <w:sz w:val="18"/>
              </w:rPr>
            </w:pPr>
            <w:ins w:id="1914" w:author="AbdulMatin, Tauhirah" w:date="2023-09-18T19:17:00Z">
              <w:r w:rsidRPr="00A917F8">
                <w:rPr>
                  <w:rFonts w:asciiTheme="majorHAnsi" w:hAnsiTheme="majorHAnsi" w:cstheme="majorHAnsi"/>
                  <w:sz w:val="18"/>
                </w:rPr>
                <w:t>$1,000,000</w:t>
              </w:r>
            </w:ins>
          </w:p>
        </w:tc>
        <w:tc>
          <w:tcPr>
            <w:tcW w:w="1710" w:type="dxa"/>
            <w:noWrap/>
            <w:vAlign w:val="center"/>
            <w:hideMark/>
          </w:tcPr>
          <w:p w14:paraId="2C40AE50" w14:textId="77777777" w:rsidR="009B4D09" w:rsidRPr="00A917F8" w:rsidRDefault="009B4D09">
            <w:pPr>
              <w:tabs>
                <w:tab w:val="clear" w:pos="284"/>
              </w:tabs>
              <w:spacing w:line="240" w:lineRule="auto"/>
              <w:jc w:val="center"/>
              <w:rPr>
                <w:ins w:id="1915" w:author="AbdulMatin, Tauhirah" w:date="2023-09-18T19:17:00Z"/>
                <w:rFonts w:asciiTheme="majorHAnsi" w:eastAsia="Times New Roman" w:hAnsiTheme="majorHAnsi" w:cstheme="majorHAnsi"/>
                <w:color w:val="000000"/>
                <w:kern w:val="0"/>
                <w:sz w:val="18"/>
              </w:rPr>
            </w:pPr>
            <w:ins w:id="1916" w:author="AbdulMatin, Tauhirah" w:date="2023-09-18T19:17:00Z">
              <w:r w:rsidRPr="00A917F8">
                <w:rPr>
                  <w:rFonts w:asciiTheme="majorHAnsi" w:hAnsiTheme="majorHAnsi" w:cstheme="majorHAnsi"/>
                  <w:sz w:val="18"/>
                </w:rPr>
                <w:t>$5,000,000</w:t>
              </w:r>
            </w:ins>
          </w:p>
        </w:tc>
        <w:tc>
          <w:tcPr>
            <w:tcW w:w="2070" w:type="dxa"/>
            <w:vAlign w:val="center"/>
            <w:hideMark/>
          </w:tcPr>
          <w:p w14:paraId="486C0E53" w14:textId="77777777" w:rsidR="009B4D09" w:rsidRPr="00A917F8" w:rsidRDefault="009B4D09">
            <w:pPr>
              <w:tabs>
                <w:tab w:val="clear" w:pos="284"/>
              </w:tabs>
              <w:spacing w:line="240" w:lineRule="auto"/>
              <w:jc w:val="center"/>
              <w:rPr>
                <w:ins w:id="1917" w:author="AbdulMatin, Tauhirah" w:date="2023-09-18T19:17:00Z"/>
                <w:rFonts w:asciiTheme="majorHAnsi" w:eastAsia="Times New Roman" w:hAnsiTheme="majorHAnsi" w:cstheme="majorHAnsi"/>
                <w:color w:val="000000"/>
                <w:kern w:val="0"/>
                <w:sz w:val="18"/>
              </w:rPr>
            </w:pPr>
          </w:p>
        </w:tc>
        <w:tc>
          <w:tcPr>
            <w:tcW w:w="3510" w:type="dxa"/>
            <w:vAlign w:val="center"/>
            <w:hideMark/>
          </w:tcPr>
          <w:p w14:paraId="746E6921" w14:textId="77777777" w:rsidR="009B4D09" w:rsidRPr="00A917F8" w:rsidRDefault="009B4D09">
            <w:pPr>
              <w:tabs>
                <w:tab w:val="clear" w:pos="284"/>
              </w:tabs>
              <w:spacing w:line="240" w:lineRule="auto"/>
              <w:rPr>
                <w:ins w:id="1918" w:author="AbdulMatin, Tauhirah" w:date="2023-09-18T19:17:00Z"/>
                <w:rFonts w:asciiTheme="majorHAnsi" w:eastAsia="Times New Roman" w:hAnsiTheme="majorHAnsi" w:cstheme="majorHAnsi"/>
                <w:color w:val="000000"/>
                <w:kern w:val="0"/>
                <w:sz w:val="18"/>
              </w:rPr>
            </w:pPr>
          </w:p>
        </w:tc>
      </w:tr>
      <w:tr w:rsidR="009B4D09" w:rsidRPr="00170FAD" w14:paraId="095346B5" w14:textId="77777777" w:rsidTr="00932437">
        <w:trPr>
          <w:trHeight w:val="864"/>
          <w:ins w:id="1919" w:author="AbdulMatin, Tauhirah" w:date="2023-09-18T19:17:00Z"/>
        </w:trPr>
        <w:tc>
          <w:tcPr>
            <w:tcW w:w="2790" w:type="dxa"/>
            <w:vAlign w:val="center"/>
            <w:hideMark/>
          </w:tcPr>
          <w:p w14:paraId="5F6CE7F6" w14:textId="77777777" w:rsidR="009B4D09" w:rsidRPr="00A917F8" w:rsidRDefault="009B4D09">
            <w:pPr>
              <w:tabs>
                <w:tab w:val="clear" w:pos="284"/>
              </w:tabs>
              <w:spacing w:line="240" w:lineRule="auto"/>
              <w:rPr>
                <w:ins w:id="1920" w:author="AbdulMatin, Tauhirah" w:date="2023-09-18T19:17:00Z"/>
                <w:rFonts w:asciiTheme="majorHAnsi" w:eastAsia="Times New Roman" w:hAnsiTheme="majorHAnsi" w:cstheme="majorHAnsi"/>
                <w:color w:val="000000"/>
                <w:kern w:val="0"/>
                <w:sz w:val="18"/>
              </w:rPr>
            </w:pPr>
            <w:ins w:id="1921" w:author="AbdulMatin, Tauhirah" w:date="2023-09-18T19:17:00Z">
              <w:r w:rsidRPr="00A917F8">
                <w:rPr>
                  <w:rFonts w:asciiTheme="majorHAnsi" w:hAnsiTheme="majorHAnsi" w:cstheme="majorHAnsi"/>
                  <w:sz w:val="18"/>
                </w:rPr>
                <w:t> A.6: Incentivize Technology for Residents to Make Homes Adaptive</w:t>
              </w:r>
            </w:ins>
          </w:p>
        </w:tc>
        <w:tc>
          <w:tcPr>
            <w:tcW w:w="1260" w:type="dxa"/>
            <w:noWrap/>
            <w:vAlign w:val="center"/>
            <w:hideMark/>
          </w:tcPr>
          <w:p w14:paraId="700BC44C" w14:textId="77777777" w:rsidR="009B4D09" w:rsidRPr="00A917F8" w:rsidRDefault="009B4D09">
            <w:pPr>
              <w:tabs>
                <w:tab w:val="clear" w:pos="284"/>
              </w:tabs>
              <w:spacing w:line="240" w:lineRule="auto"/>
              <w:jc w:val="center"/>
              <w:rPr>
                <w:ins w:id="1922" w:author="AbdulMatin, Tauhirah" w:date="2023-09-18T19:17:00Z"/>
                <w:rFonts w:asciiTheme="majorHAnsi" w:eastAsia="Times New Roman" w:hAnsiTheme="majorHAnsi" w:cstheme="majorHAnsi"/>
                <w:color w:val="000000"/>
                <w:kern w:val="0"/>
                <w:sz w:val="18"/>
              </w:rPr>
            </w:pPr>
            <w:ins w:id="1923" w:author="AbdulMatin, Tauhirah" w:date="2023-09-18T19:17:00Z">
              <w:r w:rsidRPr="00A917F8">
                <w:rPr>
                  <w:rFonts w:asciiTheme="majorHAnsi" w:hAnsiTheme="majorHAnsi" w:cstheme="majorHAnsi"/>
                  <w:sz w:val="18"/>
                </w:rPr>
                <w:t>$200,000</w:t>
              </w:r>
            </w:ins>
          </w:p>
        </w:tc>
        <w:tc>
          <w:tcPr>
            <w:tcW w:w="1530" w:type="dxa"/>
            <w:noWrap/>
            <w:vAlign w:val="center"/>
            <w:hideMark/>
          </w:tcPr>
          <w:p w14:paraId="0E768216" w14:textId="77777777" w:rsidR="009B4D09" w:rsidRPr="00A917F8" w:rsidRDefault="009B4D09">
            <w:pPr>
              <w:tabs>
                <w:tab w:val="clear" w:pos="284"/>
              </w:tabs>
              <w:spacing w:line="240" w:lineRule="auto"/>
              <w:jc w:val="center"/>
              <w:rPr>
                <w:ins w:id="1924" w:author="AbdulMatin, Tauhirah" w:date="2023-09-18T19:17:00Z"/>
                <w:rFonts w:asciiTheme="majorHAnsi" w:eastAsia="Times New Roman" w:hAnsiTheme="majorHAnsi" w:cstheme="majorHAnsi"/>
                <w:color w:val="000000"/>
                <w:kern w:val="0"/>
                <w:sz w:val="18"/>
              </w:rPr>
            </w:pPr>
            <w:ins w:id="1925" w:author="AbdulMatin, Tauhirah" w:date="2023-09-18T19:17:00Z">
              <w:r w:rsidRPr="00A917F8">
                <w:rPr>
                  <w:rFonts w:asciiTheme="majorHAnsi" w:hAnsiTheme="majorHAnsi" w:cstheme="majorHAnsi"/>
                  <w:sz w:val="18"/>
                </w:rPr>
                <w:t>$2,400,000</w:t>
              </w:r>
            </w:ins>
          </w:p>
        </w:tc>
        <w:tc>
          <w:tcPr>
            <w:tcW w:w="1710" w:type="dxa"/>
            <w:noWrap/>
            <w:vAlign w:val="center"/>
            <w:hideMark/>
          </w:tcPr>
          <w:p w14:paraId="73693DD0" w14:textId="77777777" w:rsidR="009B4D09" w:rsidRPr="00A917F8" w:rsidRDefault="009B4D09">
            <w:pPr>
              <w:tabs>
                <w:tab w:val="clear" w:pos="284"/>
              </w:tabs>
              <w:spacing w:line="240" w:lineRule="auto"/>
              <w:jc w:val="center"/>
              <w:rPr>
                <w:ins w:id="1926" w:author="AbdulMatin, Tauhirah" w:date="2023-09-18T19:17:00Z"/>
                <w:rFonts w:asciiTheme="majorHAnsi" w:eastAsia="Times New Roman" w:hAnsiTheme="majorHAnsi" w:cstheme="majorHAnsi"/>
                <w:color w:val="000000"/>
                <w:kern w:val="0"/>
                <w:sz w:val="18"/>
              </w:rPr>
            </w:pPr>
            <w:ins w:id="1927" w:author="AbdulMatin, Tauhirah" w:date="2023-09-18T19:17:00Z">
              <w:r w:rsidRPr="00A917F8">
                <w:rPr>
                  <w:rFonts w:asciiTheme="majorHAnsi" w:hAnsiTheme="majorHAnsi" w:cstheme="majorHAnsi"/>
                  <w:sz w:val="18"/>
                </w:rPr>
                <w:t>$2,400,000</w:t>
              </w:r>
            </w:ins>
          </w:p>
        </w:tc>
        <w:tc>
          <w:tcPr>
            <w:tcW w:w="2070" w:type="dxa"/>
            <w:vAlign w:val="center"/>
            <w:hideMark/>
          </w:tcPr>
          <w:p w14:paraId="27753AC4" w14:textId="77777777" w:rsidR="009B4D09" w:rsidRPr="00A917F8" w:rsidRDefault="009B4D09">
            <w:pPr>
              <w:tabs>
                <w:tab w:val="clear" w:pos="284"/>
              </w:tabs>
              <w:spacing w:line="240" w:lineRule="auto"/>
              <w:jc w:val="center"/>
              <w:rPr>
                <w:ins w:id="1928" w:author="AbdulMatin, Tauhirah" w:date="2023-09-18T19:17:00Z"/>
                <w:rFonts w:asciiTheme="majorHAnsi" w:eastAsia="Times New Roman" w:hAnsiTheme="majorHAnsi" w:cstheme="majorHAnsi"/>
                <w:color w:val="000000"/>
                <w:kern w:val="0"/>
                <w:sz w:val="18"/>
              </w:rPr>
            </w:pPr>
          </w:p>
        </w:tc>
        <w:tc>
          <w:tcPr>
            <w:tcW w:w="3510" w:type="dxa"/>
            <w:vAlign w:val="center"/>
            <w:hideMark/>
          </w:tcPr>
          <w:p w14:paraId="575C41C0" w14:textId="77777777" w:rsidR="009B4D09" w:rsidRPr="00A917F8" w:rsidRDefault="009B4D09">
            <w:pPr>
              <w:tabs>
                <w:tab w:val="clear" w:pos="284"/>
              </w:tabs>
              <w:spacing w:line="240" w:lineRule="auto"/>
              <w:rPr>
                <w:ins w:id="1929" w:author="AbdulMatin, Tauhirah" w:date="2023-09-18T19:17:00Z"/>
                <w:rFonts w:asciiTheme="majorHAnsi" w:eastAsia="Times New Roman" w:hAnsiTheme="majorHAnsi" w:cstheme="majorHAnsi"/>
                <w:color w:val="000000"/>
                <w:kern w:val="0"/>
                <w:sz w:val="18"/>
              </w:rPr>
            </w:pPr>
            <w:ins w:id="1930" w:author="AbdulMatin, Tauhirah" w:date="2023-09-18T19:17:00Z">
              <w:r w:rsidRPr="00A917F8">
                <w:rPr>
                  <w:rFonts w:asciiTheme="majorHAnsi" w:hAnsiTheme="majorHAnsi" w:cstheme="majorHAnsi"/>
                  <w:sz w:val="18"/>
                </w:rPr>
                <w:t xml:space="preserve">Provides cost savings for qualifying residents by reducing energy bills. Outreach programs connect residents to existing weatherization and utility programs that provide services at no cost. </w:t>
              </w:r>
            </w:ins>
          </w:p>
        </w:tc>
      </w:tr>
      <w:tr w:rsidR="009B4D09" w:rsidRPr="00170FAD" w14:paraId="5D3AEF69" w14:textId="77777777" w:rsidTr="00932437">
        <w:trPr>
          <w:trHeight w:val="864"/>
          <w:ins w:id="1931" w:author="AbdulMatin, Tauhirah" w:date="2023-09-18T19:17:00Z"/>
        </w:trPr>
        <w:tc>
          <w:tcPr>
            <w:tcW w:w="2790" w:type="dxa"/>
            <w:vAlign w:val="center"/>
            <w:hideMark/>
          </w:tcPr>
          <w:p w14:paraId="5ACC4D11" w14:textId="77777777" w:rsidR="009B4D09" w:rsidRPr="00A917F8" w:rsidRDefault="009B4D09">
            <w:pPr>
              <w:tabs>
                <w:tab w:val="clear" w:pos="284"/>
              </w:tabs>
              <w:spacing w:line="240" w:lineRule="auto"/>
              <w:rPr>
                <w:ins w:id="1932" w:author="AbdulMatin, Tauhirah" w:date="2023-09-18T19:17:00Z"/>
                <w:rFonts w:asciiTheme="majorHAnsi" w:eastAsia="Times New Roman" w:hAnsiTheme="majorHAnsi" w:cstheme="majorHAnsi"/>
                <w:color w:val="000000"/>
                <w:kern w:val="0"/>
                <w:sz w:val="18"/>
              </w:rPr>
            </w:pPr>
            <w:ins w:id="1933" w:author="AbdulMatin, Tauhirah" w:date="2023-09-18T19:17:00Z">
              <w:r w:rsidRPr="00A917F8">
                <w:rPr>
                  <w:rFonts w:asciiTheme="majorHAnsi" w:hAnsiTheme="majorHAnsi" w:cstheme="majorHAnsi"/>
                  <w:sz w:val="18"/>
                </w:rPr>
                <w:t>A.2: Manage Stormwater Flooding Outside of the Floodplain</w:t>
              </w:r>
            </w:ins>
          </w:p>
        </w:tc>
        <w:tc>
          <w:tcPr>
            <w:tcW w:w="1260" w:type="dxa"/>
            <w:noWrap/>
            <w:vAlign w:val="center"/>
            <w:hideMark/>
          </w:tcPr>
          <w:p w14:paraId="6AB571AB" w14:textId="77777777" w:rsidR="009B4D09" w:rsidRPr="00A917F8" w:rsidRDefault="009B4D09">
            <w:pPr>
              <w:tabs>
                <w:tab w:val="clear" w:pos="284"/>
              </w:tabs>
              <w:spacing w:line="240" w:lineRule="auto"/>
              <w:jc w:val="center"/>
              <w:rPr>
                <w:ins w:id="1934" w:author="AbdulMatin, Tauhirah" w:date="2023-09-18T19:17:00Z"/>
                <w:rFonts w:asciiTheme="majorHAnsi" w:eastAsia="Times New Roman" w:hAnsiTheme="majorHAnsi" w:cstheme="majorHAnsi"/>
                <w:color w:val="000000"/>
                <w:kern w:val="0"/>
                <w:sz w:val="18"/>
              </w:rPr>
            </w:pPr>
            <w:ins w:id="1935" w:author="AbdulMatin, Tauhirah" w:date="2023-09-18T19:17:00Z">
              <w:r w:rsidRPr="00A917F8">
                <w:rPr>
                  <w:rFonts w:asciiTheme="majorHAnsi" w:hAnsiTheme="majorHAnsi" w:cstheme="majorHAnsi"/>
                  <w:sz w:val="18"/>
                </w:rPr>
                <w:t>$0</w:t>
              </w:r>
            </w:ins>
          </w:p>
        </w:tc>
        <w:tc>
          <w:tcPr>
            <w:tcW w:w="1530" w:type="dxa"/>
            <w:noWrap/>
            <w:vAlign w:val="center"/>
            <w:hideMark/>
          </w:tcPr>
          <w:p w14:paraId="4DD6ADEC" w14:textId="77777777" w:rsidR="009B4D09" w:rsidRPr="00A917F8" w:rsidRDefault="009B4D09">
            <w:pPr>
              <w:tabs>
                <w:tab w:val="clear" w:pos="284"/>
              </w:tabs>
              <w:spacing w:line="240" w:lineRule="auto"/>
              <w:jc w:val="center"/>
              <w:rPr>
                <w:ins w:id="1936" w:author="AbdulMatin, Tauhirah" w:date="2023-09-18T19:17:00Z"/>
                <w:rFonts w:asciiTheme="majorHAnsi" w:eastAsia="Times New Roman" w:hAnsiTheme="majorHAnsi" w:cstheme="majorHAnsi"/>
                <w:color w:val="000000"/>
                <w:kern w:val="0"/>
                <w:sz w:val="18"/>
              </w:rPr>
            </w:pPr>
            <w:ins w:id="1937" w:author="AbdulMatin, Tauhirah" w:date="2023-09-18T19:17:00Z">
              <w:r w:rsidRPr="00A917F8">
                <w:rPr>
                  <w:rFonts w:asciiTheme="majorHAnsi" w:hAnsiTheme="majorHAnsi" w:cstheme="majorHAnsi"/>
                  <w:sz w:val="18"/>
                </w:rPr>
                <w:t>$3,000,000</w:t>
              </w:r>
            </w:ins>
          </w:p>
        </w:tc>
        <w:tc>
          <w:tcPr>
            <w:tcW w:w="1710" w:type="dxa"/>
            <w:noWrap/>
            <w:vAlign w:val="center"/>
            <w:hideMark/>
          </w:tcPr>
          <w:p w14:paraId="3FDB19CA" w14:textId="77777777" w:rsidR="009B4D09" w:rsidRPr="00A917F8" w:rsidRDefault="009B4D09">
            <w:pPr>
              <w:tabs>
                <w:tab w:val="clear" w:pos="284"/>
              </w:tabs>
              <w:spacing w:line="240" w:lineRule="auto"/>
              <w:jc w:val="center"/>
              <w:rPr>
                <w:ins w:id="1938" w:author="AbdulMatin, Tauhirah" w:date="2023-09-18T19:17:00Z"/>
                <w:rFonts w:asciiTheme="majorHAnsi" w:eastAsia="Times New Roman" w:hAnsiTheme="majorHAnsi" w:cstheme="majorHAnsi"/>
                <w:color w:val="000000"/>
                <w:kern w:val="0"/>
                <w:sz w:val="18"/>
              </w:rPr>
            </w:pPr>
            <w:ins w:id="1939" w:author="AbdulMatin, Tauhirah" w:date="2023-09-18T19:17:00Z">
              <w:r w:rsidRPr="00A917F8">
                <w:rPr>
                  <w:rFonts w:asciiTheme="majorHAnsi" w:hAnsiTheme="majorHAnsi" w:cstheme="majorHAnsi"/>
                  <w:sz w:val="18"/>
                </w:rPr>
                <w:t>$3,000,000</w:t>
              </w:r>
            </w:ins>
          </w:p>
        </w:tc>
        <w:tc>
          <w:tcPr>
            <w:tcW w:w="2070" w:type="dxa"/>
            <w:vAlign w:val="center"/>
            <w:hideMark/>
          </w:tcPr>
          <w:p w14:paraId="5379392B" w14:textId="77777777" w:rsidR="009B4D09" w:rsidRPr="00A917F8" w:rsidRDefault="009B4D09">
            <w:pPr>
              <w:tabs>
                <w:tab w:val="clear" w:pos="284"/>
              </w:tabs>
              <w:spacing w:line="240" w:lineRule="auto"/>
              <w:jc w:val="center"/>
              <w:rPr>
                <w:ins w:id="1940" w:author="AbdulMatin, Tauhirah" w:date="2023-09-18T19:17:00Z"/>
                <w:rFonts w:asciiTheme="majorHAnsi" w:eastAsia="Times New Roman" w:hAnsiTheme="majorHAnsi" w:cstheme="majorHAnsi"/>
                <w:color w:val="000000"/>
                <w:kern w:val="0"/>
                <w:sz w:val="18"/>
              </w:rPr>
            </w:pPr>
          </w:p>
        </w:tc>
        <w:tc>
          <w:tcPr>
            <w:tcW w:w="3510" w:type="dxa"/>
            <w:vAlign w:val="center"/>
            <w:hideMark/>
          </w:tcPr>
          <w:p w14:paraId="6C92F7D7" w14:textId="77777777" w:rsidR="009B4D09" w:rsidRPr="00A917F8" w:rsidRDefault="009B4D09">
            <w:pPr>
              <w:tabs>
                <w:tab w:val="clear" w:pos="284"/>
              </w:tabs>
              <w:spacing w:line="240" w:lineRule="auto"/>
              <w:rPr>
                <w:ins w:id="1941" w:author="AbdulMatin, Tauhirah" w:date="2023-09-18T19:17:00Z"/>
                <w:rFonts w:asciiTheme="majorHAnsi" w:eastAsia="Times New Roman" w:hAnsiTheme="majorHAnsi" w:cstheme="majorHAnsi"/>
                <w:color w:val="000000"/>
                <w:kern w:val="0"/>
                <w:sz w:val="18"/>
              </w:rPr>
            </w:pPr>
            <w:ins w:id="1942" w:author="AbdulMatin, Tauhirah" w:date="2023-09-18T19:17:00Z">
              <w:r w:rsidRPr="00A917F8">
                <w:rPr>
                  <w:rFonts w:asciiTheme="majorHAnsi" w:hAnsiTheme="majorHAnsi" w:cstheme="majorHAnsi"/>
                  <w:sz w:val="18"/>
                </w:rPr>
                <w:t>Provides cost savings to the County and residents by preventing flood damage and improving water quality.</w:t>
              </w:r>
            </w:ins>
          </w:p>
        </w:tc>
      </w:tr>
      <w:tr w:rsidR="009B4D09" w:rsidRPr="00170FAD" w14:paraId="3B41240A" w14:textId="77777777" w:rsidTr="00932437">
        <w:trPr>
          <w:trHeight w:val="576"/>
          <w:ins w:id="1943" w:author="AbdulMatin, Tauhirah" w:date="2023-09-18T19:17:00Z"/>
        </w:trPr>
        <w:tc>
          <w:tcPr>
            <w:tcW w:w="2790" w:type="dxa"/>
            <w:vAlign w:val="center"/>
            <w:hideMark/>
          </w:tcPr>
          <w:p w14:paraId="38FF762C" w14:textId="77777777" w:rsidR="009B4D09" w:rsidRPr="00A917F8" w:rsidRDefault="009B4D09">
            <w:pPr>
              <w:tabs>
                <w:tab w:val="clear" w:pos="284"/>
              </w:tabs>
              <w:spacing w:line="240" w:lineRule="auto"/>
              <w:rPr>
                <w:ins w:id="1944" w:author="AbdulMatin, Tauhirah" w:date="2023-09-18T19:17:00Z"/>
                <w:rFonts w:asciiTheme="majorHAnsi" w:eastAsia="Times New Roman" w:hAnsiTheme="majorHAnsi" w:cstheme="majorHAnsi"/>
                <w:color w:val="000000"/>
                <w:kern w:val="0"/>
                <w:sz w:val="18"/>
              </w:rPr>
            </w:pPr>
            <w:ins w:id="1945" w:author="AbdulMatin, Tauhirah" w:date="2023-09-18T19:17:00Z">
              <w:r w:rsidRPr="00A917F8">
                <w:rPr>
                  <w:rFonts w:asciiTheme="majorHAnsi" w:hAnsiTheme="majorHAnsi" w:cstheme="majorHAnsi"/>
                  <w:sz w:val="18"/>
                </w:rPr>
                <w:t>A.7: Plan Alternate Evacuation Routes for Flood-prone Areas</w:t>
              </w:r>
            </w:ins>
          </w:p>
        </w:tc>
        <w:tc>
          <w:tcPr>
            <w:tcW w:w="1260" w:type="dxa"/>
            <w:noWrap/>
            <w:vAlign w:val="center"/>
            <w:hideMark/>
          </w:tcPr>
          <w:p w14:paraId="3B654675" w14:textId="77777777" w:rsidR="009B4D09" w:rsidRPr="00A917F8" w:rsidRDefault="009B4D09">
            <w:pPr>
              <w:tabs>
                <w:tab w:val="clear" w:pos="284"/>
              </w:tabs>
              <w:spacing w:line="240" w:lineRule="auto"/>
              <w:jc w:val="center"/>
              <w:rPr>
                <w:ins w:id="1946" w:author="AbdulMatin, Tauhirah" w:date="2023-09-18T19:17:00Z"/>
                <w:rFonts w:asciiTheme="majorHAnsi" w:eastAsia="Times New Roman" w:hAnsiTheme="majorHAnsi" w:cstheme="majorHAnsi"/>
                <w:color w:val="000000"/>
                <w:kern w:val="0"/>
                <w:sz w:val="18"/>
              </w:rPr>
            </w:pPr>
            <w:ins w:id="1947" w:author="AbdulMatin, Tauhirah" w:date="2023-09-18T19:17:00Z">
              <w:r w:rsidRPr="00A917F8">
                <w:rPr>
                  <w:rFonts w:asciiTheme="majorHAnsi" w:hAnsiTheme="majorHAnsi" w:cstheme="majorHAnsi"/>
                  <w:sz w:val="18"/>
                </w:rPr>
                <w:t>$500,000</w:t>
              </w:r>
            </w:ins>
          </w:p>
        </w:tc>
        <w:tc>
          <w:tcPr>
            <w:tcW w:w="1530" w:type="dxa"/>
            <w:noWrap/>
            <w:vAlign w:val="center"/>
            <w:hideMark/>
          </w:tcPr>
          <w:p w14:paraId="374CD37E" w14:textId="77777777" w:rsidR="009B4D09" w:rsidRPr="00A917F8" w:rsidRDefault="009B4D09">
            <w:pPr>
              <w:tabs>
                <w:tab w:val="clear" w:pos="284"/>
              </w:tabs>
              <w:spacing w:line="240" w:lineRule="auto"/>
              <w:jc w:val="center"/>
              <w:rPr>
                <w:ins w:id="1948" w:author="AbdulMatin, Tauhirah" w:date="2023-09-18T19:17:00Z"/>
                <w:rFonts w:asciiTheme="majorHAnsi" w:eastAsia="Times New Roman" w:hAnsiTheme="majorHAnsi" w:cstheme="majorHAnsi"/>
                <w:color w:val="000000"/>
                <w:kern w:val="0"/>
                <w:sz w:val="18"/>
              </w:rPr>
            </w:pPr>
            <w:ins w:id="1949" w:author="AbdulMatin, Tauhirah" w:date="2023-09-18T19:17:00Z">
              <w:r w:rsidRPr="00A917F8">
                <w:rPr>
                  <w:rFonts w:asciiTheme="majorHAnsi" w:hAnsiTheme="majorHAnsi" w:cstheme="majorHAnsi"/>
                  <w:sz w:val="18"/>
                </w:rPr>
                <w:t>$3,200,000</w:t>
              </w:r>
            </w:ins>
          </w:p>
        </w:tc>
        <w:tc>
          <w:tcPr>
            <w:tcW w:w="1710" w:type="dxa"/>
            <w:noWrap/>
            <w:vAlign w:val="center"/>
            <w:hideMark/>
          </w:tcPr>
          <w:p w14:paraId="195A4C36" w14:textId="77777777" w:rsidR="009B4D09" w:rsidRPr="00A917F8" w:rsidRDefault="009B4D09">
            <w:pPr>
              <w:tabs>
                <w:tab w:val="clear" w:pos="284"/>
              </w:tabs>
              <w:spacing w:line="240" w:lineRule="auto"/>
              <w:jc w:val="center"/>
              <w:rPr>
                <w:ins w:id="1950" w:author="AbdulMatin, Tauhirah" w:date="2023-09-18T19:17:00Z"/>
                <w:rFonts w:asciiTheme="majorHAnsi" w:eastAsia="Times New Roman" w:hAnsiTheme="majorHAnsi" w:cstheme="majorHAnsi"/>
                <w:color w:val="000000"/>
                <w:kern w:val="0"/>
                <w:sz w:val="18"/>
              </w:rPr>
            </w:pPr>
            <w:ins w:id="1951" w:author="AbdulMatin, Tauhirah" w:date="2023-09-18T19:17:00Z">
              <w:r w:rsidRPr="00A917F8">
                <w:rPr>
                  <w:rFonts w:asciiTheme="majorHAnsi" w:hAnsiTheme="majorHAnsi" w:cstheme="majorHAnsi"/>
                  <w:sz w:val="18"/>
                </w:rPr>
                <w:t>$3,200,000</w:t>
              </w:r>
            </w:ins>
          </w:p>
        </w:tc>
        <w:tc>
          <w:tcPr>
            <w:tcW w:w="2070" w:type="dxa"/>
            <w:noWrap/>
            <w:vAlign w:val="center"/>
            <w:hideMark/>
          </w:tcPr>
          <w:p w14:paraId="382A7960" w14:textId="77777777" w:rsidR="009B4D09" w:rsidRPr="00A917F8" w:rsidRDefault="009B4D09">
            <w:pPr>
              <w:tabs>
                <w:tab w:val="clear" w:pos="284"/>
              </w:tabs>
              <w:spacing w:line="240" w:lineRule="auto"/>
              <w:jc w:val="center"/>
              <w:rPr>
                <w:ins w:id="1952" w:author="AbdulMatin, Tauhirah" w:date="2023-09-18T19:17:00Z"/>
                <w:rFonts w:asciiTheme="majorHAnsi" w:eastAsia="Times New Roman" w:hAnsiTheme="majorHAnsi" w:cstheme="majorHAnsi"/>
                <w:color w:val="000000"/>
                <w:kern w:val="0"/>
                <w:sz w:val="18"/>
              </w:rPr>
            </w:pPr>
          </w:p>
        </w:tc>
        <w:tc>
          <w:tcPr>
            <w:tcW w:w="3510" w:type="dxa"/>
            <w:noWrap/>
            <w:vAlign w:val="center"/>
            <w:hideMark/>
          </w:tcPr>
          <w:p w14:paraId="507F35D6" w14:textId="77777777" w:rsidR="009B4D09" w:rsidRPr="00A917F8" w:rsidRDefault="009B4D09">
            <w:pPr>
              <w:tabs>
                <w:tab w:val="clear" w:pos="284"/>
              </w:tabs>
              <w:spacing w:line="240" w:lineRule="auto"/>
              <w:rPr>
                <w:ins w:id="1953" w:author="AbdulMatin, Tauhirah" w:date="2023-09-18T19:17:00Z"/>
                <w:rFonts w:asciiTheme="majorHAnsi" w:eastAsia="Times New Roman" w:hAnsiTheme="majorHAnsi" w:cstheme="majorHAnsi"/>
                <w:color w:val="000000"/>
                <w:kern w:val="0"/>
                <w:sz w:val="18"/>
              </w:rPr>
            </w:pPr>
          </w:p>
        </w:tc>
      </w:tr>
      <w:tr w:rsidR="009B4D09" w:rsidRPr="00170FAD" w14:paraId="0D8FCF79" w14:textId="77777777" w:rsidTr="00932437">
        <w:trPr>
          <w:trHeight w:val="576"/>
          <w:ins w:id="1954" w:author="AbdulMatin, Tauhirah" w:date="2023-09-18T19:17:00Z"/>
        </w:trPr>
        <w:tc>
          <w:tcPr>
            <w:tcW w:w="2790" w:type="dxa"/>
            <w:vAlign w:val="center"/>
            <w:hideMark/>
          </w:tcPr>
          <w:p w14:paraId="4D10708B" w14:textId="77777777" w:rsidR="009B4D09" w:rsidRPr="00A917F8" w:rsidRDefault="009B4D09">
            <w:pPr>
              <w:tabs>
                <w:tab w:val="clear" w:pos="284"/>
              </w:tabs>
              <w:spacing w:line="240" w:lineRule="auto"/>
              <w:rPr>
                <w:ins w:id="1955" w:author="AbdulMatin, Tauhirah" w:date="2023-09-18T19:17:00Z"/>
                <w:rFonts w:asciiTheme="majorHAnsi" w:eastAsia="Times New Roman" w:hAnsiTheme="majorHAnsi" w:cstheme="majorHAnsi"/>
                <w:color w:val="000000"/>
                <w:kern w:val="0"/>
                <w:sz w:val="18"/>
              </w:rPr>
            </w:pPr>
            <w:ins w:id="1956" w:author="AbdulMatin, Tauhirah" w:date="2023-09-18T19:17:00Z">
              <w:r w:rsidRPr="00A917F8">
                <w:rPr>
                  <w:rFonts w:asciiTheme="majorHAnsi" w:hAnsiTheme="majorHAnsi" w:cstheme="majorHAnsi"/>
                  <w:sz w:val="18"/>
                </w:rPr>
                <w:t>E.1: Acquire Clean Electricity Sources for the County</w:t>
              </w:r>
            </w:ins>
          </w:p>
        </w:tc>
        <w:tc>
          <w:tcPr>
            <w:tcW w:w="1260" w:type="dxa"/>
            <w:vAlign w:val="center"/>
            <w:hideMark/>
          </w:tcPr>
          <w:p w14:paraId="0ABA6755" w14:textId="77777777" w:rsidR="009B4D09" w:rsidRPr="00A917F8" w:rsidRDefault="009B4D09">
            <w:pPr>
              <w:tabs>
                <w:tab w:val="clear" w:pos="284"/>
              </w:tabs>
              <w:spacing w:line="240" w:lineRule="auto"/>
              <w:jc w:val="center"/>
              <w:rPr>
                <w:ins w:id="1957" w:author="AbdulMatin, Tauhirah" w:date="2023-09-18T19:17:00Z"/>
                <w:rFonts w:asciiTheme="majorHAnsi" w:eastAsia="Times New Roman" w:hAnsiTheme="majorHAnsi" w:cstheme="majorHAnsi"/>
                <w:color w:val="000000"/>
                <w:kern w:val="0"/>
                <w:sz w:val="18"/>
              </w:rPr>
            </w:pPr>
            <w:ins w:id="1958" w:author="AbdulMatin, Tauhirah" w:date="2023-09-18T19:17:00Z">
              <w:r w:rsidRPr="00A917F8">
                <w:rPr>
                  <w:rFonts w:asciiTheme="majorHAnsi" w:hAnsiTheme="majorHAnsi" w:cstheme="majorHAnsi"/>
                  <w:sz w:val="18"/>
                </w:rPr>
                <w:t>$1,200,000</w:t>
              </w:r>
            </w:ins>
          </w:p>
        </w:tc>
        <w:tc>
          <w:tcPr>
            <w:tcW w:w="1530" w:type="dxa"/>
            <w:vAlign w:val="center"/>
            <w:hideMark/>
          </w:tcPr>
          <w:p w14:paraId="2C1ACB65" w14:textId="77777777" w:rsidR="009B4D09" w:rsidRPr="00A917F8" w:rsidRDefault="009B4D09">
            <w:pPr>
              <w:tabs>
                <w:tab w:val="clear" w:pos="284"/>
              </w:tabs>
              <w:spacing w:line="240" w:lineRule="auto"/>
              <w:jc w:val="center"/>
              <w:rPr>
                <w:ins w:id="1959" w:author="AbdulMatin, Tauhirah" w:date="2023-09-18T19:17:00Z"/>
                <w:rFonts w:asciiTheme="majorHAnsi" w:eastAsia="Times New Roman" w:hAnsiTheme="majorHAnsi" w:cstheme="majorHAnsi"/>
                <w:color w:val="000000"/>
                <w:kern w:val="0"/>
                <w:sz w:val="18"/>
              </w:rPr>
            </w:pPr>
            <w:ins w:id="1960" w:author="AbdulMatin, Tauhirah" w:date="2023-09-18T19:17:00Z">
              <w:r w:rsidRPr="00A917F8">
                <w:rPr>
                  <w:rFonts w:asciiTheme="majorHAnsi" w:hAnsiTheme="majorHAnsi" w:cstheme="majorHAnsi"/>
                  <w:sz w:val="18"/>
                </w:rPr>
                <w:t>$4,000,000</w:t>
              </w:r>
            </w:ins>
          </w:p>
        </w:tc>
        <w:tc>
          <w:tcPr>
            <w:tcW w:w="1710" w:type="dxa"/>
            <w:vAlign w:val="center"/>
            <w:hideMark/>
          </w:tcPr>
          <w:p w14:paraId="1AF9BF48" w14:textId="77777777" w:rsidR="009B4D09" w:rsidRPr="00A917F8" w:rsidRDefault="009B4D09">
            <w:pPr>
              <w:tabs>
                <w:tab w:val="clear" w:pos="284"/>
              </w:tabs>
              <w:spacing w:line="240" w:lineRule="auto"/>
              <w:jc w:val="center"/>
              <w:rPr>
                <w:ins w:id="1961" w:author="AbdulMatin, Tauhirah" w:date="2023-09-18T19:17:00Z"/>
                <w:rFonts w:asciiTheme="majorHAnsi" w:eastAsia="Times New Roman" w:hAnsiTheme="majorHAnsi" w:cstheme="majorHAnsi"/>
                <w:color w:val="000000"/>
                <w:kern w:val="0"/>
                <w:sz w:val="18"/>
              </w:rPr>
            </w:pPr>
            <w:ins w:id="1962" w:author="AbdulMatin, Tauhirah" w:date="2023-09-18T19:17:00Z">
              <w:r w:rsidRPr="00A917F8">
                <w:rPr>
                  <w:rFonts w:asciiTheme="majorHAnsi" w:hAnsiTheme="majorHAnsi" w:cstheme="majorHAnsi"/>
                  <w:sz w:val="18"/>
                </w:rPr>
                <w:t>$5,000,000</w:t>
              </w:r>
            </w:ins>
          </w:p>
        </w:tc>
        <w:tc>
          <w:tcPr>
            <w:tcW w:w="2070" w:type="dxa"/>
            <w:vAlign w:val="center"/>
            <w:hideMark/>
          </w:tcPr>
          <w:p w14:paraId="7A2BDB9C" w14:textId="77777777" w:rsidR="009B4D09" w:rsidRPr="00A917F8" w:rsidRDefault="009B4D09">
            <w:pPr>
              <w:tabs>
                <w:tab w:val="clear" w:pos="284"/>
              </w:tabs>
              <w:spacing w:line="240" w:lineRule="auto"/>
              <w:jc w:val="center"/>
              <w:rPr>
                <w:ins w:id="1963" w:author="AbdulMatin, Tauhirah" w:date="2023-09-18T19:17:00Z"/>
                <w:rFonts w:asciiTheme="majorHAnsi" w:eastAsia="Times New Roman" w:hAnsiTheme="majorHAnsi" w:cstheme="majorHAnsi"/>
                <w:color w:val="000000"/>
                <w:kern w:val="0"/>
                <w:sz w:val="18"/>
              </w:rPr>
            </w:pPr>
            <w:ins w:id="1964" w:author="AbdulMatin, Tauhirah" w:date="2023-09-18T19:17:00Z">
              <w:r w:rsidRPr="00A917F8">
                <w:rPr>
                  <w:rFonts w:asciiTheme="majorHAnsi" w:eastAsia="Times New Roman" w:hAnsiTheme="majorHAnsi" w:cstheme="majorHAnsi"/>
                  <w:color w:val="000000"/>
                  <w:kern w:val="0"/>
                  <w:sz w:val="18"/>
                </w:rPr>
                <w:t>Very High</w:t>
              </w:r>
            </w:ins>
          </w:p>
        </w:tc>
        <w:tc>
          <w:tcPr>
            <w:tcW w:w="3510" w:type="dxa"/>
            <w:vAlign w:val="center"/>
            <w:hideMark/>
          </w:tcPr>
          <w:p w14:paraId="7F94E12F" w14:textId="77777777" w:rsidR="009B4D09" w:rsidRPr="00A917F8" w:rsidRDefault="009B4D09">
            <w:pPr>
              <w:tabs>
                <w:tab w:val="clear" w:pos="284"/>
              </w:tabs>
              <w:spacing w:line="240" w:lineRule="auto"/>
              <w:rPr>
                <w:ins w:id="1965" w:author="AbdulMatin, Tauhirah" w:date="2023-09-18T19:17:00Z"/>
                <w:rFonts w:asciiTheme="majorHAnsi" w:eastAsia="Times New Roman" w:hAnsiTheme="majorHAnsi" w:cstheme="majorHAnsi"/>
                <w:color w:val="000000"/>
                <w:kern w:val="0"/>
                <w:sz w:val="18"/>
              </w:rPr>
            </w:pPr>
            <w:ins w:id="1966" w:author="AbdulMatin, Tauhirah" w:date="2023-09-18T19:17:00Z">
              <w:r w:rsidRPr="00A917F8">
                <w:rPr>
                  <w:rFonts w:asciiTheme="majorHAnsi" w:hAnsiTheme="majorHAnsi" w:cstheme="majorHAnsi"/>
                  <w:sz w:val="18"/>
                </w:rPr>
                <w:t xml:space="preserve">Could result in utility savings depending on negotiations. Changes in County government electricity costs could increase or decrease electricity costs. </w:t>
              </w:r>
            </w:ins>
          </w:p>
        </w:tc>
      </w:tr>
      <w:tr w:rsidR="009B4D09" w:rsidRPr="00170FAD" w14:paraId="78FF1D00" w14:textId="77777777" w:rsidTr="00932437">
        <w:trPr>
          <w:trHeight w:val="576"/>
          <w:ins w:id="1967" w:author="AbdulMatin, Tauhirah" w:date="2023-09-18T19:17:00Z"/>
        </w:trPr>
        <w:tc>
          <w:tcPr>
            <w:tcW w:w="2790" w:type="dxa"/>
            <w:vAlign w:val="center"/>
            <w:hideMark/>
          </w:tcPr>
          <w:p w14:paraId="6117111F" w14:textId="77777777" w:rsidR="009B4D09" w:rsidRPr="00A917F8" w:rsidRDefault="009B4D09">
            <w:pPr>
              <w:tabs>
                <w:tab w:val="clear" w:pos="284"/>
              </w:tabs>
              <w:spacing w:line="240" w:lineRule="auto"/>
              <w:rPr>
                <w:ins w:id="1968" w:author="AbdulMatin, Tauhirah" w:date="2023-09-18T19:17:00Z"/>
                <w:rFonts w:asciiTheme="majorHAnsi" w:eastAsia="Times New Roman" w:hAnsiTheme="majorHAnsi" w:cstheme="majorHAnsi"/>
                <w:color w:val="000000"/>
                <w:kern w:val="0"/>
                <w:sz w:val="18"/>
              </w:rPr>
            </w:pPr>
            <w:ins w:id="1969" w:author="AbdulMatin, Tauhirah" w:date="2023-09-18T19:17:00Z">
              <w:r w:rsidRPr="00A917F8">
                <w:rPr>
                  <w:rFonts w:asciiTheme="majorHAnsi" w:hAnsiTheme="majorHAnsi" w:cstheme="majorHAnsi"/>
                  <w:sz w:val="18"/>
                </w:rPr>
                <w:t>B.1: Incentivize Energy Efficiency and Electrification Retrofits</w:t>
              </w:r>
            </w:ins>
          </w:p>
        </w:tc>
        <w:tc>
          <w:tcPr>
            <w:tcW w:w="1260" w:type="dxa"/>
            <w:vAlign w:val="center"/>
            <w:hideMark/>
          </w:tcPr>
          <w:p w14:paraId="4CF8CCFE" w14:textId="77777777" w:rsidR="009B4D09" w:rsidRPr="00A917F8" w:rsidRDefault="009B4D09">
            <w:pPr>
              <w:tabs>
                <w:tab w:val="clear" w:pos="284"/>
              </w:tabs>
              <w:spacing w:line="240" w:lineRule="auto"/>
              <w:jc w:val="center"/>
              <w:rPr>
                <w:ins w:id="1970" w:author="AbdulMatin, Tauhirah" w:date="2023-09-18T19:17:00Z"/>
                <w:rFonts w:asciiTheme="majorHAnsi" w:eastAsia="Times New Roman" w:hAnsiTheme="majorHAnsi" w:cstheme="majorHAnsi"/>
                <w:color w:val="000000"/>
                <w:kern w:val="0"/>
                <w:sz w:val="18"/>
              </w:rPr>
            </w:pPr>
            <w:ins w:id="1971" w:author="AbdulMatin, Tauhirah" w:date="2023-09-18T19:17:00Z">
              <w:r w:rsidRPr="00A917F8">
                <w:rPr>
                  <w:rFonts w:asciiTheme="majorHAnsi" w:hAnsiTheme="majorHAnsi" w:cstheme="majorHAnsi"/>
                  <w:sz w:val="18"/>
                </w:rPr>
                <w:t>$200,000</w:t>
              </w:r>
            </w:ins>
          </w:p>
        </w:tc>
        <w:tc>
          <w:tcPr>
            <w:tcW w:w="1530" w:type="dxa"/>
            <w:vAlign w:val="center"/>
            <w:hideMark/>
          </w:tcPr>
          <w:p w14:paraId="7FDD1A57" w14:textId="77777777" w:rsidR="009B4D09" w:rsidRPr="00A917F8" w:rsidRDefault="009B4D09">
            <w:pPr>
              <w:tabs>
                <w:tab w:val="clear" w:pos="284"/>
              </w:tabs>
              <w:spacing w:line="240" w:lineRule="auto"/>
              <w:jc w:val="center"/>
              <w:rPr>
                <w:ins w:id="1972" w:author="AbdulMatin, Tauhirah" w:date="2023-09-18T19:17:00Z"/>
                <w:rFonts w:asciiTheme="majorHAnsi" w:eastAsia="Times New Roman" w:hAnsiTheme="majorHAnsi" w:cstheme="majorHAnsi"/>
                <w:kern w:val="0"/>
                <w:sz w:val="18"/>
              </w:rPr>
            </w:pPr>
            <w:ins w:id="1973" w:author="AbdulMatin, Tauhirah" w:date="2023-09-18T19:17:00Z">
              <w:r w:rsidRPr="00A917F8">
                <w:rPr>
                  <w:rFonts w:asciiTheme="majorHAnsi" w:hAnsiTheme="majorHAnsi" w:cstheme="majorHAnsi"/>
                  <w:sz w:val="18"/>
                </w:rPr>
                <w:t>$5,000,000</w:t>
              </w:r>
            </w:ins>
          </w:p>
        </w:tc>
        <w:tc>
          <w:tcPr>
            <w:tcW w:w="1710" w:type="dxa"/>
            <w:vAlign w:val="center"/>
            <w:hideMark/>
          </w:tcPr>
          <w:p w14:paraId="6048754A" w14:textId="77777777" w:rsidR="009B4D09" w:rsidRPr="00A917F8" w:rsidRDefault="009B4D09">
            <w:pPr>
              <w:tabs>
                <w:tab w:val="clear" w:pos="284"/>
              </w:tabs>
              <w:spacing w:line="240" w:lineRule="auto"/>
              <w:jc w:val="center"/>
              <w:rPr>
                <w:ins w:id="1974" w:author="AbdulMatin, Tauhirah" w:date="2023-09-18T19:17:00Z"/>
                <w:rFonts w:asciiTheme="majorHAnsi" w:eastAsia="Times New Roman" w:hAnsiTheme="majorHAnsi" w:cstheme="majorHAnsi"/>
                <w:kern w:val="0"/>
                <w:sz w:val="18"/>
              </w:rPr>
            </w:pPr>
            <w:ins w:id="1975" w:author="AbdulMatin, Tauhirah" w:date="2023-09-18T19:17:00Z">
              <w:r w:rsidRPr="00A917F8">
                <w:rPr>
                  <w:rFonts w:asciiTheme="majorHAnsi" w:hAnsiTheme="majorHAnsi" w:cstheme="majorHAnsi"/>
                  <w:sz w:val="18"/>
                </w:rPr>
                <w:t>$5,000,000</w:t>
              </w:r>
            </w:ins>
          </w:p>
        </w:tc>
        <w:tc>
          <w:tcPr>
            <w:tcW w:w="2070" w:type="dxa"/>
            <w:vAlign w:val="center"/>
            <w:hideMark/>
          </w:tcPr>
          <w:p w14:paraId="56C8711F" w14:textId="77777777" w:rsidR="009B4D09" w:rsidRPr="00A917F8" w:rsidRDefault="009B4D09">
            <w:pPr>
              <w:tabs>
                <w:tab w:val="clear" w:pos="284"/>
              </w:tabs>
              <w:spacing w:line="240" w:lineRule="auto"/>
              <w:jc w:val="center"/>
              <w:rPr>
                <w:ins w:id="1976" w:author="AbdulMatin, Tauhirah" w:date="2023-09-18T19:17:00Z"/>
                <w:rFonts w:asciiTheme="majorHAnsi" w:eastAsia="Times New Roman" w:hAnsiTheme="majorHAnsi" w:cstheme="majorHAnsi"/>
                <w:color w:val="000000"/>
                <w:kern w:val="0"/>
                <w:sz w:val="18"/>
              </w:rPr>
            </w:pPr>
            <w:ins w:id="1977"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62A898E9" w14:textId="77777777" w:rsidR="009B4D09" w:rsidRPr="00A917F8" w:rsidRDefault="009B4D09">
            <w:pPr>
              <w:tabs>
                <w:tab w:val="clear" w:pos="284"/>
              </w:tabs>
              <w:spacing w:line="240" w:lineRule="auto"/>
              <w:rPr>
                <w:ins w:id="1978" w:author="AbdulMatin, Tauhirah" w:date="2023-09-18T19:17:00Z"/>
                <w:rFonts w:asciiTheme="majorHAnsi" w:eastAsia="Times New Roman" w:hAnsiTheme="majorHAnsi" w:cstheme="majorHAnsi"/>
                <w:color w:val="000000"/>
                <w:kern w:val="0"/>
                <w:sz w:val="18"/>
              </w:rPr>
            </w:pPr>
            <w:ins w:id="1979" w:author="AbdulMatin, Tauhirah" w:date="2023-09-18T19:17:00Z">
              <w:r w:rsidRPr="00A917F8">
                <w:rPr>
                  <w:rFonts w:asciiTheme="majorHAnsi" w:hAnsiTheme="majorHAnsi" w:cstheme="majorHAnsi"/>
                  <w:sz w:val="18"/>
                </w:rPr>
                <w:t>Provides cost savings for residents and businesses through streamlined permitting or energy efficiency.</w:t>
              </w:r>
            </w:ins>
          </w:p>
        </w:tc>
      </w:tr>
      <w:tr w:rsidR="009B4D09" w:rsidRPr="00170FAD" w14:paraId="57F92793" w14:textId="77777777" w:rsidTr="00932437">
        <w:trPr>
          <w:trHeight w:val="576"/>
          <w:ins w:id="1980" w:author="AbdulMatin, Tauhirah" w:date="2023-09-18T19:17:00Z"/>
        </w:trPr>
        <w:tc>
          <w:tcPr>
            <w:tcW w:w="2790" w:type="dxa"/>
            <w:vAlign w:val="center"/>
            <w:hideMark/>
          </w:tcPr>
          <w:p w14:paraId="6E087A97" w14:textId="77777777" w:rsidR="009B4D09" w:rsidRPr="00A917F8" w:rsidRDefault="009B4D09">
            <w:pPr>
              <w:tabs>
                <w:tab w:val="clear" w:pos="284"/>
              </w:tabs>
              <w:spacing w:line="240" w:lineRule="auto"/>
              <w:rPr>
                <w:ins w:id="1981" w:author="AbdulMatin, Tauhirah" w:date="2023-09-18T19:17:00Z"/>
                <w:rFonts w:asciiTheme="majorHAnsi" w:eastAsia="Times New Roman" w:hAnsiTheme="majorHAnsi" w:cstheme="majorHAnsi"/>
                <w:color w:val="000000"/>
                <w:kern w:val="0"/>
                <w:sz w:val="18"/>
              </w:rPr>
            </w:pPr>
            <w:ins w:id="1982" w:author="AbdulMatin, Tauhirah" w:date="2023-09-18T19:17:00Z">
              <w:r w:rsidRPr="00A917F8">
                <w:rPr>
                  <w:rFonts w:asciiTheme="majorHAnsi" w:hAnsiTheme="majorHAnsi" w:cstheme="majorHAnsi"/>
                  <w:sz w:val="18"/>
                </w:rPr>
                <w:t>B.3: Incentivize energy efficient and electric new construction</w:t>
              </w:r>
            </w:ins>
          </w:p>
        </w:tc>
        <w:tc>
          <w:tcPr>
            <w:tcW w:w="1260" w:type="dxa"/>
            <w:vAlign w:val="center"/>
            <w:hideMark/>
          </w:tcPr>
          <w:p w14:paraId="5653DAC8" w14:textId="77777777" w:rsidR="009B4D09" w:rsidRPr="00A917F8" w:rsidRDefault="009B4D09">
            <w:pPr>
              <w:tabs>
                <w:tab w:val="clear" w:pos="284"/>
              </w:tabs>
              <w:spacing w:line="240" w:lineRule="auto"/>
              <w:jc w:val="center"/>
              <w:rPr>
                <w:ins w:id="1983" w:author="AbdulMatin, Tauhirah" w:date="2023-09-18T19:17:00Z"/>
                <w:rFonts w:asciiTheme="majorHAnsi" w:eastAsia="Times New Roman" w:hAnsiTheme="majorHAnsi" w:cstheme="majorHAnsi"/>
                <w:color w:val="000000"/>
                <w:kern w:val="0"/>
                <w:sz w:val="18"/>
              </w:rPr>
            </w:pPr>
            <w:ins w:id="1984" w:author="AbdulMatin, Tauhirah" w:date="2023-09-18T19:17:00Z">
              <w:r w:rsidRPr="00A917F8">
                <w:rPr>
                  <w:rFonts w:asciiTheme="majorHAnsi" w:hAnsiTheme="majorHAnsi" w:cstheme="majorHAnsi"/>
                  <w:sz w:val="18"/>
                </w:rPr>
                <w:t>$0</w:t>
              </w:r>
            </w:ins>
          </w:p>
        </w:tc>
        <w:tc>
          <w:tcPr>
            <w:tcW w:w="1530" w:type="dxa"/>
            <w:vAlign w:val="center"/>
            <w:hideMark/>
          </w:tcPr>
          <w:p w14:paraId="69FD0218" w14:textId="77777777" w:rsidR="009B4D09" w:rsidRPr="00A917F8" w:rsidRDefault="009B4D09">
            <w:pPr>
              <w:tabs>
                <w:tab w:val="clear" w:pos="284"/>
              </w:tabs>
              <w:spacing w:line="240" w:lineRule="auto"/>
              <w:jc w:val="center"/>
              <w:rPr>
                <w:ins w:id="1985" w:author="AbdulMatin, Tauhirah" w:date="2023-09-18T19:17:00Z"/>
                <w:rFonts w:asciiTheme="majorHAnsi" w:eastAsia="Times New Roman" w:hAnsiTheme="majorHAnsi" w:cstheme="majorHAnsi"/>
                <w:color w:val="000000"/>
                <w:kern w:val="0"/>
                <w:sz w:val="18"/>
              </w:rPr>
            </w:pPr>
            <w:ins w:id="1986" w:author="AbdulMatin, Tauhirah" w:date="2023-09-18T19:17:00Z">
              <w:r w:rsidRPr="00A917F8">
                <w:rPr>
                  <w:rFonts w:asciiTheme="majorHAnsi" w:hAnsiTheme="majorHAnsi" w:cstheme="majorHAnsi"/>
                  <w:sz w:val="18"/>
                </w:rPr>
                <w:t>$5,000,000</w:t>
              </w:r>
            </w:ins>
          </w:p>
        </w:tc>
        <w:tc>
          <w:tcPr>
            <w:tcW w:w="1710" w:type="dxa"/>
            <w:vAlign w:val="center"/>
            <w:hideMark/>
          </w:tcPr>
          <w:p w14:paraId="2A4651F3" w14:textId="77777777" w:rsidR="009B4D09" w:rsidRPr="00A917F8" w:rsidRDefault="009B4D09">
            <w:pPr>
              <w:tabs>
                <w:tab w:val="clear" w:pos="284"/>
              </w:tabs>
              <w:spacing w:line="240" w:lineRule="auto"/>
              <w:jc w:val="center"/>
              <w:rPr>
                <w:ins w:id="1987" w:author="AbdulMatin, Tauhirah" w:date="2023-09-18T19:17:00Z"/>
                <w:rFonts w:asciiTheme="majorHAnsi" w:eastAsia="Times New Roman" w:hAnsiTheme="majorHAnsi" w:cstheme="majorHAnsi"/>
                <w:color w:val="000000"/>
                <w:kern w:val="0"/>
                <w:sz w:val="18"/>
              </w:rPr>
            </w:pPr>
            <w:ins w:id="1988" w:author="AbdulMatin, Tauhirah" w:date="2023-09-18T19:17:00Z">
              <w:r w:rsidRPr="00A917F8">
                <w:rPr>
                  <w:rFonts w:asciiTheme="majorHAnsi" w:hAnsiTheme="majorHAnsi" w:cstheme="majorHAnsi"/>
                  <w:sz w:val="18"/>
                </w:rPr>
                <w:t>$5,000,000</w:t>
              </w:r>
            </w:ins>
          </w:p>
        </w:tc>
        <w:tc>
          <w:tcPr>
            <w:tcW w:w="2070" w:type="dxa"/>
            <w:vAlign w:val="center"/>
            <w:hideMark/>
          </w:tcPr>
          <w:p w14:paraId="66C29B16" w14:textId="77777777" w:rsidR="009B4D09" w:rsidRPr="00A917F8" w:rsidRDefault="009B4D09">
            <w:pPr>
              <w:tabs>
                <w:tab w:val="clear" w:pos="284"/>
              </w:tabs>
              <w:spacing w:line="240" w:lineRule="auto"/>
              <w:jc w:val="center"/>
              <w:rPr>
                <w:ins w:id="1989" w:author="AbdulMatin, Tauhirah" w:date="2023-09-18T19:17:00Z"/>
                <w:rFonts w:asciiTheme="majorHAnsi" w:eastAsia="Times New Roman" w:hAnsiTheme="majorHAnsi" w:cstheme="majorHAnsi"/>
                <w:color w:val="000000"/>
                <w:kern w:val="0"/>
                <w:sz w:val="18"/>
              </w:rPr>
            </w:pPr>
            <w:ins w:id="1990" w:author="AbdulMatin, Tauhirah" w:date="2023-09-18T19:17:00Z">
              <w:r w:rsidRPr="00A917F8">
                <w:rPr>
                  <w:rFonts w:asciiTheme="majorHAnsi" w:eastAsia="Times New Roman" w:hAnsiTheme="majorHAnsi" w:cstheme="majorHAnsi"/>
                  <w:color w:val="000000"/>
                  <w:kern w:val="0"/>
                  <w:sz w:val="18"/>
                </w:rPr>
                <w:t>Medium</w:t>
              </w:r>
            </w:ins>
          </w:p>
        </w:tc>
        <w:tc>
          <w:tcPr>
            <w:tcW w:w="3510" w:type="dxa"/>
            <w:vAlign w:val="center"/>
            <w:hideMark/>
          </w:tcPr>
          <w:p w14:paraId="52C48397" w14:textId="77777777" w:rsidR="009B4D09" w:rsidRPr="00A917F8" w:rsidRDefault="009B4D09">
            <w:pPr>
              <w:tabs>
                <w:tab w:val="clear" w:pos="284"/>
              </w:tabs>
              <w:spacing w:line="240" w:lineRule="auto"/>
              <w:rPr>
                <w:ins w:id="1991" w:author="AbdulMatin, Tauhirah" w:date="2023-09-18T19:17:00Z"/>
                <w:rFonts w:asciiTheme="majorHAnsi" w:eastAsia="Times New Roman" w:hAnsiTheme="majorHAnsi" w:cstheme="majorHAnsi"/>
                <w:kern w:val="0"/>
                <w:sz w:val="18"/>
              </w:rPr>
            </w:pPr>
            <w:ins w:id="1992" w:author="AbdulMatin, Tauhirah" w:date="2023-09-18T19:17:00Z">
              <w:r w:rsidRPr="00A917F8">
                <w:rPr>
                  <w:rFonts w:asciiTheme="majorHAnsi" w:hAnsiTheme="majorHAnsi" w:cstheme="majorHAnsi"/>
                  <w:sz w:val="18"/>
                </w:rPr>
                <w:t xml:space="preserve">Provides utility cost savings. </w:t>
              </w:r>
            </w:ins>
          </w:p>
        </w:tc>
      </w:tr>
      <w:tr w:rsidR="009B4D09" w:rsidRPr="00170FAD" w14:paraId="66BB8C4B" w14:textId="77777777" w:rsidTr="00932437">
        <w:trPr>
          <w:trHeight w:val="1152"/>
          <w:ins w:id="1993" w:author="AbdulMatin, Tauhirah" w:date="2023-09-18T19:17:00Z"/>
        </w:trPr>
        <w:tc>
          <w:tcPr>
            <w:tcW w:w="2790" w:type="dxa"/>
            <w:vAlign w:val="center"/>
            <w:hideMark/>
          </w:tcPr>
          <w:p w14:paraId="0C700594" w14:textId="77777777" w:rsidR="009B4D09" w:rsidRPr="00A917F8" w:rsidRDefault="009B4D09">
            <w:pPr>
              <w:tabs>
                <w:tab w:val="clear" w:pos="284"/>
              </w:tabs>
              <w:spacing w:line="240" w:lineRule="auto"/>
              <w:rPr>
                <w:ins w:id="1994" w:author="AbdulMatin, Tauhirah" w:date="2023-09-18T19:17:00Z"/>
                <w:rFonts w:asciiTheme="majorHAnsi" w:eastAsia="Times New Roman" w:hAnsiTheme="majorHAnsi" w:cstheme="majorHAnsi"/>
                <w:color w:val="000000"/>
                <w:kern w:val="0"/>
                <w:sz w:val="18"/>
              </w:rPr>
            </w:pPr>
            <w:ins w:id="1995" w:author="AbdulMatin, Tauhirah" w:date="2023-09-18T19:17:00Z">
              <w:r w:rsidRPr="00A917F8">
                <w:rPr>
                  <w:rFonts w:asciiTheme="majorHAnsi" w:hAnsiTheme="majorHAnsi" w:cstheme="majorHAnsi"/>
                  <w:sz w:val="18"/>
                </w:rPr>
                <w:t>T.5: Incentivize Zero-Emission Vehicles and Charging</w:t>
              </w:r>
            </w:ins>
          </w:p>
        </w:tc>
        <w:tc>
          <w:tcPr>
            <w:tcW w:w="1260" w:type="dxa"/>
            <w:vAlign w:val="center"/>
            <w:hideMark/>
          </w:tcPr>
          <w:p w14:paraId="4092A3B5" w14:textId="77777777" w:rsidR="009B4D09" w:rsidRPr="00A917F8" w:rsidRDefault="009B4D09">
            <w:pPr>
              <w:tabs>
                <w:tab w:val="clear" w:pos="284"/>
              </w:tabs>
              <w:spacing w:line="240" w:lineRule="auto"/>
              <w:jc w:val="center"/>
              <w:rPr>
                <w:ins w:id="1996" w:author="AbdulMatin, Tauhirah" w:date="2023-09-18T19:17:00Z"/>
                <w:rFonts w:asciiTheme="majorHAnsi" w:eastAsia="Times New Roman" w:hAnsiTheme="majorHAnsi" w:cstheme="majorHAnsi"/>
                <w:color w:val="000000"/>
                <w:kern w:val="0"/>
                <w:sz w:val="18"/>
              </w:rPr>
            </w:pPr>
            <w:ins w:id="1997" w:author="AbdulMatin, Tauhirah" w:date="2023-09-18T19:17:00Z">
              <w:r w:rsidRPr="00A917F8">
                <w:rPr>
                  <w:rFonts w:asciiTheme="majorHAnsi" w:hAnsiTheme="majorHAnsi" w:cstheme="majorHAnsi"/>
                  <w:sz w:val="18"/>
                </w:rPr>
                <w:t>$0</w:t>
              </w:r>
            </w:ins>
          </w:p>
        </w:tc>
        <w:tc>
          <w:tcPr>
            <w:tcW w:w="1530" w:type="dxa"/>
            <w:vAlign w:val="center"/>
            <w:hideMark/>
          </w:tcPr>
          <w:p w14:paraId="549F1F49" w14:textId="77777777" w:rsidR="009B4D09" w:rsidRPr="00A917F8" w:rsidRDefault="009B4D09">
            <w:pPr>
              <w:tabs>
                <w:tab w:val="clear" w:pos="284"/>
              </w:tabs>
              <w:spacing w:line="240" w:lineRule="auto"/>
              <w:jc w:val="center"/>
              <w:rPr>
                <w:ins w:id="1998" w:author="AbdulMatin, Tauhirah" w:date="2023-09-18T19:17:00Z"/>
                <w:rFonts w:asciiTheme="majorHAnsi" w:eastAsia="Times New Roman" w:hAnsiTheme="majorHAnsi" w:cstheme="majorHAnsi"/>
                <w:color w:val="000000"/>
                <w:kern w:val="0"/>
                <w:sz w:val="18"/>
              </w:rPr>
            </w:pPr>
            <w:ins w:id="1999" w:author="AbdulMatin, Tauhirah" w:date="2023-09-18T19:17:00Z">
              <w:r w:rsidRPr="00A917F8">
                <w:rPr>
                  <w:rFonts w:asciiTheme="majorHAnsi" w:hAnsiTheme="majorHAnsi" w:cstheme="majorHAnsi"/>
                  <w:sz w:val="18"/>
                </w:rPr>
                <w:t>$5,000,000</w:t>
              </w:r>
            </w:ins>
          </w:p>
        </w:tc>
        <w:tc>
          <w:tcPr>
            <w:tcW w:w="1710" w:type="dxa"/>
            <w:vAlign w:val="center"/>
            <w:hideMark/>
          </w:tcPr>
          <w:p w14:paraId="778006C3" w14:textId="77777777" w:rsidR="009B4D09" w:rsidRPr="00A917F8" w:rsidRDefault="009B4D09">
            <w:pPr>
              <w:tabs>
                <w:tab w:val="clear" w:pos="284"/>
              </w:tabs>
              <w:spacing w:line="240" w:lineRule="auto"/>
              <w:jc w:val="center"/>
              <w:rPr>
                <w:ins w:id="2000" w:author="AbdulMatin, Tauhirah" w:date="2023-09-18T19:17:00Z"/>
                <w:rFonts w:asciiTheme="majorHAnsi" w:eastAsia="Times New Roman" w:hAnsiTheme="majorHAnsi" w:cstheme="majorHAnsi"/>
                <w:color w:val="000000"/>
                <w:kern w:val="0"/>
                <w:sz w:val="18"/>
              </w:rPr>
            </w:pPr>
            <w:ins w:id="2001" w:author="AbdulMatin, Tauhirah" w:date="2023-09-18T19:17:00Z">
              <w:r w:rsidRPr="00A917F8">
                <w:rPr>
                  <w:rFonts w:asciiTheme="majorHAnsi" w:hAnsiTheme="majorHAnsi" w:cstheme="majorHAnsi"/>
                  <w:sz w:val="18"/>
                </w:rPr>
                <w:t>$5,000,000</w:t>
              </w:r>
            </w:ins>
          </w:p>
        </w:tc>
        <w:tc>
          <w:tcPr>
            <w:tcW w:w="2070" w:type="dxa"/>
            <w:vAlign w:val="center"/>
            <w:hideMark/>
          </w:tcPr>
          <w:p w14:paraId="05905F7A" w14:textId="77777777" w:rsidR="009B4D09" w:rsidRPr="00A917F8" w:rsidRDefault="009B4D09">
            <w:pPr>
              <w:tabs>
                <w:tab w:val="clear" w:pos="284"/>
              </w:tabs>
              <w:spacing w:line="240" w:lineRule="auto"/>
              <w:jc w:val="center"/>
              <w:rPr>
                <w:ins w:id="2002" w:author="AbdulMatin, Tauhirah" w:date="2023-09-18T19:17:00Z"/>
                <w:rFonts w:asciiTheme="majorHAnsi" w:eastAsia="Times New Roman" w:hAnsiTheme="majorHAnsi" w:cstheme="majorHAnsi"/>
                <w:color w:val="000000"/>
                <w:kern w:val="0"/>
                <w:sz w:val="18"/>
              </w:rPr>
            </w:pPr>
            <w:ins w:id="2003" w:author="AbdulMatin, Tauhirah" w:date="2023-09-18T19:17:00Z">
              <w:r w:rsidRPr="00A917F8">
                <w:rPr>
                  <w:rFonts w:asciiTheme="majorHAnsi" w:eastAsia="Times New Roman" w:hAnsiTheme="majorHAnsi" w:cstheme="majorHAnsi"/>
                  <w:color w:val="000000"/>
                  <w:kern w:val="0"/>
                  <w:sz w:val="18"/>
                </w:rPr>
                <w:t>High</w:t>
              </w:r>
            </w:ins>
          </w:p>
        </w:tc>
        <w:tc>
          <w:tcPr>
            <w:tcW w:w="3510" w:type="dxa"/>
            <w:vAlign w:val="center"/>
            <w:hideMark/>
          </w:tcPr>
          <w:p w14:paraId="0EAB8FE2" w14:textId="77777777" w:rsidR="009B4D09" w:rsidRPr="00A917F8" w:rsidRDefault="009B4D09">
            <w:pPr>
              <w:tabs>
                <w:tab w:val="clear" w:pos="284"/>
              </w:tabs>
              <w:spacing w:line="240" w:lineRule="auto"/>
              <w:rPr>
                <w:ins w:id="2004" w:author="AbdulMatin, Tauhirah" w:date="2023-09-18T19:17:00Z"/>
                <w:rFonts w:asciiTheme="majorHAnsi" w:eastAsia="Times New Roman" w:hAnsiTheme="majorHAnsi" w:cstheme="majorHAnsi"/>
                <w:color w:val="000000"/>
                <w:kern w:val="0"/>
                <w:sz w:val="18"/>
              </w:rPr>
            </w:pPr>
            <w:ins w:id="2005" w:author="AbdulMatin, Tauhirah" w:date="2023-09-18T19:17:00Z">
              <w:r w:rsidRPr="00A917F8">
                <w:rPr>
                  <w:rFonts w:asciiTheme="majorHAnsi" w:hAnsiTheme="majorHAnsi" w:cstheme="majorHAnsi"/>
                  <w:sz w:val="18"/>
                </w:rPr>
                <w:t>Provides cost savings for residents and businesses by streamlining permitting for EV charging stations.  An increase in public EV charging stations results in less need for residents to install personal chargers.  This is a particular benefit for residents in multi-family housing.</w:t>
              </w:r>
            </w:ins>
          </w:p>
        </w:tc>
      </w:tr>
      <w:tr w:rsidR="009B4D09" w:rsidRPr="00170FAD" w14:paraId="568A4CA0" w14:textId="77777777" w:rsidTr="00932437">
        <w:trPr>
          <w:trHeight w:val="576"/>
          <w:ins w:id="2006" w:author="AbdulMatin, Tauhirah" w:date="2023-09-18T19:17:00Z"/>
        </w:trPr>
        <w:tc>
          <w:tcPr>
            <w:tcW w:w="2790" w:type="dxa"/>
            <w:vAlign w:val="center"/>
            <w:hideMark/>
          </w:tcPr>
          <w:p w14:paraId="4402061E" w14:textId="77777777" w:rsidR="009B4D09" w:rsidRPr="00A917F8" w:rsidRDefault="009B4D09">
            <w:pPr>
              <w:tabs>
                <w:tab w:val="clear" w:pos="284"/>
              </w:tabs>
              <w:spacing w:line="240" w:lineRule="auto"/>
              <w:rPr>
                <w:ins w:id="2007" w:author="AbdulMatin, Tauhirah" w:date="2023-09-18T19:17:00Z"/>
                <w:rFonts w:asciiTheme="majorHAnsi" w:eastAsia="Times New Roman" w:hAnsiTheme="majorHAnsi" w:cstheme="majorHAnsi"/>
                <w:color w:val="000000"/>
                <w:kern w:val="0"/>
                <w:sz w:val="18"/>
              </w:rPr>
            </w:pPr>
            <w:ins w:id="2008" w:author="AbdulMatin, Tauhirah" w:date="2023-09-18T19:17:00Z">
              <w:r w:rsidRPr="00A917F8">
                <w:rPr>
                  <w:rFonts w:asciiTheme="majorHAnsi" w:hAnsiTheme="majorHAnsi" w:cstheme="majorHAnsi"/>
                  <w:sz w:val="18"/>
                </w:rPr>
                <w:t>A.4: Implement Shoreline Protection and Nature-Based Solutions</w:t>
              </w:r>
            </w:ins>
          </w:p>
        </w:tc>
        <w:tc>
          <w:tcPr>
            <w:tcW w:w="1260" w:type="dxa"/>
            <w:noWrap/>
            <w:vAlign w:val="center"/>
            <w:hideMark/>
          </w:tcPr>
          <w:p w14:paraId="1CB183D1" w14:textId="77777777" w:rsidR="009B4D09" w:rsidRPr="00A917F8" w:rsidRDefault="009B4D09">
            <w:pPr>
              <w:tabs>
                <w:tab w:val="clear" w:pos="284"/>
              </w:tabs>
              <w:spacing w:line="240" w:lineRule="auto"/>
              <w:jc w:val="center"/>
              <w:rPr>
                <w:ins w:id="2009" w:author="AbdulMatin, Tauhirah" w:date="2023-09-18T19:17:00Z"/>
                <w:rFonts w:asciiTheme="majorHAnsi" w:eastAsia="Times New Roman" w:hAnsiTheme="majorHAnsi" w:cstheme="majorHAnsi"/>
                <w:color w:val="000000"/>
                <w:kern w:val="0"/>
                <w:sz w:val="18"/>
              </w:rPr>
            </w:pPr>
            <w:ins w:id="2010" w:author="AbdulMatin, Tauhirah" w:date="2023-09-18T19:17:00Z">
              <w:r w:rsidRPr="00A917F8">
                <w:rPr>
                  <w:rFonts w:asciiTheme="majorHAnsi" w:hAnsiTheme="majorHAnsi" w:cstheme="majorHAnsi"/>
                  <w:sz w:val="18"/>
                </w:rPr>
                <w:t>$200,000</w:t>
              </w:r>
            </w:ins>
          </w:p>
        </w:tc>
        <w:tc>
          <w:tcPr>
            <w:tcW w:w="1530" w:type="dxa"/>
            <w:noWrap/>
            <w:vAlign w:val="center"/>
            <w:hideMark/>
          </w:tcPr>
          <w:p w14:paraId="611AB760" w14:textId="77777777" w:rsidR="009B4D09" w:rsidRPr="00A917F8" w:rsidRDefault="009B4D09">
            <w:pPr>
              <w:tabs>
                <w:tab w:val="clear" w:pos="284"/>
              </w:tabs>
              <w:spacing w:line="240" w:lineRule="auto"/>
              <w:jc w:val="center"/>
              <w:rPr>
                <w:ins w:id="2011" w:author="AbdulMatin, Tauhirah" w:date="2023-09-18T19:17:00Z"/>
                <w:rFonts w:asciiTheme="majorHAnsi" w:eastAsia="Times New Roman" w:hAnsiTheme="majorHAnsi" w:cstheme="majorHAnsi"/>
                <w:color w:val="000000"/>
                <w:kern w:val="0"/>
                <w:sz w:val="18"/>
              </w:rPr>
            </w:pPr>
            <w:ins w:id="2012" w:author="AbdulMatin, Tauhirah" w:date="2023-09-18T19:17:00Z">
              <w:r w:rsidRPr="00A917F8">
                <w:rPr>
                  <w:rFonts w:asciiTheme="majorHAnsi" w:hAnsiTheme="majorHAnsi" w:cstheme="majorHAnsi"/>
                  <w:sz w:val="18"/>
                </w:rPr>
                <w:t>$5,000,000</w:t>
              </w:r>
            </w:ins>
          </w:p>
        </w:tc>
        <w:tc>
          <w:tcPr>
            <w:tcW w:w="1710" w:type="dxa"/>
            <w:noWrap/>
            <w:vAlign w:val="center"/>
            <w:hideMark/>
          </w:tcPr>
          <w:p w14:paraId="58F9BE88" w14:textId="77777777" w:rsidR="009B4D09" w:rsidRPr="00A917F8" w:rsidRDefault="009B4D09">
            <w:pPr>
              <w:tabs>
                <w:tab w:val="clear" w:pos="284"/>
              </w:tabs>
              <w:spacing w:line="240" w:lineRule="auto"/>
              <w:jc w:val="center"/>
              <w:rPr>
                <w:ins w:id="2013" w:author="AbdulMatin, Tauhirah" w:date="2023-09-18T19:17:00Z"/>
                <w:rFonts w:asciiTheme="majorHAnsi" w:eastAsia="Times New Roman" w:hAnsiTheme="majorHAnsi" w:cstheme="majorHAnsi"/>
                <w:color w:val="000000"/>
                <w:kern w:val="0"/>
                <w:sz w:val="18"/>
              </w:rPr>
            </w:pPr>
            <w:ins w:id="2014" w:author="AbdulMatin, Tauhirah" w:date="2023-09-18T19:17:00Z">
              <w:r w:rsidRPr="00A917F8">
                <w:rPr>
                  <w:rFonts w:asciiTheme="majorHAnsi" w:hAnsiTheme="majorHAnsi" w:cstheme="majorHAnsi"/>
                  <w:sz w:val="18"/>
                </w:rPr>
                <w:t>$5,000,000</w:t>
              </w:r>
            </w:ins>
          </w:p>
        </w:tc>
        <w:tc>
          <w:tcPr>
            <w:tcW w:w="2070" w:type="dxa"/>
            <w:vAlign w:val="center"/>
            <w:hideMark/>
          </w:tcPr>
          <w:p w14:paraId="000F4D63" w14:textId="77777777" w:rsidR="009B4D09" w:rsidRPr="00A917F8" w:rsidRDefault="009B4D09">
            <w:pPr>
              <w:tabs>
                <w:tab w:val="clear" w:pos="284"/>
              </w:tabs>
              <w:spacing w:line="240" w:lineRule="auto"/>
              <w:jc w:val="center"/>
              <w:rPr>
                <w:ins w:id="2015" w:author="AbdulMatin, Tauhirah" w:date="2023-09-18T19:17:00Z"/>
                <w:rFonts w:asciiTheme="majorHAnsi" w:eastAsia="Times New Roman" w:hAnsiTheme="majorHAnsi" w:cstheme="majorHAnsi"/>
                <w:color w:val="000000"/>
                <w:kern w:val="0"/>
                <w:sz w:val="18"/>
              </w:rPr>
            </w:pPr>
          </w:p>
        </w:tc>
        <w:tc>
          <w:tcPr>
            <w:tcW w:w="3510" w:type="dxa"/>
            <w:vAlign w:val="center"/>
            <w:hideMark/>
          </w:tcPr>
          <w:p w14:paraId="66188A9B" w14:textId="77777777" w:rsidR="009B4D09" w:rsidRPr="00A917F8" w:rsidRDefault="009B4D09">
            <w:pPr>
              <w:tabs>
                <w:tab w:val="clear" w:pos="284"/>
              </w:tabs>
              <w:spacing w:line="240" w:lineRule="auto"/>
              <w:rPr>
                <w:ins w:id="2016" w:author="AbdulMatin, Tauhirah" w:date="2023-09-18T19:17:00Z"/>
                <w:rFonts w:asciiTheme="majorHAnsi" w:eastAsia="Times New Roman" w:hAnsiTheme="majorHAnsi" w:cstheme="majorHAnsi"/>
                <w:color w:val="000000"/>
                <w:kern w:val="0"/>
                <w:sz w:val="18"/>
              </w:rPr>
            </w:pPr>
            <w:ins w:id="2017" w:author="AbdulMatin, Tauhirah" w:date="2023-09-18T19:17:00Z">
              <w:r w:rsidRPr="00A917F8">
                <w:rPr>
                  <w:rFonts w:asciiTheme="majorHAnsi" w:hAnsiTheme="majorHAnsi" w:cstheme="majorHAnsi"/>
                  <w:sz w:val="18"/>
                </w:rPr>
                <w:t>Provides support for actions A.4 and A.5 through funding a shared position.</w:t>
              </w:r>
            </w:ins>
          </w:p>
        </w:tc>
      </w:tr>
      <w:tr w:rsidR="009B4D09" w:rsidRPr="00170FAD" w14:paraId="3A1B99A4" w14:textId="77777777" w:rsidTr="00932437">
        <w:trPr>
          <w:trHeight w:val="1152"/>
          <w:ins w:id="2018" w:author="AbdulMatin, Tauhirah" w:date="2023-09-18T19:17:00Z"/>
        </w:trPr>
        <w:tc>
          <w:tcPr>
            <w:tcW w:w="0" w:type="dxa"/>
            <w:vAlign w:val="center"/>
            <w:hideMark/>
          </w:tcPr>
          <w:p w14:paraId="12AA8852" w14:textId="77777777" w:rsidR="009B4D09" w:rsidRPr="00A917F8" w:rsidRDefault="009B4D09">
            <w:pPr>
              <w:tabs>
                <w:tab w:val="clear" w:pos="284"/>
              </w:tabs>
              <w:spacing w:line="240" w:lineRule="auto"/>
              <w:rPr>
                <w:ins w:id="2019" w:author="AbdulMatin, Tauhirah" w:date="2023-09-18T19:17:00Z"/>
                <w:rFonts w:asciiTheme="majorHAnsi" w:eastAsia="Times New Roman" w:hAnsiTheme="majorHAnsi" w:cstheme="majorHAnsi"/>
                <w:color w:val="000000"/>
                <w:kern w:val="0"/>
                <w:sz w:val="18"/>
              </w:rPr>
            </w:pPr>
            <w:ins w:id="2020" w:author="AbdulMatin, Tauhirah" w:date="2023-09-18T19:17:00Z">
              <w:r w:rsidRPr="00A917F8">
                <w:rPr>
                  <w:rFonts w:asciiTheme="majorHAnsi" w:hAnsiTheme="majorHAnsi" w:cstheme="majorHAnsi"/>
                  <w:sz w:val="18"/>
                </w:rPr>
                <w:lastRenderedPageBreak/>
                <w:t> A.5: Restore Streams to Reduce Flooding</w:t>
              </w:r>
            </w:ins>
          </w:p>
        </w:tc>
        <w:tc>
          <w:tcPr>
            <w:tcW w:w="0" w:type="dxa"/>
            <w:noWrap/>
            <w:vAlign w:val="center"/>
            <w:hideMark/>
          </w:tcPr>
          <w:p w14:paraId="333C5E5F" w14:textId="77777777" w:rsidR="009B4D09" w:rsidRPr="00A917F8" w:rsidRDefault="009B4D09">
            <w:pPr>
              <w:tabs>
                <w:tab w:val="clear" w:pos="284"/>
              </w:tabs>
              <w:spacing w:line="240" w:lineRule="auto"/>
              <w:jc w:val="center"/>
              <w:rPr>
                <w:ins w:id="2021" w:author="AbdulMatin, Tauhirah" w:date="2023-09-18T19:17:00Z"/>
                <w:rFonts w:asciiTheme="majorHAnsi" w:eastAsia="Times New Roman" w:hAnsiTheme="majorHAnsi" w:cstheme="majorHAnsi"/>
                <w:color w:val="000000"/>
                <w:kern w:val="0"/>
                <w:sz w:val="18"/>
              </w:rPr>
            </w:pPr>
            <w:ins w:id="2022" w:author="AbdulMatin, Tauhirah" w:date="2023-09-18T19:17:00Z">
              <w:r w:rsidRPr="00A917F8">
                <w:rPr>
                  <w:rFonts w:asciiTheme="majorHAnsi" w:hAnsiTheme="majorHAnsi" w:cstheme="majorHAnsi"/>
                  <w:sz w:val="18"/>
                </w:rPr>
                <w:t>$200,000</w:t>
              </w:r>
            </w:ins>
          </w:p>
        </w:tc>
        <w:tc>
          <w:tcPr>
            <w:tcW w:w="1530" w:type="dxa"/>
            <w:noWrap/>
            <w:vAlign w:val="center"/>
            <w:hideMark/>
          </w:tcPr>
          <w:p w14:paraId="2DFD3F46" w14:textId="77777777" w:rsidR="009B4D09" w:rsidRPr="00A917F8" w:rsidRDefault="009B4D09">
            <w:pPr>
              <w:tabs>
                <w:tab w:val="clear" w:pos="284"/>
              </w:tabs>
              <w:spacing w:line="240" w:lineRule="auto"/>
              <w:jc w:val="center"/>
              <w:rPr>
                <w:ins w:id="2023" w:author="AbdulMatin, Tauhirah" w:date="2023-09-18T19:17:00Z"/>
                <w:rFonts w:asciiTheme="majorHAnsi" w:eastAsia="Times New Roman" w:hAnsiTheme="majorHAnsi" w:cstheme="majorHAnsi"/>
                <w:color w:val="000000"/>
                <w:kern w:val="0"/>
                <w:sz w:val="18"/>
              </w:rPr>
            </w:pPr>
            <w:ins w:id="2024" w:author="AbdulMatin, Tauhirah" w:date="2023-09-18T19:17:00Z">
              <w:r w:rsidRPr="00A917F8">
                <w:rPr>
                  <w:rFonts w:asciiTheme="majorHAnsi" w:hAnsiTheme="majorHAnsi" w:cstheme="majorHAnsi"/>
                  <w:sz w:val="18"/>
                </w:rPr>
                <w:t>$5,000,000</w:t>
              </w:r>
            </w:ins>
          </w:p>
        </w:tc>
        <w:tc>
          <w:tcPr>
            <w:tcW w:w="1710" w:type="dxa"/>
            <w:noWrap/>
            <w:vAlign w:val="center"/>
            <w:hideMark/>
          </w:tcPr>
          <w:p w14:paraId="67713552" w14:textId="77777777" w:rsidR="009B4D09" w:rsidRPr="00A917F8" w:rsidRDefault="009B4D09">
            <w:pPr>
              <w:tabs>
                <w:tab w:val="clear" w:pos="284"/>
              </w:tabs>
              <w:spacing w:line="240" w:lineRule="auto"/>
              <w:jc w:val="center"/>
              <w:rPr>
                <w:ins w:id="2025" w:author="AbdulMatin, Tauhirah" w:date="2023-09-18T19:17:00Z"/>
                <w:rFonts w:asciiTheme="majorHAnsi" w:eastAsia="Times New Roman" w:hAnsiTheme="majorHAnsi" w:cstheme="majorHAnsi"/>
                <w:color w:val="000000"/>
                <w:kern w:val="0"/>
                <w:sz w:val="18"/>
              </w:rPr>
            </w:pPr>
            <w:ins w:id="2026" w:author="AbdulMatin, Tauhirah" w:date="2023-09-18T19:17:00Z">
              <w:r w:rsidRPr="00A917F8">
                <w:rPr>
                  <w:rFonts w:asciiTheme="majorHAnsi" w:hAnsiTheme="majorHAnsi" w:cstheme="majorHAnsi"/>
                  <w:sz w:val="18"/>
                </w:rPr>
                <w:t>$5,000,000</w:t>
              </w:r>
            </w:ins>
          </w:p>
        </w:tc>
        <w:tc>
          <w:tcPr>
            <w:tcW w:w="0" w:type="dxa"/>
            <w:vAlign w:val="center"/>
            <w:hideMark/>
          </w:tcPr>
          <w:p w14:paraId="7D178345" w14:textId="77777777" w:rsidR="009B4D09" w:rsidRPr="00A917F8" w:rsidRDefault="009B4D09">
            <w:pPr>
              <w:tabs>
                <w:tab w:val="clear" w:pos="284"/>
              </w:tabs>
              <w:spacing w:line="240" w:lineRule="auto"/>
              <w:jc w:val="center"/>
              <w:rPr>
                <w:ins w:id="2027" w:author="AbdulMatin, Tauhirah" w:date="2023-09-18T19:17:00Z"/>
                <w:rFonts w:asciiTheme="majorHAnsi" w:eastAsia="Times New Roman" w:hAnsiTheme="majorHAnsi" w:cstheme="majorHAnsi"/>
                <w:color w:val="000000"/>
                <w:kern w:val="0"/>
                <w:sz w:val="18"/>
              </w:rPr>
            </w:pPr>
          </w:p>
        </w:tc>
        <w:tc>
          <w:tcPr>
            <w:tcW w:w="0" w:type="dxa"/>
            <w:vAlign w:val="center"/>
            <w:hideMark/>
          </w:tcPr>
          <w:p w14:paraId="0A13F145" w14:textId="77777777" w:rsidR="009B4D09" w:rsidRPr="00A917F8" w:rsidRDefault="009B4D09">
            <w:pPr>
              <w:tabs>
                <w:tab w:val="clear" w:pos="284"/>
              </w:tabs>
              <w:spacing w:line="240" w:lineRule="auto"/>
              <w:rPr>
                <w:ins w:id="2028" w:author="AbdulMatin, Tauhirah" w:date="2023-09-18T19:17:00Z"/>
                <w:rFonts w:asciiTheme="majorHAnsi" w:eastAsia="Times New Roman" w:hAnsiTheme="majorHAnsi" w:cstheme="majorHAnsi"/>
                <w:color w:val="000000"/>
                <w:kern w:val="0"/>
                <w:sz w:val="18"/>
              </w:rPr>
            </w:pPr>
            <w:ins w:id="2029" w:author="AbdulMatin, Tauhirah" w:date="2023-09-18T19:17:00Z">
              <w:r w:rsidRPr="00A917F8">
                <w:rPr>
                  <w:rFonts w:asciiTheme="majorHAnsi" w:hAnsiTheme="majorHAnsi" w:cstheme="majorHAnsi"/>
                  <w:sz w:val="18"/>
                </w:rPr>
                <w:t xml:space="preserve">Provides cost savings to the County by preventing erosion and improving water quality. </w:t>
              </w:r>
            </w:ins>
          </w:p>
        </w:tc>
      </w:tr>
      <w:tr w:rsidR="009B4D09" w:rsidRPr="00170FAD" w14:paraId="602E6AA7" w14:textId="77777777" w:rsidTr="00932437">
        <w:trPr>
          <w:trHeight w:val="1152"/>
          <w:ins w:id="2030" w:author="AbdulMatin, Tauhirah" w:date="2023-09-18T19:17:00Z"/>
        </w:trPr>
        <w:tc>
          <w:tcPr>
            <w:tcW w:w="0" w:type="dxa"/>
            <w:vAlign w:val="center"/>
            <w:hideMark/>
          </w:tcPr>
          <w:p w14:paraId="4FE1FD8C" w14:textId="77777777" w:rsidR="009B4D09" w:rsidRPr="00A917F8" w:rsidRDefault="009B4D09">
            <w:pPr>
              <w:tabs>
                <w:tab w:val="clear" w:pos="284"/>
              </w:tabs>
              <w:spacing w:line="240" w:lineRule="auto"/>
              <w:rPr>
                <w:ins w:id="2031" w:author="AbdulMatin, Tauhirah" w:date="2023-09-18T19:17:00Z"/>
                <w:rFonts w:asciiTheme="majorHAnsi" w:eastAsia="Times New Roman" w:hAnsiTheme="majorHAnsi" w:cstheme="majorHAnsi"/>
                <w:color w:val="000000"/>
                <w:kern w:val="0"/>
                <w:sz w:val="18"/>
              </w:rPr>
            </w:pPr>
            <w:ins w:id="2032" w:author="AbdulMatin, Tauhirah" w:date="2023-09-18T19:17:00Z">
              <w:r w:rsidRPr="00A917F8">
                <w:rPr>
                  <w:rFonts w:asciiTheme="majorHAnsi" w:hAnsiTheme="majorHAnsi" w:cstheme="majorHAnsi"/>
                  <w:sz w:val="18"/>
                </w:rPr>
                <w:t>E.5: Install Solar on County Government Facilities</w:t>
              </w:r>
            </w:ins>
          </w:p>
        </w:tc>
        <w:tc>
          <w:tcPr>
            <w:tcW w:w="0" w:type="dxa"/>
            <w:vAlign w:val="center"/>
            <w:hideMark/>
          </w:tcPr>
          <w:p w14:paraId="2BC8BCF3" w14:textId="77777777" w:rsidR="009B4D09" w:rsidRPr="00A917F8" w:rsidRDefault="009B4D09">
            <w:pPr>
              <w:tabs>
                <w:tab w:val="clear" w:pos="284"/>
              </w:tabs>
              <w:spacing w:line="240" w:lineRule="auto"/>
              <w:jc w:val="center"/>
              <w:rPr>
                <w:ins w:id="2033" w:author="AbdulMatin, Tauhirah" w:date="2023-09-18T19:17:00Z"/>
                <w:rFonts w:asciiTheme="majorHAnsi" w:eastAsia="Times New Roman" w:hAnsiTheme="majorHAnsi" w:cstheme="majorHAnsi"/>
                <w:color w:val="000000"/>
                <w:kern w:val="0"/>
                <w:sz w:val="18"/>
              </w:rPr>
            </w:pPr>
            <w:ins w:id="2034" w:author="AbdulMatin, Tauhirah" w:date="2023-09-18T19:17:00Z">
              <w:r w:rsidRPr="00A917F8">
                <w:rPr>
                  <w:rFonts w:asciiTheme="majorHAnsi" w:hAnsiTheme="majorHAnsi" w:cstheme="majorHAnsi"/>
                  <w:sz w:val="18"/>
                </w:rPr>
                <w:t>$0</w:t>
              </w:r>
            </w:ins>
          </w:p>
        </w:tc>
        <w:tc>
          <w:tcPr>
            <w:tcW w:w="1530" w:type="dxa"/>
            <w:vAlign w:val="center"/>
            <w:hideMark/>
          </w:tcPr>
          <w:p w14:paraId="4F058EFE" w14:textId="77777777" w:rsidR="009B4D09" w:rsidRPr="00A917F8" w:rsidRDefault="009B4D09">
            <w:pPr>
              <w:tabs>
                <w:tab w:val="clear" w:pos="284"/>
              </w:tabs>
              <w:spacing w:line="240" w:lineRule="auto"/>
              <w:jc w:val="center"/>
              <w:rPr>
                <w:ins w:id="2035" w:author="AbdulMatin, Tauhirah" w:date="2023-09-18T19:17:00Z"/>
                <w:rFonts w:asciiTheme="majorHAnsi" w:eastAsia="Times New Roman" w:hAnsiTheme="majorHAnsi" w:cstheme="majorHAnsi"/>
                <w:color w:val="000000"/>
                <w:kern w:val="0"/>
                <w:sz w:val="18"/>
              </w:rPr>
            </w:pPr>
            <w:ins w:id="2036" w:author="AbdulMatin, Tauhirah" w:date="2023-09-18T19:17:00Z">
              <w:r w:rsidRPr="00A917F8">
                <w:rPr>
                  <w:rFonts w:asciiTheme="majorHAnsi" w:hAnsiTheme="majorHAnsi" w:cstheme="majorHAnsi"/>
                  <w:sz w:val="18"/>
                </w:rPr>
                <w:t>$9,000,000</w:t>
              </w:r>
            </w:ins>
          </w:p>
        </w:tc>
        <w:tc>
          <w:tcPr>
            <w:tcW w:w="1710" w:type="dxa"/>
            <w:vAlign w:val="center"/>
            <w:hideMark/>
          </w:tcPr>
          <w:p w14:paraId="234B8283" w14:textId="77777777" w:rsidR="009B4D09" w:rsidRPr="00A917F8" w:rsidRDefault="009B4D09">
            <w:pPr>
              <w:tabs>
                <w:tab w:val="clear" w:pos="284"/>
              </w:tabs>
              <w:spacing w:line="240" w:lineRule="auto"/>
              <w:jc w:val="center"/>
              <w:rPr>
                <w:ins w:id="2037" w:author="AbdulMatin, Tauhirah" w:date="2023-09-18T19:17:00Z"/>
                <w:rFonts w:asciiTheme="majorHAnsi" w:eastAsia="Times New Roman" w:hAnsiTheme="majorHAnsi" w:cstheme="majorHAnsi"/>
                <w:color w:val="000000"/>
                <w:kern w:val="0"/>
                <w:sz w:val="18"/>
              </w:rPr>
            </w:pPr>
            <w:ins w:id="2038" w:author="AbdulMatin, Tauhirah" w:date="2023-09-18T19:17:00Z">
              <w:r w:rsidRPr="00A917F8">
                <w:rPr>
                  <w:rFonts w:asciiTheme="majorHAnsi" w:hAnsiTheme="majorHAnsi" w:cstheme="majorHAnsi"/>
                  <w:sz w:val="18"/>
                </w:rPr>
                <w:t>$9,000,000</w:t>
              </w:r>
            </w:ins>
          </w:p>
        </w:tc>
        <w:tc>
          <w:tcPr>
            <w:tcW w:w="0" w:type="dxa"/>
            <w:vAlign w:val="center"/>
            <w:hideMark/>
          </w:tcPr>
          <w:p w14:paraId="22DAA612" w14:textId="77777777" w:rsidR="009B4D09" w:rsidRPr="00A917F8" w:rsidRDefault="009B4D09">
            <w:pPr>
              <w:tabs>
                <w:tab w:val="clear" w:pos="284"/>
              </w:tabs>
              <w:spacing w:line="240" w:lineRule="auto"/>
              <w:jc w:val="center"/>
              <w:rPr>
                <w:ins w:id="2039" w:author="AbdulMatin, Tauhirah" w:date="2023-09-18T19:17:00Z"/>
                <w:rFonts w:asciiTheme="majorHAnsi" w:eastAsia="Times New Roman" w:hAnsiTheme="majorHAnsi" w:cstheme="majorHAnsi"/>
                <w:color w:val="000000"/>
                <w:kern w:val="0"/>
                <w:sz w:val="18"/>
              </w:rPr>
            </w:pPr>
            <w:ins w:id="2040" w:author="AbdulMatin, Tauhirah" w:date="2023-09-18T19:17:00Z">
              <w:r w:rsidRPr="00A917F8">
                <w:rPr>
                  <w:rFonts w:asciiTheme="majorHAnsi" w:eastAsia="Times New Roman" w:hAnsiTheme="majorHAnsi" w:cstheme="majorHAnsi"/>
                  <w:color w:val="000000"/>
                  <w:kern w:val="0"/>
                  <w:sz w:val="18"/>
                </w:rPr>
                <w:t>Low</w:t>
              </w:r>
            </w:ins>
          </w:p>
        </w:tc>
        <w:tc>
          <w:tcPr>
            <w:tcW w:w="0" w:type="dxa"/>
            <w:vAlign w:val="center"/>
            <w:hideMark/>
          </w:tcPr>
          <w:p w14:paraId="3921C925" w14:textId="2045A814" w:rsidR="009B4D09" w:rsidRPr="00A917F8" w:rsidRDefault="009B4D09">
            <w:pPr>
              <w:tabs>
                <w:tab w:val="clear" w:pos="284"/>
              </w:tabs>
              <w:spacing w:line="240" w:lineRule="auto"/>
              <w:rPr>
                <w:ins w:id="2041" w:author="AbdulMatin, Tauhirah" w:date="2023-09-18T19:17:00Z"/>
                <w:rFonts w:asciiTheme="majorHAnsi" w:eastAsia="Times New Roman" w:hAnsiTheme="majorHAnsi" w:cstheme="majorHAnsi"/>
                <w:color w:val="000000"/>
                <w:kern w:val="0"/>
                <w:sz w:val="18"/>
              </w:rPr>
            </w:pPr>
            <w:ins w:id="2042" w:author="AbdulMatin, Tauhirah" w:date="2023-09-18T19:17:00Z">
              <w:r w:rsidRPr="00A917F8">
                <w:rPr>
                  <w:rFonts w:asciiTheme="majorHAnsi" w:hAnsiTheme="majorHAnsi" w:cstheme="majorHAnsi"/>
                  <w:sz w:val="18"/>
                </w:rPr>
                <w:t>Provides support for actions A.4 and A.5 through funding a shared position. Will generate $250k annual cost savings for the first ten buildings with diminishing returns for additional buildings.</w:t>
              </w:r>
            </w:ins>
          </w:p>
        </w:tc>
      </w:tr>
      <w:tr w:rsidR="009B4D09" w:rsidRPr="00170FAD" w14:paraId="44677CDE" w14:textId="77777777" w:rsidTr="00932437">
        <w:trPr>
          <w:trHeight w:val="864"/>
          <w:ins w:id="2043" w:author="AbdulMatin, Tauhirah" w:date="2023-09-18T19:17:00Z"/>
        </w:trPr>
        <w:tc>
          <w:tcPr>
            <w:tcW w:w="0" w:type="dxa"/>
            <w:vAlign w:val="center"/>
            <w:hideMark/>
          </w:tcPr>
          <w:p w14:paraId="6FBE7D2E" w14:textId="77777777" w:rsidR="009B4D09" w:rsidRPr="00A917F8" w:rsidRDefault="009B4D09">
            <w:pPr>
              <w:tabs>
                <w:tab w:val="clear" w:pos="284"/>
              </w:tabs>
              <w:spacing w:line="240" w:lineRule="auto"/>
              <w:rPr>
                <w:ins w:id="2044" w:author="AbdulMatin, Tauhirah" w:date="2023-09-18T19:17:00Z"/>
                <w:rFonts w:asciiTheme="majorHAnsi" w:eastAsia="Times New Roman" w:hAnsiTheme="majorHAnsi" w:cstheme="majorHAnsi"/>
                <w:color w:val="000000"/>
                <w:kern w:val="0"/>
                <w:sz w:val="18"/>
              </w:rPr>
            </w:pPr>
            <w:ins w:id="2045" w:author="AbdulMatin, Tauhirah" w:date="2023-09-18T19:17:00Z">
              <w:r w:rsidRPr="00A917F8">
                <w:rPr>
                  <w:rFonts w:asciiTheme="majorHAnsi" w:hAnsiTheme="majorHAnsi" w:cstheme="majorHAnsi"/>
                  <w:sz w:val="18"/>
                </w:rPr>
                <w:t> T.6: Expand Public EV Charging Network</w:t>
              </w:r>
            </w:ins>
          </w:p>
        </w:tc>
        <w:tc>
          <w:tcPr>
            <w:tcW w:w="0" w:type="dxa"/>
            <w:vAlign w:val="center"/>
            <w:hideMark/>
          </w:tcPr>
          <w:p w14:paraId="79D538DB" w14:textId="77777777" w:rsidR="009B4D09" w:rsidRPr="00A917F8" w:rsidRDefault="009B4D09">
            <w:pPr>
              <w:tabs>
                <w:tab w:val="clear" w:pos="284"/>
              </w:tabs>
              <w:spacing w:line="240" w:lineRule="auto"/>
              <w:jc w:val="center"/>
              <w:rPr>
                <w:ins w:id="2046" w:author="AbdulMatin, Tauhirah" w:date="2023-09-18T19:17:00Z"/>
                <w:rFonts w:asciiTheme="majorHAnsi" w:eastAsia="Times New Roman" w:hAnsiTheme="majorHAnsi" w:cstheme="majorHAnsi"/>
                <w:color w:val="000000"/>
                <w:kern w:val="0"/>
                <w:sz w:val="18"/>
              </w:rPr>
            </w:pPr>
            <w:ins w:id="2047" w:author="AbdulMatin, Tauhirah" w:date="2023-09-18T19:17:00Z">
              <w:r w:rsidRPr="00A917F8">
                <w:rPr>
                  <w:rFonts w:asciiTheme="majorHAnsi" w:hAnsiTheme="majorHAnsi" w:cstheme="majorHAnsi"/>
                  <w:sz w:val="18"/>
                </w:rPr>
                <w:t>$200,000</w:t>
              </w:r>
            </w:ins>
          </w:p>
        </w:tc>
        <w:tc>
          <w:tcPr>
            <w:tcW w:w="1530" w:type="dxa"/>
            <w:vAlign w:val="center"/>
            <w:hideMark/>
          </w:tcPr>
          <w:p w14:paraId="03F3202D" w14:textId="77777777" w:rsidR="009B4D09" w:rsidRPr="00A917F8" w:rsidRDefault="009B4D09">
            <w:pPr>
              <w:tabs>
                <w:tab w:val="clear" w:pos="284"/>
              </w:tabs>
              <w:spacing w:line="240" w:lineRule="auto"/>
              <w:jc w:val="center"/>
              <w:rPr>
                <w:ins w:id="2048" w:author="AbdulMatin, Tauhirah" w:date="2023-09-18T19:17:00Z"/>
                <w:rFonts w:asciiTheme="majorHAnsi" w:eastAsia="Times New Roman" w:hAnsiTheme="majorHAnsi" w:cstheme="majorHAnsi"/>
                <w:color w:val="000000"/>
                <w:kern w:val="0"/>
                <w:sz w:val="18"/>
              </w:rPr>
            </w:pPr>
            <w:ins w:id="2049" w:author="AbdulMatin, Tauhirah" w:date="2023-09-18T19:17:00Z">
              <w:r w:rsidRPr="00A917F8">
                <w:rPr>
                  <w:rFonts w:asciiTheme="majorHAnsi" w:hAnsiTheme="majorHAnsi" w:cstheme="majorHAnsi"/>
                  <w:sz w:val="18"/>
                </w:rPr>
                <w:t>$25,000,000</w:t>
              </w:r>
            </w:ins>
          </w:p>
        </w:tc>
        <w:tc>
          <w:tcPr>
            <w:tcW w:w="1710" w:type="dxa"/>
            <w:vAlign w:val="center"/>
            <w:hideMark/>
          </w:tcPr>
          <w:p w14:paraId="21260024" w14:textId="77777777" w:rsidR="009B4D09" w:rsidRPr="00A917F8" w:rsidRDefault="009B4D09">
            <w:pPr>
              <w:tabs>
                <w:tab w:val="clear" w:pos="284"/>
              </w:tabs>
              <w:spacing w:line="240" w:lineRule="auto"/>
              <w:jc w:val="center"/>
              <w:rPr>
                <w:ins w:id="2050" w:author="AbdulMatin, Tauhirah" w:date="2023-09-18T19:17:00Z"/>
                <w:rFonts w:asciiTheme="majorHAnsi" w:eastAsia="Times New Roman" w:hAnsiTheme="majorHAnsi" w:cstheme="majorHAnsi"/>
                <w:color w:val="000000"/>
                <w:kern w:val="0"/>
                <w:sz w:val="18"/>
              </w:rPr>
            </w:pPr>
            <w:ins w:id="2051" w:author="AbdulMatin, Tauhirah" w:date="2023-09-18T19:17:00Z">
              <w:r w:rsidRPr="00A917F8">
                <w:rPr>
                  <w:rFonts w:asciiTheme="majorHAnsi" w:hAnsiTheme="majorHAnsi" w:cstheme="majorHAnsi"/>
                  <w:sz w:val="18"/>
                </w:rPr>
                <w:t>$50,000,000</w:t>
              </w:r>
            </w:ins>
          </w:p>
        </w:tc>
        <w:tc>
          <w:tcPr>
            <w:tcW w:w="0" w:type="dxa"/>
            <w:vAlign w:val="center"/>
            <w:hideMark/>
          </w:tcPr>
          <w:p w14:paraId="49E03BD8" w14:textId="77777777" w:rsidR="009B4D09" w:rsidRPr="00A917F8" w:rsidRDefault="009B4D09">
            <w:pPr>
              <w:tabs>
                <w:tab w:val="clear" w:pos="284"/>
              </w:tabs>
              <w:spacing w:line="240" w:lineRule="auto"/>
              <w:jc w:val="center"/>
              <w:rPr>
                <w:ins w:id="2052" w:author="AbdulMatin, Tauhirah" w:date="2023-09-18T19:17:00Z"/>
                <w:rFonts w:asciiTheme="majorHAnsi" w:eastAsia="Times New Roman" w:hAnsiTheme="majorHAnsi" w:cstheme="majorHAnsi"/>
                <w:color w:val="000000"/>
                <w:kern w:val="0"/>
                <w:sz w:val="18"/>
              </w:rPr>
            </w:pPr>
            <w:ins w:id="2053" w:author="AbdulMatin, Tauhirah" w:date="2023-09-18T19:17:00Z">
              <w:r w:rsidRPr="00A917F8">
                <w:rPr>
                  <w:rFonts w:asciiTheme="majorHAnsi" w:eastAsia="Times New Roman" w:hAnsiTheme="majorHAnsi" w:cstheme="majorHAnsi"/>
                  <w:color w:val="000000"/>
                  <w:kern w:val="0"/>
                  <w:sz w:val="18"/>
                </w:rPr>
                <w:t>High</w:t>
              </w:r>
            </w:ins>
          </w:p>
        </w:tc>
        <w:tc>
          <w:tcPr>
            <w:tcW w:w="0" w:type="dxa"/>
            <w:vAlign w:val="center"/>
            <w:hideMark/>
          </w:tcPr>
          <w:p w14:paraId="3A64B459" w14:textId="77777777" w:rsidR="009B4D09" w:rsidRPr="00A917F8" w:rsidRDefault="009B4D09">
            <w:pPr>
              <w:tabs>
                <w:tab w:val="clear" w:pos="284"/>
              </w:tabs>
              <w:spacing w:line="240" w:lineRule="auto"/>
              <w:rPr>
                <w:ins w:id="2054" w:author="AbdulMatin, Tauhirah" w:date="2023-09-18T19:17:00Z"/>
                <w:rFonts w:asciiTheme="majorHAnsi" w:eastAsia="Times New Roman" w:hAnsiTheme="majorHAnsi" w:cstheme="majorHAnsi"/>
                <w:color w:val="000000"/>
                <w:kern w:val="0"/>
                <w:sz w:val="18"/>
              </w:rPr>
            </w:pPr>
            <w:ins w:id="2055" w:author="AbdulMatin, Tauhirah" w:date="2023-09-18T19:17:00Z">
              <w:r w:rsidRPr="00A917F8">
                <w:rPr>
                  <w:rFonts w:asciiTheme="majorHAnsi" w:hAnsiTheme="majorHAnsi" w:cstheme="majorHAnsi"/>
                  <w:sz w:val="18"/>
                </w:rPr>
                <w:t>Provides cost savings to the County by preventing erosion and stream degradation.</w:t>
              </w:r>
            </w:ins>
          </w:p>
        </w:tc>
      </w:tr>
      <w:tr w:rsidR="009B4D09" w:rsidRPr="00170FAD" w14:paraId="626A2622" w14:textId="77777777" w:rsidTr="00932437">
        <w:trPr>
          <w:trHeight w:val="576"/>
          <w:ins w:id="2056" w:author="AbdulMatin, Tauhirah" w:date="2023-09-18T19:17:00Z"/>
        </w:trPr>
        <w:tc>
          <w:tcPr>
            <w:tcW w:w="0" w:type="dxa"/>
            <w:vAlign w:val="center"/>
            <w:hideMark/>
          </w:tcPr>
          <w:p w14:paraId="512E35E0" w14:textId="77777777" w:rsidR="009B4D09" w:rsidRPr="00A917F8" w:rsidRDefault="009B4D09">
            <w:pPr>
              <w:tabs>
                <w:tab w:val="clear" w:pos="284"/>
              </w:tabs>
              <w:spacing w:line="240" w:lineRule="auto"/>
              <w:rPr>
                <w:ins w:id="2057" w:author="AbdulMatin, Tauhirah" w:date="2023-09-18T19:17:00Z"/>
                <w:rFonts w:asciiTheme="majorHAnsi" w:eastAsia="Times New Roman" w:hAnsiTheme="majorHAnsi" w:cstheme="majorHAnsi"/>
                <w:color w:val="000000"/>
                <w:kern w:val="0"/>
                <w:sz w:val="18"/>
              </w:rPr>
            </w:pPr>
            <w:ins w:id="2058" w:author="AbdulMatin, Tauhirah" w:date="2023-09-18T19:17:00Z">
              <w:r w:rsidRPr="00A917F8">
                <w:rPr>
                  <w:rFonts w:asciiTheme="majorHAnsi" w:hAnsiTheme="majorHAnsi" w:cstheme="majorHAnsi"/>
                  <w:sz w:val="18"/>
                </w:rPr>
                <w:t>T.1: Improve Pedestrian and Bicycle Infrastructure and Enhance Connectivity</w:t>
              </w:r>
            </w:ins>
          </w:p>
        </w:tc>
        <w:tc>
          <w:tcPr>
            <w:tcW w:w="0" w:type="dxa"/>
            <w:vAlign w:val="center"/>
            <w:hideMark/>
          </w:tcPr>
          <w:p w14:paraId="74D5BB6C" w14:textId="77777777" w:rsidR="009B4D09" w:rsidRPr="00A917F8" w:rsidRDefault="009B4D09">
            <w:pPr>
              <w:tabs>
                <w:tab w:val="clear" w:pos="284"/>
              </w:tabs>
              <w:spacing w:line="240" w:lineRule="auto"/>
              <w:jc w:val="center"/>
              <w:rPr>
                <w:ins w:id="2059" w:author="AbdulMatin, Tauhirah" w:date="2023-09-18T19:17:00Z"/>
                <w:rFonts w:asciiTheme="majorHAnsi" w:eastAsia="Times New Roman" w:hAnsiTheme="majorHAnsi" w:cstheme="majorHAnsi"/>
                <w:color w:val="000000"/>
                <w:kern w:val="0"/>
                <w:sz w:val="18"/>
              </w:rPr>
            </w:pPr>
            <w:ins w:id="2060" w:author="AbdulMatin, Tauhirah" w:date="2023-09-18T19:17:00Z">
              <w:r w:rsidRPr="00A917F8">
                <w:rPr>
                  <w:rFonts w:asciiTheme="majorHAnsi" w:hAnsiTheme="majorHAnsi" w:cstheme="majorHAnsi"/>
                  <w:sz w:val="18"/>
                </w:rPr>
                <w:t>$200,000</w:t>
              </w:r>
            </w:ins>
          </w:p>
        </w:tc>
        <w:tc>
          <w:tcPr>
            <w:tcW w:w="1530" w:type="dxa"/>
            <w:vAlign w:val="center"/>
            <w:hideMark/>
          </w:tcPr>
          <w:p w14:paraId="46841166" w14:textId="489B22D2" w:rsidR="009B4D09" w:rsidRPr="00A917F8" w:rsidRDefault="00F531ED">
            <w:pPr>
              <w:tabs>
                <w:tab w:val="clear" w:pos="284"/>
              </w:tabs>
              <w:spacing w:line="240" w:lineRule="auto"/>
              <w:jc w:val="center"/>
              <w:rPr>
                <w:ins w:id="2061" w:author="AbdulMatin, Tauhirah" w:date="2023-09-18T19:17:00Z"/>
                <w:rFonts w:asciiTheme="majorHAnsi" w:eastAsia="Times New Roman" w:hAnsiTheme="majorHAnsi" w:cstheme="majorHAnsi"/>
                <w:color w:val="000000"/>
                <w:kern w:val="0"/>
                <w:sz w:val="18"/>
              </w:rPr>
            </w:pPr>
            <w:ins w:id="2062" w:author="Massey, Karen" w:date="2023-09-19T18:30:00Z">
              <w:r w:rsidRPr="00A917F8">
                <w:rPr>
                  <w:rFonts w:asciiTheme="majorHAnsi" w:hAnsiTheme="majorHAnsi" w:cstheme="majorHAnsi"/>
                  <w:sz w:val="18"/>
                </w:rPr>
                <w:t>$</w:t>
              </w:r>
            </w:ins>
            <w:ins w:id="2063" w:author="AbdulMatin, Tauhirah" w:date="2023-09-18T19:17:00Z">
              <w:r w:rsidR="009B4D09" w:rsidRPr="00A917F8">
                <w:rPr>
                  <w:rFonts w:asciiTheme="majorHAnsi" w:hAnsiTheme="majorHAnsi" w:cstheme="majorHAnsi"/>
                  <w:sz w:val="18"/>
                </w:rPr>
                <w:t>50,000,000</w:t>
              </w:r>
            </w:ins>
          </w:p>
        </w:tc>
        <w:tc>
          <w:tcPr>
            <w:tcW w:w="1710" w:type="dxa"/>
            <w:vAlign w:val="center"/>
            <w:hideMark/>
          </w:tcPr>
          <w:p w14:paraId="539C56F0" w14:textId="2F4DAEF9" w:rsidR="009B4D09" w:rsidRPr="00A917F8" w:rsidRDefault="00F531ED">
            <w:pPr>
              <w:tabs>
                <w:tab w:val="clear" w:pos="284"/>
              </w:tabs>
              <w:spacing w:line="240" w:lineRule="auto"/>
              <w:jc w:val="center"/>
              <w:rPr>
                <w:ins w:id="2064" w:author="AbdulMatin, Tauhirah" w:date="2023-09-18T19:17:00Z"/>
                <w:rFonts w:asciiTheme="majorHAnsi" w:eastAsia="Times New Roman" w:hAnsiTheme="majorHAnsi" w:cstheme="majorHAnsi"/>
                <w:color w:val="000000"/>
                <w:kern w:val="0"/>
                <w:sz w:val="18"/>
              </w:rPr>
            </w:pPr>
            <w:ins w:id="2065" w:author="Massey, Karen" w:date="2023-09-19T18:30:00Z">
              <w:r w:rsidRPr="00A917F8">
                <w:rPr>
                  <w:rFonts w:asciiTheme="majorHAnsi" w:hAnsiTheme="majorHAnsi" w:cstheme="majorHAnsi"/>
                  <w:sz w:val="18"/>
                </w:rPr>
                <w:t>$</w:t>
              </w:r>
            </w:ins>
            <w:ins w:id="2066" w:author="AbdulMatin, Tauhirah" w:date="2023-09-18T19:17:00Z">
              <w:r w:rsidR="009B4D09" w:rsidRPr="00A917F8">
                <w:rPr>
                  <w:rFonts w:asciiTheme="majorHAnsi" w:hAnsiTheme="majorHAnsi" w:cstheme="majorHAnsi"/>
                  <w:sz w:val="18"/>
                </w:rPr>
                <w:t>50,000,000</w:t>
              </w:r>
            </w:ins>
          </w:p>
        </w:tc>
        <w:tc>
          <w:tcPr>
            <w:tcW w:w="0" w:type="dxa"/>
            <w:vAlign w:val="center"/>
            <w:hideMark/>
          </w:tcPr>
          <w:p w14:paraId="2FC009B5" w14:textId="77777777" w:rsidR="009B4D09" w:rsidRPr="00A917F8" w:rsidRDefault="009B4D09">
            <w:pPr>
              <w:tabs>
                <w:tab w:val="clear" w:pos="284"/>
              </w:tabs>
              <w:spacing w:line="240" w:lineRule="auto"/>
              <w:jc w:val="center"/>
              <w:rPr>
                <w:ins w:id="2067" w:author="AbdulMatin, Tauhirah" w:date="2023-09-18T19:17:00Z"/>
                <w:rFonts w:asciiTheme="majorHAnsi" w:eastAsia="Times New Roman" w:hAnsiTheme="majorHAnsi" w:cstheme="majorHAnsi"/>
                <w:color w:val="000000"/>
                <w:kern w:val="0"/>
                <w:sz w:val="18"/>
              </w:rPr>
            </w:pPr>
            <w:ins w:id="2068" w:author="AbdulMatin, Tauhirah" w:date="2023-09-18T19:17:00Z">
              <w:r w:rsidRPr="00A917F8">
                <w:rPr>
                  <w:rFonts w:asciiTheme="majorHAnsi" w:eastAsia="Times New Roman" w:hAnsiTheme="majorHAnsi" w:cstheme="majorHAnsi"/>
                  <w:color w:val="000000"/>
                  <w:kern w:val="0"/>
                  <w:sz w:val="18"/>
                </w:rPr>
                <w:t>High</w:t>
              </w:r>
            </w:ins>
          </w:p>
        </w:tc>
        <w:tc>
          <w:tcPr>
            <w:tcW w:w="0" w:type="dxa"/>
            <w:vAlign w:val="center"/>
            <w:hideMark/>
          </w:tcPr>
          <w:p w14:paraId="75413A65" w14:textId="77777777" w:rsidR="009B4D09" w:rsidRPr="00A917F8" w:rsidRDefault="009B4D09">
            <w:pPr>
              <w:tabs>
                <w:tab w:val="clear" w:pos="284"/>
              </w:tabs>
              <w:spacing w:line="240" w:lineRule="auto"/>
              <w:rPr>
                <w:ins w:id="2069" w:author="AbdulMatin, Tauhirah" w:date="2023-09-18T19:17:00Z"/>
                <w:rFonts w:asciiTheme="majorHAnsi" w:eastAsia="Times New Roman" w:hAnsiTheme="majorHAnsi" w:cstheme="majorHAnsi"/>
                <w:color w:val="000000"/>
                <w:kern w:val="0"/>
                <w:sz w:val="18"/>
              </w:rPr>
            </w:pPr>
          </w:p>
        </w:tc>
      </w:tr>
      <w:tr w:rsidR="009B4D09" w:rsidRPr="00170FAD" w14:paraId="05929DA7" w14:textId="77777777" w:rsidTr="00932437">
        <w:trPr>
          <w:trHeight w:val="576"/>
          <w:ins w:id="2070" w:author="AbdulMatin, Tauhirah" w:date="2023-09-18T19:17:00Z"/>
        </w:trPr>
        <w:tc>
          <w:tcPr>
            <w:tcW w:w="0" w:type="dxa"/>
            <w:vAlign w:val="center"/>
            <w:hideMark/>
          </w:tcPr>
          <w:p w14:paraId="1D45C07E" w14:textId="77777777" w:rsidR="009B4D09" w:rsidRPr="00A917F8" w:rsidRDefault="009B4D09">
            <w:pPr>
              <w:tabs>
                <w:tab w:val="clear" w:pos="284"/>
              </w:tabs>
              <w:spacing w:line="240" w:lineRule="auto"/>
              <w:rPr>
                <w:ins w:id="2071" w:author="AbdulMatin, Tauhirah" w:date="2023-09-18T19:17:00Z"/>
                <w:rFonts w:asciiTheme="majorHAnsi" w:eastAsia="Times New Roman" w:hAnsiTheme="majorHAnsi" w:cstheme="majorHAnsi"/>
                <w:color w:val="000000"/>
                <w:kern w:val="0"/>
                <w:sz w:val="18"/>
              </w:rPr>
            </w:pPr>
            <w:ins w:id="2072" w:author="AbdulMatin, Tauhirah" w:date="2023-09-18T19:17:00Z">
              <w:r w:rsidRPr="00A917F8">
                <w:rPr>
                  <w:rFonts w:asciiTheme="majorHAnsi" w:hAnsiTheme="majorHAnsi" w:cstheme="majorHAnsi"/>
                  <w:sz w:val="18"/>
                </w:rPr>
                <w:t>T.4: Upgrade Public Transit Infrastructure</w:t>
              </w:r>
            </w:ins>
          </w:p>
        </w:tc>
        <w:tc>
          <w:tcPr>
            <w:tcW w:w="0" w:type="dxa"/>
            <w:vAlign w:val="center"/>
            <w:hideMark/>
          </w:tcPr>
          <w:p w14:paraId="17F668F5" w14:textId="77777777" w:rsidR="009B4D09" w:rsidRPr="00A917F8" w:rsidRDefault="009B4D09">
            <w:pPr>
              <w:tabs>
                <w:tab w:val="clear" w:pos="284"/>
              </w:tabs>
              <w:spacing w:line="240" w:lineRule="auto"/>
              <w:jc w:val="center"/>
              <w:rPr>
                <w:ins w:id="2073" w:author="AbdulMatin, Tauhirah" w:date="2023-09-18T19:17:00Z"/>
                <w:rFonts w:asciiTheme="majorHAnsi" w:eastAsia="Times New Roman" w:hAnsiTheme="majorHAnsi" w:cstheme="majorHAnsi"/>
                <w:color w:val="000000"/>
                <w:kern w:val="0"/>
                <w:sz w:val="18"/>
              </w:rPr>
            </w:pPr>
            <w:ins w:id="2074" w:author="AbdulMatin, Tauhirah" w:date="2023-09-18T19:17:00Z">
              <w:r w:rsidRPr="00A917F8">
                <w:rPr>
                  <w:rFonts w:asciiTheme="majorHAnsi" w:hAnsiTheme="majorHAnsi" w:cstheme="majorHAnsi"/>
                  <w:sz w:val="18"/>
                </w:rPr>
                <w:t>$200,000</w:t>
              </w:r>
            </w:ins>
          </w:p>
        </w:tc>
        <w:tc>
          <w:tcPr>
            <w:tcW w:w="1530" w:type="dxa"/>
            <w:vAlign w:val="center"/>
            <w:hideMark/>
          </w:tcPr>
          <w:p w14:paraId="632547E8" w14:textId="77777777" w:rsidR="009B4D09" w:rsidRPr="00A917F8" w:rsidRDefault="009B4D09">
            <w:pPr>
              <w:tabs>
                <w:tab w:val="clear" w:pos="284"/>
              </w:tabs>
              <w:spacing w:line="240" w:lineRule="auto"/>
              <w:jc w:val="center"/>
              <w:rPr>
                <w:ins w:id="2075" w:author="AbdulMatin, Tauhirah" w:date="2023-09-18T19:17:00Z"/>
                <w:rFonts w:asciiTheme="majorHAnsi" w:eastAsia="Times New Roman" w:hAnsiTheme="majorHAnsi" w:cstheme="majorHAnsi"/>
                <w:color w:val="000000"/>
                <w:kern w:val="0"/>
                <w:sz w:val="18"/>
              </w:rPr>
            </w:pPr>
            <w:ins w:id="2076" w:author="AbdulMatin, Tauhirah" w:date="2023-09-18T19:17:00Z">
              <w:r w:rsidRPr="00A917F8">
                <w:rPr>
                  <w:rFonts w:asciiTheme="majorHAnsi" w:hAnsiTheme="majorHAnsi" w:cstheme="majorHAnsi"/>
                  <w:sz w:val="18"/>
                </w:rPr>
                <w:t>$100,000,000</w:t>
              </w:r>
            </w:ins>
          </w:p>
        </w:tc>
        <w:tc>
          <w:tcPr>
            <w:tcW w:w="1710" w:type="dxa"/>
            <w:vAlign w:val="center"/>
            <w:hideMark/>
          </w:tcPr>
          <w:p w14:paraId="2844855F" w14:textId="77777777" w:rsidR="009B4D09" w:rsidRPr="00A917F8" w:rsidRDefault="009B4D09">
            <w:pPr>
              <w:tabs>
                <w:tab w:val="clear" w:pos="284"/>
              </w:tabs>
              <w:spacing w:line="240" w:lineRule="auto"/>
              <w:jc w:val="center"/>
              <w:rPr>
                <w:ins w:id="2077" w:author="AbdulMatin, Tauhirah" w:date="2023-09-18T19:17:00Z"/>
                <w:rFonts w:asciiTheme="majorHAnsi" w:eastAsia="Times New Roman" w:hAnsiTheme="majorHAnsi" w:cstheme="majorHAnsi"/>
                <w:color w:val="000000"/>
                <w:kern w:val="0"/>
                <w:sz w:val="18"/>
              </w:rPr>
            </w:pPr>
            <w:ins w:id="2078" w:author="AbdulMatin, Tauhirah" w:date="2023-09-18T19:17:00Z">
              <w:r w:rsidRPr="00A917F8">
                <w:rPr>
                  <w:rFonts w:asciiTheme="majorHAnsi" w:hAnsiTheme="majorHAnsi" w:cstheme="majorHAnsi"/>
                  <w:sz w:val="18"/>
                </w:rPr>
                <w:t>$250,000,000</w:t>
              </w:r>
            </w:ins>
          </w:p>
        </w:tc>
        <w:tc>
          <w:tcPr>
            <w:tcW w:w="0" w:type="dxa"/>
            <w:vAlign w:val="center"/>
            <w:hideMark/>
          </w:tcPr>
          <w:p w14:paraId="67BD4B2D" w14:textId="77777777" w:rsidR="009B4D09" w:rsidRPr="00A917F8" w:rsidRDefault="009B4D09">
            <w:pPr>
              <w:tabs>
                <w:tab w:val="clear" w:pos="284"/>
              </w:tabs>
              <w:spacing w:line="240" w:lineRule="auto"/>
              <w:jc w:val="center"/>
              <w:rPr>
                <w:ins w:id="2079" w:author="AbdulMatin, Tauhirah" w:date="2023-09-18T19:17:00Z"/>
                <w:rFonts w:asciiTheme="majorHAnsi" w:eastAsia="Times New Roman" w:hAnsiTheme="majorHAnsi" w:cstheme="majorHAnsi"/>
                <w:color w:val="000000"/>
                <w:kern w:val="0"/>
                <w:sz w:val="18"/>
              </w:rPr>
            </w:pPr>
            <w:ins w:id="2080" w:author="AbdulMatin, Tauhirah" w:date="2023-09-18T19:17:00Z">
              <w:r w:rsidRPr="00A917F8">
                <w:rPr>
                  <w:rFonts w:asciiTheme="majorHAnsi" w:eastAsia="Times New Roman" w:hAnsiTheme="majorHAnsi" w:cstheme="majorHAnsi"/>
                  <w:color w:val="000000"/>
                  <w:kern w:val="0"/>
                  <w:sz w:val="18"/>
                </w:rPr>
                <w:t>Medium</w:t>
              </w:r>
            </w:ins>
          </w:p>
        </w:tc>
        <w:tc>
          <w:tcPr>
            <w:tcW w:w="0" w:type="dxa"/>
            <w:vAlign w:val="center"/>
            <w:hideMark/>
          </w:tcPr>
          <w:p w14:paraId="63F9E9FE" w14:textId="77777777" w:rsidR="009B4D09" w:rsidRPr="00A917F8" w:rsidRDefault="009B4D09">
            <w:pPr>
              <w:tabs>
                <w:tab w:val="clear" w:pos="284"/>
              </w:tabs>
              <w:spacing w:line="240" w:lineRule="auto"/>
              <w:rPr>
                <w:ins w:id="2081" w:author="AbdulMatin, Tauhirah" w:date="2023-09-18T19:17:00Z"/>
                <w:rFonts w:asciiTheme="majorHAnsi" w:eastAsia="Times New Roman" w:hAnsiTheme="majorHAnsi" w:cstheme="majorHAnsi"/>
                <w:color w:val="000000"/>
                <w:kern w:val="0"/>
                <w:sz w:val="18"/>
              </w:rPr>
            </w:pPr>
            <w:ins w:id="2082" w:author="AbdulMatin, Tauhirah" w:date="2023-09-18T19:17:00Z">
              <w:r w:rsidRPr="00A917F8">
                <w:rPr>
                  <w:rFonts w:asciiTheme="majorHAnsi" w:hAnsiTheme="majorHAnsi" w:cstheme="majorHAnsi"/>
                  <w:sz w:val="18"/>
                </w:rPr>
                <w:t>Provides utility cost savings for the County.</w:t>
              </w:r>
            </w:ins>
          </w:p>
        </w:tc>
      </w:tr>
      <w:tr w:rsidR="009B4D09" w:rsidRPr="00170FAD" w14:paraId="1E80E8DF" w14:textId="77777777" w:rsidTr="00932437">
        <w:trPr>
          <w:trHeight w:val="288"/>
          <w:ins w:id="2083" w:author="AbdulMatin, Tauhirah" w:date="2023-09-18T19:17:00Z"/>
        </w:trPr>
        <w:tc>
          <w:tcPr>
            <w:tcW w:w="0" w:type="dxa"/>
            <w:hideMark/>
          </w:tcPr>
          <w:p w14:paraId="64B6C41E" w14:textId="494547A1" w:rsidR="009B4D09" w:rsidRPr="00A917F8" w:rsidRDefault="009B4D09">
            <w:pPr>
              <w:tabs>
                <w:tab w:val="clear" w:pos="284"/>
              </w:tabs>
              <w:spacing w:line="240" w:lineRule="auto"/>
              <w:jc w:val="right"/>
              <w:rPr>
                <w:ins w:id="2084" w:author="AbdulMatin, Tauhirah" w:date="2023-09-18T19:17:00Z"/>
                <w:rFonts w:asciiTheme="majorHAnsi" w:eastAsia="Times New Roman" w:hAnsiTheme="majorHAnsi" w:cstheme="majorHAnsi"/>
                <w:kern w:val="0"/>
                <w:sz w:val="18"/>
              </w:rPr>
            </w:pPr>
            <w:ins w:id="2085" w:author="AbdulMatin, Tauhirah" w:date="2023-09-18T19:17:00Z">
              <w:r w:rsidRPr="00A917F8">
                <w:rPr>
                  <w:rFonts w:asciiTheme="majorHAnsi" w:eastAsia="Times New Roman" w:hAnsiTheme="majorHAnsi" w:cstheme="majorHAnsi"/>
                  <w:b/>
                  <w:color w:val="008768" w:themeColor="accent1"/>
                  <w:kern w:val="0"/>
                  <w:sz w:val="18"/>
                </w:rPr>
                <w:t xml:space="preserve">Total </w:t>
              </w:r>
              <w:del w:id="2086" w:author="Falvey, Erin" w:date="2023-09-19T16:59:00Z">
                <w:r w:rsidRPr="00A917F8" w:rsidDel="003C4C64">
                  <w:rPr>
                    <w:rFonts w:asciiTheme="majorHAnsi" w:eastAsia="Times New Roman" w:hAnsiTheme="majorHAnsi" w:cstheme="majorHAnsi"/>
                    <w:b/>
                    <w:color w:val="008768" w:themeColor="accent1"/>
                    <w:kern w:val="0"/>
                    <w:sz w:val="18"/>
                  </w:rPr>
                  <w:delText>Implementation</w:delText>
                </w:r>
              </w:del>
            </w:ins>
            <w:ins w:id="2087" w:author="Falvey, Erin" w:date="2023-09-19T16:59:00Z">
              <w:r w:rsidR="003C4C64" w:rsidRPr="00A917F8">
                <w:rPr>
                  <w:rFonts w:asciiTheme="majorHAnsi" w:eastAsia="Times New Roman" w:hAnsiTheme="majorHAnsi" w:cstheme="majorHAnsi"/>
                  <w:b/>
                  <w:color w:val="008768" w:themeColor="accent1"/>
                  <w:kern w:val="0"/>
                  <w:sz w:val="18"/>
                </w:rPr>
                <w:t>Estimated</w:t>
              </w:r>
            </w:ins>
            <w:ins w:id="2088" w:author="AbdulMatin, Tauhirah" w:date="2023-09-18T19:17:00Z">
              <w:r w:rsidRPr="00A917F8">
                <w:rPr>
                  <w:rFonts w:asciiTheme="majorHAnsi" w:eastAsia="Times New Roman" w:hAnsiTheme="majorHAnsi" w:cstheme="majorHAnsi"/>
                  <w:b/>
                  <w:color w:val="008768" w:themeColor="accent1"/>
                  <w:kern w:val="0"/>
                  <w:sz w:val="18"/>
                </w:rPr>
                <w:t xml:space="preserve"> 2025-2030:</w:t>
              </w:r>
            </w:ins>
          </w:p>
        </w:tc>
        <w:tc>
          <w:tcPr>
            <w:tcW w:w="0" w:type="dxa"/>
            <w:noWrap/>
            <w:hideMark/>
          </w:tcPr>
          <w:p w14:paraId="528E926E" w14:textId="77777777" w:rsidR="009B4D09" w:rsidRPr="00A917F8" w:rsidRDefault="009B4D09">
            <w:pPr>
              <w:tabs>
                <w:tab w:val="clear" w:pos="284"/>
              </w:tabs>
              <w:spacing w:line="240" w:lineRule="auto"/>
              <w:jc w:val="right"/>
              <w:rPr>
                <w:ins w:id="2089" w:author="AbdulMatin, Tauhirah" w:date="2023-09-18T19:17:00Z"/>
                <w:rFonts w:asciiTheme="majorHAnsi" w:eastAsia="Times New Roman" w:hAnsiTheme="majorHAnsi" w:cstheme="majorHAnsi"/>
                <w:b/>
                <w:color w:val="008768" w:themeColor="accent1"/>
                <w:kern w:val="0"/>
                <w:sz w:val="18"/>
              </w:rPr>
            </w:pPr>
            <w:ins w:id="2090" w:author="AbdulMatin, Tauhirah" w:date="2023-09-18T19:17:00Z">
              <w:r w:rsidRPr="00A917F8">
                <w:rPr>
                  <w:rFonts w:asciiTheme="majorHAnsi" w:eastAsia="Times New Roman" w:hAnsiTheme="majorHAnsi" w:cstheme="majorHAnsi"/>
                  <w:b/>
                  <w:color w:val="008768" w:themeColor="accent1"/>
                  <w:kern w:val="0"/>
                  <w:sz w:val="18"/>
                </w:rPr>
                <w:t>$4,200,000</w:t>
              </w:r>
            </w:ins>
          </w:p>
        </w:tc>
        <w:tc>
          <w:tcPr>
            <w:tcW w:w="1530" w:type="dxa"/>
            <w:noWrap/>
            <w:hideMark/>
          </w:tcPr>
          <w:p w14:paraId="42947681" w14:textId="77777777" w:rsidR="009B4D09" w:rsidRPr="00A917F8" w:rsidRDefault="009B4D09">
            <w:pPr>
              <w:tabs>
                <w:tab w:val="clear" w:pos="284"/>
              </w:tabs>
              <w:spacing w:line="240" w:lineRule="auto"/>
              <w:jc w:val="right"/>
              <w:rPr>
                <w:ins w:id="2091" w:author="AbdulMatin, Tauhirah" w:date="2023-09-18T19:17:00Z"/>
                <w:rFonts w:asciiTheme="majorHAnsi" w:eastAsia="Times New Roman" w:hAnsiTheme="majorHAnsi" w:cstheme="majorHAnsi"/>
                <w:b/>
                <w:color w:val="008768" w:themeColor="accent1"/>
                <w:kern w:val="0"/>
                <w:sz w:val="18"/>
              </w:rPr>
            </w:pPr>
            <w:ins w:id="2092" w:author="AbdulMatin, Tauhirah" w:date="2023-09-18T19:17:00Z">
              <w:r w:rsidRPr="00A917F8">
                <w:rPr>
                  <w:rFonts w:asciiTheme="majorHAnsi" w:eastAsia="Times New Roman" w:hAnsiTheme="majorHAnsi" w:cstheme="majorHAnsi"/>
                  <w:b/>
                  <w:color w:val="008768" w:themeColor="accent1"/>
                  <w:kern w:val="0"/>
                  <w:sz w:val="18"/>
                </w:rPr>
                <w:t xml:space="preserve">$222,000,000 </w:t>
              </w:r>
            </w:ins>
          </w:p>
        </w:tc>
        <w:tc>
          <w:tcPr>
            <w:tcW w:w="1710" w:type="dxa"/>
            <w:noWrap/>
            <w:hideMark/>
          </w:tcPr>
          <w:p w14:paraId="549305F5" w14:textId="77777777" w:rsidR="009B4D09" w:rsidRPr="00A917F8" w:rsidRDefault="009B4D09">
            <w:pPr>
              <w:tabs>
                <w:tab w:val="clear" w:pos="284"/>
              </w:tabs>
              <w:spacing w:line="240" w:lineRule="auto"/>
              <w:jc w:val="right"/>
              <w:rPr>
                <w:ins w:id="2093" w:author="AbdulMatin, Tauhirah" w:date="2023-09-18T19:17:00Z"/>
                <w:rFonts w:asciiTheme="majorHAnsi" w:eastAsia="Times New Roman" w:hAnsiTheme="majorHAnsi" w:cstheme="majorHAnsi"/>
                <w:b/>
                <w:color w:val="008768" w:themeColor="accent1"/>
                <w:kern w:val="0"/>
                <w:sz w:val="18"/>
              </w:rPr>
            </w:pPr>
            <w:ins w:id="2094" w:author="AbdulMatin, Tauhirah" w:date="2023-09-18T19:17:00Z">
              <w:r w:rsidRPr="00A917F8">
                <w:rPr>
                  <w:rFonts w:asciiTheme="majorHAnsi" w:eastAsia="Times New Roman" w:hAnsiTheme="majorHAnsi" w:cstheme="majorHAnsi"/>
                  <w:b/>
                  <w:color w:val="008768" w:themeColor="accent1"/>
                  <w:kern w:val="0"/>
                  <w:sz w:val="18"/>
                </w:rPr>
                <w:t xml:space="preserve">$411,900,000 </w:t>
              </w:r>
            </w:ins>
          </w:p>
        </w:tc>
        <w:tc>
          <w:tcPr>
            <w:tcW w:w="0" w:type="dxa"/>
            <w:noWrap/>
            <w:hideMark/>
          </w:tcPr>
          <w:p w14:paraId="275872B4" w14:textId="77777777" w:rsidR="009B4D09" w:rsidRPr="00A917F8" w:rsidRDefault="009B4D09">
            <w:pPr>
              <w:tabs>
                <w:tab w:val="clear" w:pos="284"/>
              </w:tabs>
              <w:spacing w:line="240" w:lineRule="auto"/>
              <w:jc w:val="center"/>
              <w:rPr>
                <w:ins w:id="2095" w:author="AbdulMatin, Tauhirah" w:date="2023-09-18T19:17:00Z"/>
                <w:rFonts w:asciiTheme="majorHAnsi" w:eastAsia="Times New Roman" w:hAnsiTheme="majorHAnsi" w:cstheme="majorHAnsi"/>
                <w:color w:val="000000"/>
                <w:kern w:val="0"/>
                <w:sz w:val="18"/>
              </w:rPr>
            </w:pPr>
          </w:p>
        </w:tc>
        <w:tc>
          <w:tcPr>
            <w:tcW w:w="0" w:type="dxa"/>
            <w:noWrap/>
            <w:hideMark/>
          </w:tcPr>
          <w:p w14:paraId="0735300C" w14:textId="77777777" w:rsidR="009B4D09" w:rsidRPr="00A917F8" w:rsidRDefault="009B4D09">
            <w:pPr>
              <w:tabs>
                <w:tab w:val="clear" w:pos="284"/>
              </w:tabs>
              <w:spacing w:line="240" w:lineRule="auto"/>
              <w:rPr>
                <w:ins w:id="2096" w:author="AbdulMatin, Tauhirah" w:date="2023-09-18T19:17:00Z"/>
                <w:rFonts w:asciiTheme="majorHAnsi" w:eastAsia="Times New Roman" w:hAnsiTheme="majorHAnsi" w:cstheme="majorHAnsi"/>
                <w:kern w:val="0"/>
                <w:sz w:val="18"/>
              </w:rPr>
            </w:pPr>
          </w:p>
        </w:tc>
      </w:tr>
    </w:tbl>
    <w:p w14:paraId="52726271" w14:textId="77777777" w:rsidR="009B4D09" w:rsidRDefault="009B4D09" w:rsidP="009B4D09">
      <w:pPr>
        <w:rPr>
          <w:ins w:id="2097" w:author="AbdulMatin, Tauhirah" w:date="2023-09-18T19:17:00Z"/>
          <w:lang w:val="en-GB"/>
        </w:rPr>
      </w:pPr>
    </w:p>
    <w:p w14:paraId="09376212" w14:textId="77777777" w:rsidR="009B4D09" w:rsidRDefault="009B4D09" w:rsidP="009B4D09">
      <w:pPr>
        <w:tabs>
          <w:tab w:val="clear" w:pos="284"/>
        </w:tabs>
        <w:spacing w:line="240" w:lineRule="auto"/>
        <w:rPr>
          <w:ins w:id="2098" w:author="AbdulMatin, Tauhirah" w:date="2023-09-18T19:17:00Z"/>
          <w:sz w:val="22"/>
          <w:szCs w:val="22"/>
        </w:rPr>
      </w:pPr>
      <w:ins w:id="2099" w:author="AbdulMatin, Tauhirah" w:date="2023-09-18T19:17:00Z">
        <w:r>
          <w:rPr>
            <w:sz w:val="22"/>
            <w:szCs w:val="22"/>
          </w:rPr>
          <w:br w:type="page"/>
        </w:r>
      </w:ins>
    </w:p>
    <w:p w14:paraId="2CB9F7ED" w14:textId="77777777" w:rsidR="009B4D09" w:rsidRPr="00A917F8" w:rsidRDefault="009B4D09" w:rsidP="009B4D09">
      <w:pPr>
        <w:pStyle w:val="BodyText"/>
        <w:rPr>
          <w:ins w:id="2100" w:author="AbdulMatin, Tauhirah" w:date="2023-09-18T19:17:00Z"/>
          <w:rFonts w:asciiTheme="majorHAnsi" w:hAnsiTheme="majorHAnsi" w:cstheme="majorHAnsi"/>
        </w:rPr>
      </w:pPr>
      <w:ins w:id="2101" w:author="AbdulMatin, Tauhirah" w:date="2023-09-18T19:17:00Z">
        <w:r w:rsidRPr="00A917F8">
          <w:lastRenderedPageBreak/>
          <w:t xml:space="preserve">The following table represents estimated first year costs and an estimated cost range for the following years 2030 through 2050 for the high priority actions that require longer implementation timelines to be completed. Action implementation timeline is 2030-2050 to meet goal of county government operations being carbon neutral by 2050. Feasibility study or further analysis would be especially </w:t>
        </w:r>
        <w:r w:rsidRPr="00A917F8">
          <w:rPr>
            <w:rFonts w:asciiTheme="majorHAnsi" w:hAnsiTheme="majorHAnsi" w:cstheme="majorHAnsi"/>
          </w:rPr>
          <w:t xml:space="preserve">important for these actions to determine exact costs and cost savings. </w:t>
        </w:r>
      </w:ins>
    </w:p>
    <w:p w14:paraId="7568F917" w14:textId="77777777" w:rsidR="009B4D09" w:rsidRPr="007014B9" w:rsidRDefault="009B4D09" w:rsidP="009B4D09">
      <w:pPr>
        <w:rPr>
          <w:ins w:id="2102" w:author="AbdulMatin, Tauhirah" w:date="2023-09-18T19:17:00Z"/>
          <w:rFonts w:asciiTheme="majorHAnsi" w:hAnsiTheme="majorHAnsi" w:cstheme="majorHAnsi"/>
          <w:sz w:val="22"/>
          <w:szCs w:val="22"/>
          <w:lang w:val="en-GB"/>
        </w:rPr>
      </w:pPr>
    </w:p>
    <w:tbl>
      <w:tblPr>
        <w:tblStyle w:val="AECOMtable"/>
        <w:tblW w:w="13055" w:type="dxa"/>
        <w:tblInd w:w="-5" w:type="dxa"/>
        <w:tblLook w:val="04A0" w:firstRow="1" w:lastRow="0" w:firstColumn="1" w:lastColumn="0" w:noHBand="0" w:noVBand="1"/>
      </w:tblPr>
      <w:tblGrid>
        <w:gridCol w:w="701"/>
        <w:gridCol w:w="2444"/>
        <w:gridCol w:w="900"/>
        <w:gridCol w:w="1644"/>
        <w:gridCol w:w="45"/>
        <w:gridCol w:w="1559"/>
        <w:gridCol w:w="1035"/>
        <w:gridCol w:w="4727"/>
      </w:tblGrid>
      <w:tr w:rsidR="006A706B" w:rsidRPr="00170FAD" w14:paraId="6D374D68" w14:textId="77777777" w:rsidTr="00AC6674">
        <w:trPr>
          <w:cnfStyle w:val="100000000000" w:firstRow="1" w:lastRow="0" w:firstColumn="0" w:lastColumn="0" w:oddVBand="0" w:evenVBand="0" w:oddHBand="0" w:evenHBand="0" w:firstRowFirstColumn="0" w:firstRowLastColumn="0" w:lastRowFirstColumn="0" w:lastRowLastColumn="0"/>
          <w:trHeight w:val="313"/>
          <w:ins w:id="2103" w:author="AbdulMatin, Tauhirah" w:date="2023-09-18T19:17:00Z"/>
        </w:trPr>
        <w:tc>
          <w:tcPr>
            <w:tcW w:w="0" w:type="dxa"/>
            <w:vMerge w:val="restart"/>
            <w:vAlign w:val="bottom"/>
          </w:tcPr>
          <w:p w14:paraId="5728D7D2" w14:textId="77777777" w:rsidR="006A706B" w:rsidRPr="00A917F8" w:rsidRDefault="006A706B">
            <w:pPr>
              <w:spacing w:line="240" w:lineRule="auto"/>
              <w:rPr>
                <w:ins w:id="2104" w:author="AbdulMatin, Tauhirah" w:date="2023-09-18T19:17:00Z"/>
                <w:rFonts w:eastAsia="Times New Roman" w:cstheme="majorHAnsi"/>
                <w:bCs/>
                <w:kern w:val="0"/>
                <w:sz w:val="18"/>
              </w:rPr>
            </w:pPr>
            <w:ins w:id="2105" w:author="AbdulMatin, Tauhirah" w:date="2023-09-18T19:17:00Z">
              <w:r w:rsidRPr="00A917F8">
                <w:rPr>
                  <w:rFonts w:asciiTheme="minorHAnsi" w:eastAsia="Times New Roman" w:hAnsiTheme="minorHAnsi" w:cstheme="majorHAnsi"/>
                  <w:kern w:val="0"/>
                  <w:sz w:val="18"/>
                </w:rPr>
                <w:t>Action Title</w:t>
              </w:r>
            </w:ins>
          </w:p>
        </w:tc>
        <w:tc>
          <w:tcPr>
            <w:tcW w:w="1750" w:type="dxa"/>
            <w:gridSpan w:val="2"/>
            <w:vMerge w:val="restart"/>
            <w:vAlign w:val="bottom"/>
          </w:tcPr>
          <w:p w14:paraId="54EC85DA" w14:textId="77777777" w:rsidR="006A706B" w:rsidRPr="00A917F8" w:rsidRDefault="006A706B">
            <w:pPr>
              <w:spacing w:line="240" w:lineRule="auto"/>
              <w:jc w:val="center"/>
              <w:rPr>
                <w:ins w:id="2106" w:author="AbdulMatin, Tauhirah" w:date="2023-09-18T19:17:00Z"/>
                <w:rFonts w:eastAsia="Times New Roman" w:cstheme="majorHAnsi"/>
                <w:bCs/>
                <w:kern w:val="0"/>
                <w:sz w:val="18"/>
              </w:rPr>
            </w:pPr>
            <w:ins w:id="2107" w:author="AbdulMatin, Tauhirah" w:date="2023-09-18T19:17:00Z">
              <w:r w:rsidRPr="00A917F8">
                <w:rPr>
                  <w:rFonts w:asciiTheme="minorHAnsi" w:eastAsia="Times New Roman" w:hAnsiTheme="minorHAnsi" w:cstheme="majorHAnsi"/>
                  <w:kern w:val="0"/>
                  <w:sz w:val="18"/>
                </w:rPr>
                <w:t>Estimated Year 1 Costs</w:t>
              </w:r>
            </w:ins>
          </w:p>
        </w:tc>
        <w:tc>
          <w:tcPr>
            <w:tcW w:w="3109" w:type="dxa"/>
            <w:gridSpan w:val="3"/>
            <w:tcBorders>
              <w:bottom w:val="nil"/>
            </w:tcBorders>
            <w:vAlign w:val="bottom"/>
          </w:tcPr>
          <w:p w14:paraId="10D7F1FC" w14:textId="77777777" w:rsidR="006A706B" w:rsidRPr="00A917F8" w:rsidRDefault="006A706B">
            <w:pPr>
              <w:tabs>
                <w:tab w:val="clear" w:pos="284"/>
              </w:tabs>
              <w:spacing w:line="240" w:lineRule="auto"/>
              <w:jc w:val="center"/>
              <w:rPr>
                <w:ins w:id="2108" w:author="AbdulMatin, Tauhirah" w:date="2023-09-18T19:17:00Z"/>
                <w:rFonts w:eastAsia="Times New Roman" w:cstheme="majorHAnsi"/>
                <w:bCs/>
                <w:kern w:val="0"/>
                <w:sz w:val="18"/>
              </w:rPr>
            </w:pPr>
            <w:ins w:id="2109" w:author="AbdulMatin, Tauhirah" w:date="2023-09-18T19:17:00Z">
              <w:r w:rsidRPr="00A917F8">
                <w:rPr>
                  <w:rFonts w:asciiTheme="minorHAnsi" w:eastAsia="Times New Roman" w:hAnsiTheme="minorHAnsi" w:cstheme="majorHAnsi"/>
                  <w:kern w:val="0"/>
                  <w:sz w:val="18"/>
                </w:rPr>
                <w:t>2030 – 2050 Costs</w:t>
              </w:r>
            </w:ins>
          </w:p>
        </w:tc>
        <w:tc>
          <w:tcPr>
            <w:tcW w:w="0" w:type="dxa"/>
            <w:vMerge w:val="restart"/>
            <w:vAlign w:val="bottom"/>
          </w:tcPr>
          <w:p w14:paraId="476B18B4" w14:textId="77777777" w:rsidR="006A706B" w:rsidRPr="00A917F8" w:rsidRDefault="006A706B">
            <w:pPr>
              <w:spacing w:line="240" w:lineRule="auto"/>
              <w:jc w:val="center"/>
              <w:rPr>
                <w:ins w:id="2110" w:author="AbdulMatin, Tauhirah" w:date="2023-09-18T19:17:00Z"/>
                <w:rFonts w:eastAsia="Times New Roman" w:cstheme="majorHAnsi"/>
                <w:bCs/>
                <w:kern w:val="0"/>
                <w:sz w:val="18"/>
              </w:rPr>
            </w:pPr>
            <w:ins w:id="2111" w:author="AbdulMatin, Tauhirah" w:date="2023-09-18T19:17:00Z">
              <w:r w:rsidRPr="00A917F8">
                <w:rPr>
                  <w:rFonts w:asciiTheme="minorHAnsi" w:eastAsia="Times New Roman" w:hAnsiTheme="minorHAnsi" w:cstheme="majorHAnsi"/>
                  <w:kern w:val="0"/>
                  <w:sz w:val="18"/>
                </w:rPr>
                <w:t>Estimated GHG Reduction Potential</w:t>
              </w:r>
            </w:ins>
          </w:p>
        </w:tc>
        <w:tc>
          <w:tcPr>
            <w:tcW w:w="4525" w:type="dxa"/>
            <w:vMerge w:val="restart"/>
            <w:vAlign w:val="bottom"/>
          </w:tcPr>
          <w:p w14:paraId="729F8828" w14:textId="77777777" w:rsidR="006A706B" w:rsidRPr="00A917F8" w:rsidRDefault="006A706B">
            <w:pPr>
              <w:spacing w:line="240" w:lineRule="auto"/>
              <w:rPr>
                <w:ins w:id="2112" w:author="AbdulMatin, Tauhirah" w:date="2023-09-18T19:17:00Z"/>
                <w:rFonts w:eastAsia="Times New Roman" w:cstheme="majorHAnsi"/>
                <w:bCs/>
                <w:kern w:val="0"/>
                <w:sz w:val="18"/>
              </w:rPr>
            </w:pPr>
            <w:ins w:id="2113" w:author="AbdulMatin, Tauhirah" w:date="2023-09-18T19:17:00Z">
              <w:r w:rsidRPr="00A917F8">
                <w:rPr>
                  <w:rFonts w:asciiTheme="minorHAnsi" w:eastAsia="Times New Roman" w:hAnsiTheme="minorHAnsi" w:cstheme="majorHAnsi"/>
                  <w:kern w:val="0"/>
                  <w:sz w:val="18"/>
                </w:rPr>
                <w:t>Additional Cost Considerations</w:t>
              </w:r>
            </w:ins>
          </w:p>
        </w:tc>
      </w:tr>
      <w:tr w:rsidR="00170FAD" w:rsidRPr="00170FAD" w14:paraId="11992940" w14:textId="77777777" w:rsidTr="00AC6674">
        <w:trPr>
          <w:trHeight w:val="313"/>
          <w:ins w:id="2114" w:author="AbdulMatin, Tauhirah" w:date="2023-09-18T19:17:00Z"/>
        </w:trPr>
        <w:tc>
          <w:tcPr>
            <w:tcW w:w="0" w:type="dxa"/>
            <w:vMerge/>
            <w:tcBorders>
              <w:top w:val="nil"/>
              <w:left w:val="nil"/>
              <w:bottom w:val="single" w:sz="12" w:space="0" w:color="008768" w:themeColor="accent1"/>
              <w:right w:val="nil"/>
            </w:tcBorders>
          </w:tcPr>
          <w:p w14:paraId="7DA177C1" w14:textId="77777777" w:rsidR="006A706B" w:rsidRPr="00170FAD" w:rsidRDefault="006A706B">
            <w:pPr>
              <w:spacing w:line="240" w:lineRule="auto"/>
              <w:rPr>
                <w:ins w:id="2115" w:author="AbdulMatin, Tauhirah" w:date="2023-09-18T19:17:00Z"/>
                <w:rFonts w:asciiTheme="majorHAnsi" w:eastAsia="Times New Roman" w:hAnsiTheme="majorHAnsi" w:cstheme="majorHAnsi"/>
                <w:b/>
                <w:bCs/>
                <w:color w:val="008768" w:themeColor="accent1"/>
                <w:kern w:val="0"/>
                <w:sz w:val="18"/>
                <w:rPrChange w:id="2116" w:author="Falvey, Erin" w:date="2023-09-20T12:40:00Z">
                  <w:rPr>
                    <w:ins w:id="2117" w:author="AbdulMatin, Tauhirah" w:date="2023-09-18T19:17:00Z"/>
                    <w:rFonts w:ascii="Calibri" w:eastAsia="Times New Roman" w:hAnsi="Calibri" w:cs="Calibri"/>
                    <w:b/>
                    <w:bCs/>
                    <w:color w:val="008768" w:themeColor="accent1"/>
                    <w:kern w:val="0"/>
                    <w:sz w:val="22"/>
                    <w:szCs w:val="22"/>
                  </w:rPr>
                </w:rPrChange>
              </w:rPr>
            </w:pPr>
          </w:p>
        </w:tc>
        <w:tc>
          <w:tcPr>
            <w:tcW w:w="1750" w:type="dxa"/>
            <w:gridSpan w:val="2"/>
            <w:vMerge/>
            <w:tcBorders>
              <w:top w:val="nil"/>
              <w:left w:val="nil"/>
              <w:bottom w:val="single" w:sz="12" w:space="0" w:color="008768" w:themeColor="accent1"/>
              <w:right w:val="nil"/>
            </w:tcBorders>
          </w:tcPr>
          <w:p w14:paraId="367C1363" w14:textId="77777777" w:rsidR="006A706B" w:rsidRPr="00170FAD" w:rsidRDefault="006A706B">
            <w:pPr>
              <w:spacing w:line="240" w:lineRule="auto"/>
              <w:jc w:val="center"/>
              <w:rPr>
                <w:ins w:id="2118" w:author="AbdulMatin, Tauhirah" w:date="2023-09-18T19:17:00Z"/>
                <w:rFonts w:asciiTheme="majorHAnsi" w:eastAsia="Times New Roman" w:hAnsiTheme="majorHAnsi" w:cstheme="majorHAnsi"/>
                <w:b/>
                <w:bCs/>
                <w:color w:val="008768" w:themeColor="accent1"/>
                <w:kern w:val="0"/>
                <w:sz w:val="18"/>
                <w:rPrChange w:id="2119" w:author="Falvey, Erin" w:date="2023-09-20T12:40:00Z">
                  <w:rPr>
                    <w:ins w:id="2120" w:author="AbdulMatin, Tauhirah" w:date="2023-09-18T19:17:00Z"/>
                    <w:rFonts w:ascii="Calibri" w:eastAsia="Times New Roman" w:hAnsi="Calibri" w:cs="Calibri"/>
                    <w:b/>
                    <w:bCs/>
                    <w:color w:val="008768" w:themeColor="accent1"/>
                    <w:kern w:val="0"/>
                    <w:sz w:val="22"/>
                    <w:szCs w:val="22"/>
                  </w:rPr>
                </w:rPrChange>
              </w:rPr>
            </w:pPr>
          </w:p>
        </w:tc>
        <w:tc>
          <w:tcPr>
            <w:tcW w:w="1613" w:type="dxa"/>
            <w:gridSpan w:val="2"/>
            <w:tcBorders>
              <w:top w:val="nil"/>
              <w:left w:val="nil"/>
              <w:bottom w:val="single" w:sz="12" w:space="0" w:color="008768" w:themeColor="accent1"/>
              <w:right w:val="nil"/>
            </w:tcBorders>
          </w:tcPr>
          <w:p w14:paraId="51008293" w14:textId="77777777" w:rsidR="006A706B" w:rsidRPr="00170FAD" w:rsidRDefault="006A706B">
            <w:pPr>
              <w:tabs>
                <w:tab w:val="clear" w:pos="284"/>
              </w:tabs>
              <w:spacing w:line="240" w:lineRule="auto"/>
              <w:jc w:val="center"/>
              <w:rPr>
                <w:ins w:id="2121" w:author="AbdulMatin, Tauhirah" w:date="2023-09-18T19:17:00Z"/>
                <w:rFonts w:asciiTheme="majorHAnsi" w:eastAsia="Times New Roman" w:hAnsiTheme="majorHAnsi" w:cstheme="majorHAnsi"/>
                <w:b/>
                <w:bCs/>
                <w:color w:val="008768" w:themeColor="accent1"/>
                <w:kern w:val="0"/>
                <w:sz w:val="18"/>
                <w:rPrChange w:id="2122" w:author="Falvey, Erin" w:date="2023-09-20T12:40:00Z">
                  <w:rPr>
                    <w:ins w:id="2123" w:author="AbdulMatin, Tauhirah" w:date="2023-09-18T19:17:00Z"/>
                    <w:rFonts w:ascii="Calibri" w:eastAsia="Times New Roman" w:hAnsi="Calibri" w:cs="Calibri"/>
                    <w:b/>
                    <w:bCs/>
                    <w:color w:val="008768" w:themeColor="accent1"/>
                    <w:kern w:val="0"/>
                    <w:sz w:val="22"/>
                    <w:szCs w:val="22"/>
                  </w:rPr>
                </w:rPrChange>
              </w:rPr>
            </w:pPr>
            <w:ins w:id="2124" w:author="AbdulMatin, Tauhirah" w:date="2023-09-18T19:17:00Z">
              <w:r w:rsidRPr="00170FAD">
                <w:rPr>
                  <w:rFonts w:asciiTheme="majorHAnsi" w:eastAsia="Times New Roman" w:hAnsiTheme="majorHAnsi" w:cstheme="majorHAnsi"/>
                  <w:b/>
                  <w:bCs/>
                  <w:color w:val="008768" w:themeColor="accent1"/>
                  <w:kern w:val="0"/>
                  <w:sz w:val="18"/>
                  <w:rPrChange w:id="2125" w:author="Falvey, Erin" w:date="2023-09-20T12:40:00Z">
                    <w:rPr>
                      <w:rFonts w:ascii="Calibri" w:eastAsia="Times New Roman" w:hAnsi="Calibri" w:cs="Calibri"/>
                      <w:b/>
                      <w:bCs/>
                      <w:color w:val="008768" w:themeColor="accent1"/>
                      <w:kern w:val="0"/>
                      <w:sz w:val="22"/>
                      <w:szCs w:val="22"/>
                    </w:rPr>
                  </w:rPrChange>
                </w:rPr>
                <w:t>Low</w:t>
              </w:r>
            </w:ins>
          </w:p>
        </w:tc>
        <w:tc>
          <w:tcPr>
            <w:tcW w:w="0" w:type="dxa"/>
            <w:tcBorders>
              <w:top w:val="nil"/>
              <w:left w:val="nil"/>
              <w:bottom w:val="single" w:sz="12" w:space="0" w:color="008768" w:themeColor="accent1"/>
              <w:right w:val="nil"/>
            </w:tcBorders>
          </w:tcPr>
          <w:p w14:paraId="1B9E116E" w14:textId="77777777" w:rsidR="006A706B" w:rsidRPr="00170FAD" w:rsidRDefault="006A706B">
            <w:pPr>
              <w:tabs>
                <w:tab w:val="clear" w:pos="284"/>
              </w:tabs>
              <w:spacing w:line="240" w:lineRule="auto"/>
              <w:jc w:val="center"/>
              <w:rPr>
                <w:ins w:id="2126" w:author="AbdulMatin, Tauhirah" w:date="2023-09-18T19:17:00Z"/>
                <w:rFonts w:asciiTheme="majorHAnsi" w:eastAsia="Times New Roman" w:hAnsiTheme="majorHAnsi" w:cstheme="majorHAnsi"/>
                <w:b/>
                <w:bCs/>
                <w:color w:val="008768" w:themeColor="accent1"/>
                <w:kern w:val="0"/>
                <w:sz w:val="18"/>
                <w:rPrChange w:id="2127" w:author="Falvey, Erin" w:date="2023-09-20T12:40:00Z">
                  <w:rPr>
                    <w:ins w:id="2128" w:author="AbdulMatin, Tauhirah" w:date="2023-09-18T19:17:00Z"/>
                    <w:rFonts w:ascii="Calibri" w:eastAsia="Times New Roman" w:hAnsi="Calibri" w:cs="Calibri"/>
                    <w:b/>
                    <w:bCs/>
                    <w:color w:val="008768" w:themeColor="accent1"/>
                    <w:kern w:val="0"/>
                    <w:sz w:val="22"/>
                    <w:szCs w:val="22"/>
                  </w:rPr>
                </w:rPrChange>
              </w:rPr>
            </w:pPr>
            <w:ins w:id="2129" w:author="AbdulMatin, Tauhirah" w:date="2023-09-18T19:17:00Z">
              <w:r w:rsidRPr="00170FAD">
                <w:rPr>
                  <w:rFonts w:asciiTheme="majorHAnsi" w:eastAsia="Times New Roman" w:hAnsiTheme="majorHAnsi" w:cstheme="majorHAnsi"/>
                  <w:b/>
                  <w:bCs/>
                  <w:color w:val="008768" w:themeColor="accent1"/>
                  <w:kern w:val="0"/>
                  <w:sz w:val="18"/>
                  <w:rPrChange w:id="2130" w:author="Falvey, Erin" w:date="2023-09-20T12:40:00Z">
                    <w:rPr>
                      <w:rFonts w:ascii="Calibri" w:eastAsia="Times New Roman" w:hAnsi="Calibri" w:cs="Calibri"/>
                      <w:b/>
                      <w:bCs/>
                      <w:color w:val="008768" w:themeColor="accent1"/>
                      <w:kern w:val="0"/>
                      <w:sz w:val="22"/>
                      <w:szCs w:val="22"/>
                    </w:rPr>
                  </w:rPrChange>
                </w:rPr>
                <w:t>High</w:t>
              </w:r>
            </w:ins>
          </w:p>
        </w:tc>
        <w:tc>
          <w:tcPr>
            <w:tcW w:w="0" w:type="dxa"/>
            <w:vMerge/>
            <w:tcBorders>
              <w:top w:val="nil"/>
              <w:left w:val="nil"/>
              <w:bottom w:val="single" w:sz="12" w:space="0" w:color="008768" w:themeColor="accent1"/>
            </w:tcBorders>
          </w:tcPr>
          <w:p w14:paraId="1A0F5C24" w14:textId="77777777" w:rsidR="006A706B" w:rsidRPr="00170FAD" w:rsidRDefault="006A706B">
            <w:pPr>
              <w:spacing w:line="240" w:lineRule="auto"/>
              <w:jc w:val="center"/>
              <w:rPr>
                <w:ins w:id="2131" w:author="AbdulMatin, Tauhirah" w:date="2023-09-18T19:17:00Z"/>
                <w:rFonts w:asciiTheme="majorHAnsi" w:eastAsia="Times New Roman" w:hAnsiTheme="majorHAnsi" w:cstheme="majorHAnsi"/>
                <w:b/>
                <w:bCs/>
                <w:color w:val="008768" w:themeColor="accent1"/>
                <w:kern w:val="0"/>
                <w:sz w:val="18"/>
                <w:rPrChange w:id="2132" w:author="Falvey, Erin" w:date="2023-09-20T12:40:00Z">
                  <w:rPr>
                    <w:ins w:id="2133" w:author="AbdulMatin, Tauhirah" w:date="2023-09-18T19:17:00Z"/>
                    <w:rFonts w:ascii="Calibri" w:eastAsia="Times New Roman" w:hAnsi="Calibri" w:cs="Calibri"/>
                    <w:b/>
                    <w:bCs/>
                    <w:color w:val="008768" w:themeColor="accent1"/>
                    <w:kern w:val="0"/>
                    <w:sz w:val="22"/>
                    <w:szCs w:val="22"/>
                  </w:rPr>
                </w:rPrChange>
              </w:rPr>
            </w:pPr>
          </w:p>
        </w:tc>
        <w:tc>
          <w:tcPr>
            <w:tcW w:w="4525" w:type="dxa"/>
            <w:vMerge/>
            <w:tcBorders>
              <w:bottom w:val="single" w:sz="12" w:space="0" w:color="008768" w:themeColor="accent1"/>
            </w:tcBorders>
          </w:tcPr>
          <w:p w14:paraId="5A4E86E0" w14:textId="77777777" w:rsidR="006A706B" w:rsidRPr="00170FAD" w:rsidRDefault="006A706B">
            <w:pPr>
              <w:spacing w:line="240" w:lineRule="auto"/>
              <w:rPr>
                <w:ins w:id="2134" w:author="AbdulMatin, Tauhirah" w:date="2023-09-18T19:17:00Z"/>
                <w:rFonts w:asciiTheme="majorHAnsi" w:eastAsia="Times New Roman" w:hAnsiTheme="majorHAnsi" w:cstheme="majorHAnsi"/>
                <w:b/>
                <w:bCs/>
                <w:color w:val="008768" w:themeColor="accent1"/>
                <w:kern w:val="0"/>
                <w:sz w:val="18"/>
                <w:rPrChange w:id="2135" w:author="Falvey, Erin" w:date="2023-09-20T12:40:00Z">
                  <w:rPr>
                    <w:ins w:id="2136" w:author="AbdulMatin, Tauhirah" w:date="2023-09-18T19:17:00Z"/>
                    <w:rFonts w:ascii="Calibri" w:eastAsia="Times New Roman" w:hAnsi="Calibri" w:cs="Calibri"/>
                    <w:b/>
                    <w:bCs/>
                    <w:color w:val="008768" w:themeColor="accent1"/>
                    <w:kern w:val="0"/>
                    <w:sz w:val="22"/>
                    <w:szCs w:val="22"/>
                  </w:rPr>
                </w:rPrChange>
              </w:rPr>
            </w:pPr>
          </w:p>
        </w:tc>
      </w:tr>
      <w:tr w:rsidR="00DA467A" w:rsidRPr="00170FAD" w14:paraId="33E1C576" w14:textId="77777777" w:rsidTr="00C3045A">
        <w:trPr>
          <w:trHeight w:val="864"/>
          <w:ins w:id="2137" w:author="AbdulMatin, Tauhirah" w:date="2023-09-18T19:17:00Z"/>
        </w:trPr>
        <w:tc>
          <w:tcPr>
            <w:tcW w:w="2345" w:type="dxa"/>
            <w:gridSpan w:val="2"/>
            <w:tcBorders>
              <w:top w:val="nil"/>
            </w:tcBorders>
            <w:vAlign w:val="center"/>
            <w:hideMark/>
          </w:tcPr>
          <w:p w14:paraId="3BD048FA" w14:textId="77777777" w:rsidR="009B4D09" w:rsidRPr="00A917F8" w:rsidRDefault="009B4D09">
            <w:pPr>
              <w:tabs>
                <w:tab w:val="clear" w:pos="284"/>
              </w:tabs>
              <w:spacing w:line="240" w:lineRule="auto"/>
              <w:rPr>
                <w:ins w:id="2138" w:author="AbdulMatin, Tauhirah" w:date="2023-09-18T19:17:00Z"/>
                <w:rFonts w:asciiTheme="majorHAnsi" w:eastAsia="Times New Roman" w:hAnsiTheme="majorHAnsi" w:cstheme="majorHAnsi"/>
                <w:color w:val="000000"/>
                <w:kern w:val="0"/>
                <w:sz w:val="18"/>
              </w:rPr>
            </w:pPr>
            <w:ins w:id="2139" w:author="AbdulMatin, Tauhirah" w:date="2023-09-18T19:17:00Z">
              <w:r w:rsidRPr="00A917F8">
                <w:rPr>
                  <w:rFonts w:asciiTheme="majorHAnsi" w:eastAsia="Times New Roman" w:hAnsiTheme="majorHAnsi" w:cstheme="majorHAnsi"/>
                  <w:color w:val="000000"/>
                  <w:kern w:val="0"/>
                  <w:sz w:val="18"/>
                </w:rPr>
                <w:t>B.5: Transition to Net-Zero for County Government Facilities</w:t>
              </w:r>
            </w:ins>
          </w:p>
        </w:tc>
        <w:tc>
          <w:tcPr>
            <w:tcW w:w="0" w:type="dxa"/>
            <w:tcBorders>
              <w:top w:val="nil"/>
            </w:tcBorders>
            <w:vAlign w:val="center"/>
            <w:hideMark/>
          </w:tcPr>
          <w:p w14:paraId="408C78A9" w14:textId="77777777" w:rsidR="009B4D09" w:rsidRPr="00A917F8" w:rsidRDefault="009B4D09">
            <w:pPr>
              <w:tabs>
                <w:tab w:val="clear" w:pos="284"/>
              </w:tabs>
              <w:spacing w:line="240" w:lineRule="auto"/>
              <w:jc w:val="right"/>
              <w:rPr>
                <w:ins w:id="2140" w:author="AbdulMatin, Tauhirah" w:date="2023-09-18T19:17:00Z"/>
                <w:rFonts w:asciiTheme="majorHAnsi" w:eastAsia="Times New Roman" w:hAnsiTheme="majorHAnsi" w:cstheme="majorHAnsi"/>
                <w:color w:val="000000"/>
                <w:kern w:val="0"/>
                <w:sz w:val="18"/>
              </w:rPr>
            </w:pPr>
            <w:ins w:id="2141" w:author="AbdulMatin, Tauhirah" w:date="2023-09-18T19:17:00Z">
              <w:r w:rsidRPr="00A917F8">
                <w:rPr>
                  <w:rFonts w:asciiTheme="majorHAnsi" w:hAnsiTheme="majorHAnsi" w:cstheme="majorHAnsi"/>
                  <w:sz w:val="18"/>
                </w:rPr>
                <w:t xml:space="preserve">$400,000 </w:t>
              </w:r>
            </w:ins>
          </w:p>
        </w:tc>
        <w:tc>
          <w:tcPr>
            <w:tcW w:w="1570" w:type="dxa"/>
            <w:tcBorders>
              <w:top w:val="nil"/>
            </w:tcBorders>
            <w:vAlign w:val="center"/>
            <w:hideMark/>
          </w:tcPr>
          <w:p w14:paraId="67FDBD10" w14:textId="77777777" w:rsidR="009B4D09" w:rsidRPr="00A917F8" w:rsidRDefault="009B4D09">
            <w:pPr>
              <w:tabs>
                <w:tab w:val="clear" w:pos="284"/>
              </w:tabs>
              <w:spacing w:line="240" w:lineRule="auto"/>
              <w:jc w:val="right"/>
              <w:rPr>
                <w:ins w:id="2142" w:author="AbdulMatin, Tauhirah" w:date="2023-09-18T19:17:00Z"/>
                <w:rFonts w:asciiTheme="majorHAnsi" w:eastAsia="Times New Roman" w:hAnsiTheme="majorHAnsi" w:cstheme="majorHAnsi"/>
                <w:kern w:val="0"/>
                <w:sz w:val="18"/>
              </w:rPr>
            </w:pPr>
            <w:ins w:id="2143" w:author="AbdulMatin, Tauhirah" w:date="2023-09-18T19:17:00Z">
              <w:r w:rsidRPr="00A917F8">
                <w:rPr>
                  <w:rFonts w:asciiTheme="majorHAnsi" w:hAnsiTheme="majorHAnsi" w:cstheme="majorHAnsi"/>
                  <w:sz w:val="18"/>
                </w:rPr>
                <w:t>$10,000,000</w:t>
              </w:r>
            </w:ins>
          </w:p>
        </w:tc>
        <w:tc>
          <w:tcPr>
            <w:tcW w:w="0" w:type="dxa"/>
            <w:gridSpan w:val="2"/>
            <w:tcBorders>
              <w:top w:val="nil"/>
            </w:tcBorders>
            <w:vAlign w:val="center"/>
            <w:hideMark/>
          </w:tcPr>
          <w:p w14:paraId="0C4B0E92" w14:textId="77777777" w:rsidR="009B4D09" w:rsidRPr="00A917F8" w:rsidRDefault="009B4D09">
            <w:pPr>
              <w:tabs>
                <w:tab w:val="clear" w:pos="284"/>
              </w:tabs>
              <w:spacing w:line="240" w:lineRule="auto"/>
              <w:jc w:val="right"/>
              <w:rPr>
                <w:ins w:id="2144" w:author="AbdulMatin, Tauhirah" w:date="2023-09-18T19:17:00Z"/>
                <w:rFonts w:asciiTheme="majorHAnsi" w:eastAsia="Times New Roman" w:hAnsiTheme="majorHAnsi" w:cstheme="majorHAnsi"/>
                <w:kern w:val="0"/>
                <w:sz w:val="18"/>
              </w:rPr>
            </w:pPr>
            <w:ins w:id="2145" w:author="AbdulMatin, Tauhirah" w:date="2023-09-18T19:17:00Z">
              <w:r w:rsidRPr="00A917F8">
                <w:rPr>
                  <w:rFonts w:asciiTheme="majorHAnsi" w:hAnsiTheme="majorHAnsi" w:cstheme="majorHAnsi"/>
                  <w:sz w:val="18"/>
                </w:rPr>
                <w:t>$100,000,000</w:t>
              </w:r>
            </w:ins>
          </w:p>
        </w:tc>
        <w:tc>
          <w:tcPr>
            <w:tcW w:w="0" w:type="dxa"/>
            <w:tcBorders>
              <w:top w:val="single" w:sz="12" w:space="0" w:color="008768" w:themeColor="accent1"/>
            </w:tcBorders>
            <w:vAlign w:val="center"/>
            <w:hideMark/>
          </w:tcPr>
          <w:p w14:paraId="367A9EE7" w14:textId="77777777" w:rsidR="009B4D09" w:rsidRPr="00A917F8" w:rsidRDefault="009B4D09">
            <w:pPr>
              <w:tabs>
                <w:tab w:val="clear" w:pos="284"/>
              </w:tabs>
              <w:spacing w:line="240" w:lineRule="auto"/>
              <w:jc w:val="center"/>
              <w:rPr>
                <w:ins w:id="2146" w:author="AbdulMatin, Tauhirah" w:date="2023-09-18T19:17:00Z"/>
                <w:rFonts w:asciiTheme="majorHAnsi" w:eastAsia="Times New Roman" w:hAnsiTheme="majorHAnsi" w:cstheme="majorHAnsi"/>
                <w:kern w:val="0"/>
                <w:sz w:val="18"/>
              </w:rPr>
            </w:pPr>
            <w:ins w:id="2147" w:author="AbdulMatin, Tauhirah" w:date="2023-09-18T19:17:00Z">
              <w:r w:rsidRPr="00A917F8">
                <w:rPr>
                  <w:rFonts w:asciiTheme="majorHAnsi" w:eastAsia="Times New Roman" w:hAnsiTheme="majorHAnsi" w:cstheme="majorHAnsi"/>
                  <w:kern w:val="0"/>
                  <w:sz w:val="18"/>
                </w:rPr>
                <w:t>Medium</w:t>
              </w:r>
            </w:ins>
          </w:p>
        </w:tc>
        <w:tc>
          <w:tcPr>
            <w:tcW w:w="4528" w:type="dxa"/>
            <w:tcBorders>
              <w:top w:val="single" w:sz="12" w:space="0" w:color="008768" w:themeColor="accent1"/>
            </w:tcBorders>
            <w:hideMark/>
          </w:tcPr>
          <w:p w14:paraId="192ECFAC" w14:textId="77777777" w:rsidR="009B4D09" w:rsidRPr="00A917F8" w:rsidRDefault="009B4D09">
            <w:pPr>
              <w:tabs>
                <w:tab w:val="clear" w:pos="284"/>
              </w:tabs>
              <w:spacing w:line="240" w:lineRule="auto"/>
              <w:rPr>
                <w:ins w:id="2148" w:author="AbdulMatin, Tauhirah" w:date="2023-09-18T19:17:00Z"/>
                <w:rFonts w:asciiTheme="majorHAnsi" w:eastAsia="Times New Roman" w:hAnsiTheme="majorHAnsi" w:cstheme="majorHAnsi"/>
                <w:kern w:val="0"/>
                <w:sz w:val="18"/>
              </w:rPr>
            </w:pPr>
            <w:ins w:id="2149" w:author="AbdulMatin, Tauhirah" w:date="2023-09-18T19:17:00Z">
              <w:del w:id="2150" w:author="Massey, Karen" w:date="2023-09-19T18:30:00Z">
                <w:r w:rsidRPr="00A917F8">
                  <w:rPr>
                    <w:rFonts w:asciiTheme="majorHAnsi" w:hAnsiTheme="majorHAnsi" w:cstheme="majorHAnsi"/>
                    <w:sz w:val="18"/>
                  </w:rPr>
                  <w:delText xml:space="preserve"> </w:delText>
                </w:r>
              </w:del>
              <w:r w:rsidRPr="00A917F8">
                <w:rPr>
                  <w:rFonts w:asciiTheme="majorHAnsi" w:hAnsiTheme="majorHAnsi" w:cstheme="majorHAnsi"/>
                  <w:sz w:val="18"/>
                </w:rPr>
                <w:t>Provides utility cost savings for the County.</w:t>
              </w:r>
            </w:ins>
          </w:p>
        </w:tc>
      </w:tr>
      <w:tr w:rsidR="009B4D09" w:rsidRPr="00170FAD" w14:paraId="5E65FD38" w14:textId="77777777" w:rsidTr="007014B9">
        <w:trPr>
          <w:trHeight w:val="601"/>
          <w:ins w:id="2151" w:author="AbdulMatin, Tauhirah" w:date="2023-09-18T19:17:00Z"/>
        </w:trPr>
        <w:tc>
          <w:tcPr>
            <w:tcW w:w="2345" w:type="dxa"/>
            <w:gridSpan w:val="2"/>
            <w:vAlign w:val="center"/>
            <w:hideMark/>
          </w:tcPr>
          <w:p w14:paraId="776120BF" w14:textId="77777777" w:rsidR="009B4D09" w:rsidRPr="00A917F8" w:rsidRDefault="009B4D09">
            <w:pPr>
              <w:tabs>
                <w:tab w:val="clear" w:pos="284"/>
              </w:tabs>
              <w:spacing w:line="240" w:lineRule="auto"/>
              <w:rPr>
                <w:ins w:id="2152" w:author="AbdulMatin, Tauhirah" w:date="2023-09-18T19:17:00Z"/>
                <w:rFonts w:asciiTheme="majorHAnsi" w:eastAsia="Times New Roman" w:hAnsiTheme="majorHAnsi" w:cstheme="majorHAnsi"/>
                <w:color w:val="000000"/>
                <w:kern w:val="0"/>
                <w:sz w:val="18"/>
              </w:rPr>
            </w:pPr>
            <w:ins w:id="2153" w:author="AbdulMatin, Tauhirah" w:date="2023-09-18T19:17:00Z">
              <w:r w:rsidRPr="00A917F8">
                <w:rPr>
                  <w:rFonts w:asciiTheme="majorHAnsi" w:eastAsia="Times New Roman" w:hAnsiTheme="majorHAnsi" w:cstheme="majorHAnsi"/>
                  <w:color w:val="000000"/>
                  <w:kern w:val="0"/>
                  <w:sz w:val="18"/>
                </w:rPr>
                <w:t>T.7: Adopt Zero- or Low-Emissions County Fleet</w:t>
              </w:r>
            </w:ins>
          </w:p>
        </w:tc>
        <w:tc>
          <w:tcPr>
            <w:tcW w:w="0" w:type="dxa"/>
            <w:noWrap/>
            <w:vAlign w:val="center"/>
            <w:hideMark/>
          </w:tcPr>
          <w:p w14:paraId="64323A44" w14:textId="77777777" w:rsidR="009B4D09" w:rsidRPr="00A917F8" w:rsidRDefault="009B4D09">
            <w:pPr>
              <w:tabs>
                <w:tab w:val="clear" w:pos="284"/>
              </w:tabs>
              <w:spacing w:line="240" w:lineRule="auto"/>
              <w:jc w:val="right"/>
              <w:rPr>
                <w:ins w:id="2154" w:author="AbdulMatin, Tauhirah" w:date="2023-09-18T19:17:00Z"/>
                <w:rFonts w:asciiTheme="majorHAnsi" w:eastAsia="Times New Roman" w:hAnsiTheme="majorHAnsi" w:cstheme="majorHAnsi"/>
                <w:color w:val="000000"/>
                <w:kern w:val="0"/>
                <w:sz w:val="18"/>
              </w:rPr>
            </w:pPr>
            <w:ins w:id="2155" w:author="AbdulMatin, Tauhirah" w:date="2023-09-18T19:17:00Z">
              <w:r w:rsidRPr="00A917F8">
                <w:rPr>
                  <w:rFonts w:asciiTheme="majorHAnsi" w:hAnsiTheme="majorHAnsi" w:cstheme="majorHAnsi"/>
                  <w:sz w:val="18"/>
                </w:rPr>
                <w:t xml:space="preserve">$0 </w:t>
              </w:r>
            </w:ins>
          </w:p>
        </w:tc>
        <w:tc>
          <w:tcPr>
            <w:tcW w:w="1570" w:type="dxa"/>
            <w:noWrap/>
            <w:vAlign w:val="center"/>
            <w:hideMark/>
          </w:tcPr>
          <w:p w14:paraId="75F23EB5" w14:textId="77777777" w:rsidR="009B4D09" w:rsidRPr="00A917F8" w:rsidRDefault="009B4D09">
            <w:pPr>
              <w:tabs>
                <w:tab w:val="clear" w:pos="284"/>
              </w:tabs>
              <w:spacing w:line="240" w:lineRule="auto"/>
              <w:jc w:val="right"/>
              <w:rPr>
                <w:ins w:id="2156" w:author="AbdulMatin, Tauhirah" w:date="2023-09-18T19:17:00Z"/>
                <w:rFonts w:asciiTheme="majorHAnsi" w:eastAsia="Times New Roman" w:hAnsiTheme="majorHAnsi" w:cstheme="majorHAnsi"/>
                <w:kern w:val="0"/>
                <w:sz w:val="18"/>
              </w:rPr>
            </w:pPr>
            <w:ins w:id="2157" w:author="AbdulMatin, Tauhirah" w:date="2023-09-18T19:17:00Z">
              <w:r w:rsidRPr="00A917F8">
                <w:rPr>
                  <w:rFonts w:asciiTheme="majorHAnsi" w:hAnsiTheme="majorHAnsi" w:cstheme="majorHAnsi"/>
                  <w:sz w:val="18"/>
                </w:rPr>
                <w:t>$200,000,000</w:t>
              </w:r>
            </w:ins>
          </w:p>
        </w:tc>
        <w:tc>
          <w:tcPr>
            <w:tcW w:w="0" w:type="dxa"/>
            <w:gridSpan w:val="2"/>
            <w:noWrap/>
            <w:vAlign w:val="center"/>
            <w:hideMark/>
          </w:tcPr>
          <w:p w14:paraId="695C9731" w14:textId="77777777" w:rsidR="009B4D09" w:rsidRPr="00A917F8" w:rsidRDefault="009B4D09">
            <w:pPr>
              <w:tabs>
                <w:tab w:val="clear" w:pos="284"/>
              </w:tabs>
              <w:spacing w:line="240" w:lineRule="auto"/>
              <w:jc w:val="right"/>
              <w:rPr>
                <w:ins w:id="2158" w:author="AbdulMatin, Tauhirah" w:date="2023-09-18T19:17:00Z"/>
                <w:rFonts w:asciiTheme="majorHAnsi" w:eastAsia="Times New Roman" w:hAnsiTheme="majorHAnsi" w:cstheme="majorHAnsi"/>
                <w:kern w:val="0"/>
                <w:sz w:val="18"/>
              </w:rPr>
            </w:pPr>
            <w:ins w:id="2159" w:author="AbdulMatin, Tauhirah" w:date="2023-09-18T19:17:00Z">
              <w:r w:rsidRPr="00A917F8">
                <w:rPr>
                  <w:rFonts w:asciiTheme="majorHAnsi" w:hAnsiTheme="majorHAnsi" w:cstheme="majorHAnsi"/>
                  <w:sz w:val="18"/>
                </w:rPr>
                <w:t>$350,000,000</w:t>
              </w:r>
            </w:ins>
          </w:p>
        </w:tc>
        <w:tc>
          <w:tcPr>
            <w:tcW w:w="0" w:type="dxa"/>
            <w:vAlign w:val="center"/>
            <w:hideMark/>
          </w:tcPr>
          <w:p w14:paraId="2021334E" w14:textId="77777777" w:rsidR="009B4D09" w:rsidRPr="00A917F8" w:rsidRDefault="009B4D09">
            <w:pPr>
              <w:tabs>
                <w:tab w:val="clear" w:pos="284"/>
              </w:tabs>
              <w:spacing w:line="240" w:lineRule="auto"/>
              <w:jc w:val="center"/>
              <w:rPr>
                <w:ins w:id="2160" w:author="AbdulMatin, Tauhirah" w:date="2023-09-18T19:17:00Z"/>
                <w:rFonts w:asciiTheme="majorHAnsi" w:eastAsia="Times New Roman" w:hAnsiTheme="majorHAnsi" w:cstheme="majorHAnsi"/>
                <w:kern w:val="0"/>
                <w:sz w:val="18"/>
              </w:rPr>
            </w:pPr>
            <w:ins w:id="2161" w:author="AbdulMatin, Tauhirah" w:date="2023-09-18T19:17:00Z">
              <w:r w:rsidRPr="00A917F8">
                <w:rPr>
                  <w:rFonts w:asciiTheme="majorHAnsi" w:eastAsia="Times New Roman" w:hAnsiTheme="majorHAnsi" w:cstheme="majorHAnsi"/>
                  <w:kern w:val="0"/>
                  <w:sz w:val="18"/>
                </w:rPr>
                <w:t>Low</w:t>
              </w:r>
            </w:ins>
          </w:p>
        </w:tc>
        <w:tc>
          <w:tcPr>
            <w:tcW w:w="4528" w:type="dxa"/>
            <w:hideMark/>
          </w:tcPr>
          <w:p w14:paraId="2909E21D" w14:textId="2230A30B" w:rsidR="00F0551D" w:rsidRPr="00A917F8" w:rsidRDefault="009B4D09">
            <w:pPr>
              <w:tabs>
                <w:tab w:val="clear" w:pos="284"/>
              </w:tabs>
              <w:spacing w:line="240" w:lineRule="auto"/>
              <w:rPr>
                <w:ins w:id="2162" w:author="Falvey, Erin" w:date="2023-09-19T16:58:00Z"/>
                <w:rFonts w:asciiTheme="majorHAnsi" w:hAnsiTheme="majorHAnsi" w:cstheme="majorHAnsi"/>
                <w:sz w:val="18"/>
              </w:rPr>
            </w:pPr>
            <w:ins w:id="2163" w:author="AbdulMatin, Tauhirah" w:date="2023-09-18T19:17:00Z">
              <w:r w:rsidRPr="00A917F8">
                <w:rPr>
                  <w:rFonts w:asciiTheme="majorHAnsi" w:hAnsiTheme="majorHAnsi" w:cstheme="majorHAnsi"/>
                  <w:sz w:val="18"/>
                </w:rPr>
                <w:t>Provides cost savings on vehicle maintenance, fuel tank maintenance, and fuel costs in comparison with internal combustion engine (ICE) vehicles.</w:t>
              </w:r>
            </w:ins>
          </w:p>
          <w:p w14:paraId="34B9FE85" w14:textId="2B306597" w:rsidR="00F0551D" w:rsidRPr="00A917F8" w:rsidRDefault="00F0551D" w:rsidP="00F0551D">
            <w:pPr>
              <w:tabs>
                <w:tab w:val="clear" w:pos="284"/>
              </w:tabs>
              <w:spacing w:line="240" w:lineRule="auto"/>
              <w:rPr>
                <w:ins w:id="2164" w:author="AbdulMatin, Tauhirah" w:date="2023-09-18T19:17:00Z"/>
                <w:rFonts w:asciiTheme="majorHAnsi" w:eastAsia="Times New Roman" w:hAnsiTheme="majorHAnsi" w:cstheme="majorHAnsi"/>
                <w:kern w:val="0"/>
                <w:sz w:val="18"/>
              </w:rPr>
            </w:pPr>
            <w:ins w:id="2165" w:author="Falvey, Erin" w:date="2023-09-19T16:58:00Z">
              <w:r w:rsidRPr="00A917F8">
                <w:rPr>
                  <w:rFonts w:asciiTheme="majorHAnsi" w:eastAsia="Times New Roman" w:hAnsiTheme="majorHAnsi" w:cstheme="majorHAnsi"/>
                  <w:kern w:val="0"/>
                  <w:sz w:val="18"/>
                </w:rPr>
                <w:t>Cost estimate does not include existing vehicle replacement budget. Current estimated cost to replace an ICE vehicle fleet by 2050 is $170,000,000.</w:t>
              </w:r>
            </w:ins>
            <w:ins w:id="2166" w:author="Falvey, Erin" w:date="2023-09-19T16:59:00Z">
              <w:r w:rsidR="00E624E5" w:rsidRPr="00A917F8">
                <w:rPr>
                  <w:rFonts w:asciiTheme="majorHAnsi" w:eastAsia="Times New Roman" w:hAnsiTheme="majorHAnsi" w:cstheme="majorHAnsi"/>
                  <w:kern w:val="0"/>
                  <w:sz w:val="18"/>
                </w:rPr>
                <w:t xml:space="preserve"> </w:t>
              </w:r>
            </w:ins>
            <w:ins w:id="2167" w:author="Falvey, Erin" w:date="2023-09-19T16:58:00Z">
              <w:r w:rsidRPr="00A917F8">
                <w:rPr>
                  <w:rFonts w:asciiTheme="majorHAnsi" w:eastAsia="Times New Roman" w:hAnsiTheme="majorHAnsi" w:cstheme="majorHAnsi"/>
                  <w:kern w:val="0"/>
                  <w:sz w:val="18"/>
                </w:rPr>
                <w:t xml:space="preserve">Anticipated significant improvements in specialty vehicle EV options in the next 20 years. </w:t>
              </w:r>
            </w:ins>
            <w:ins w:id="2168" w:author="Falvey, Erin" w:date="2023-09-19T16:59:00Z">
              <w:r w:rsidR="00E624E5" w:rsidRPr="00A917F8">
                <w:rPr>
                  <w:rFonts w:asciiTheme="majorHAnsi" w:eastAsia="Times New Roman" w:hAnsiTheme="majorHAnsi" w:cstheme="majorHAnsi"/>
                  <w:kern w:val="0"/>
                  <w:sz w:val="18"/>
                </w:rPr>
                <w:t xml:space="preserve"> </w:t>
              </w:r>
            </w:ins>
            <w:ins w:id="2169" w:author="Falvey, Erin" w:date="2023-09-19T16:58:00Z">
              <w:r w:rsidRPr="00A917F8">
                <w:rPr>
                  <w:rFonts w:asciiTheme="majorHAnsi" w:eastAsia="Times New Roman" w:hAnsiTheme="majorHAnsi" w:cstheme="majorHAnsi"/>
                  <w:kern w:val="0"/>
                  <w:sz w:val="18"/>
                </w:rPr>
                <w:t>Federal tax credits can assist with offsetting the purchase of EV's.</w:t>
              </w:r>
            </w:ins>
          </w:p>
        </w:tc>
      </w:tr>
      <w:tr w:rsidR="009B4D09" w:rsidRPr="00170FAD" w14:paraId="4ED7146F" w14:textId="77777777" w:rsidTr="007014B9">
        <w:trPr>
          <w:trHeight w:val="288"/>
          <w:ins w:id="2170" w:author="AbdulMatin, Tauhirah" w:date="2023-09-18T19:17:00Z"/>
        </w:trPr>
        <w:tc>
          <w:tcPr>
            <w:tcW w:w="2345" w:type="dxa"/>
            <w:gridSpan w:val="2"/>
            <w:hideMark/>
          </w:tcPr>
          <w:p w14:paraId="09B0436F" w14:textId="0DF1B89C" w:rsidR="009B4D09" w:rsidRPr="00A917F8" w:rsidRDefault="009B4D09">
            <w:pPr>
              <w:tabs>
                <w:tab w:val="clear" w:pos="284"/>
              </w:tabs>
              <w:spacing w:line="240" w:lineRule="auto"/>
              <w:jc w:val="right"/>
              <w:rPr>
                <w:ins w:id="2171" w:author="AbdulMatin, Tauhirah" w:date="2023-09-18T19:17:00Z"/>
                <w:rFonts w:asciiTheme="majorHAnsi" w:eastAsia="Times New Roman" w:hAnsiTheme="majorHAnsi" w:cstheme="majorHAnsi"/>
                <w:kern w:val="0"/>
                <w:sz w:val="18"/>
              </w:rPr>
            </w:pPr>
            <w:ins w:id="2172" w:author="AbdulMatin, Tauhirah" w:date="2023-09-18T19:17:00Z">
              <w:r w:rsidRPr="00A917F8">
                <w:rPr>
                  <w:rFonts w:asciiTheme="majorHAnsi" w:eastAsia="Times New Roman" w:hAnsiTheme="majorHAnsi" w:cstheme="majorHAnsi"/>
                  <w:b/>
                  <w:bCs/>
                  <w:color w:val="008768" w:themeColor="accent1"/>
                  <w:kern w:val="0"/>
                  <w:sz w:val="18"/>
                </w:rPr>
                <w:t xml:space="preserve">Total </w:t>
              </w:r>
            </w:ins>
            <w:ins w:id="2173" w:author="AbdulMatin, Tauhirah" w:date="2023-09-19T16:55:00Z">
              <w:r w:rsidR="006D2AC5" w:rsidRPr="00A917F8">
                <w:rPr>
                  <w:rFonts w:asciiTheme="majorHAnsi" w:eastAsia="Times New Roman" w:hAnsiTheme="majorHAnsi" w:cstheme="majorHAnsi"/>
                  <w:b/>
                  <w:color w:val="008768" w:themeColor="accent1"/>
                  <w:kern w:val="0"/>
                  <w:sz w:val="18"/>
                </w:rPr>
                <w:t>Estimated</w:t>
              </w:r>
            </w:ins>
            <w:ins w:id="2174" w:author="AbdulMatin, Tauhirah" w:date="2023-09-18T19:17:00Z">
              <w:r w:rsidRPr="00A917F8">
                <w:rPr>
                  <w:rFonts w:asciiTheme="majorHAnsi" w:eastAsia="Times New Roman" w:hAnsiTheme="majorHAnsi" w:cstheme="majorHAnsi"/>
                  <w:b/>
                  <w:bCs/>
                  <w:color w:val="008768" w:themeColor="accent1"/>
                  <w:kern w:val="0"/>
                  <w:sz w:val="18"/>
                </w:rPr>
                <w:t xml:space="preserve"> 2030-2050:</w:t>
              </w:r>
            </w:ins>
          </w:p>
        </w:tc>
        <w:tc>
          <w:tcPr>
            <w:tcW w:w="0" w:type="dxa"/>
            <w:noWrap/>
            <w:hideMark/>
          </w:tcPr>
          <w:p w14:paraId="4A17B6FD" w14:textId="77777777" w:rsidR="009B4D09" w:rsidRPr="00A917F8" w:rsidRDefault="009B4D09">
            <w:pPr>
              <w:tabs>
                <w:tab w:val="clear" w:pos="284"/>
              </w:tabs>
              <w:spacing w:line="240" w:lineRule="auto"/>
              <w:jc w:val="right"/>
              <w:rPr>
                <w:ins w:id="2175" w:author="AbdulMatin, Tauhirah" w:date="2023-09-18T19:17:00Z"/>
                <w:rFonts w:asciiTheme="majorHAnsi" w:eastAsia="Times New Roman" w:hAnsiTheme="majorHAnsi" w:cstheme="majorHAnsi"/>
                <w:b/>
                <w:bCs/>
                <w:color w:val="008768" w:themeColor="accent1"/>
                <w:kern w:val="0"/>
                <w:sz w:val="18"/>
              </w:rPr>
            </w:pPr>
            <w:ins w:id="2176" w:author="AbdulMatin, Tauhirah" w:date="2023-09-18T19:17:00Z">
              <w:r w:rsidRPr="00A917F8">
                <w:rPr>
                  <w:rFonts w:asciiTheme="majorHAnsi" w:hAnsiTheme="majorHAnsi" w:cstheme="majorHAnsi"/>
                  <w:b/>
                  <w:bCs/>
                  <w:color w:val="008768" w:themeColor="accent1"/>
                  <w:sz w:val="18"/>
                </w:rPr>
                <w:t xml:space="preserve">$400,000 </w:t>
              </w:r>
            </w:ins>
          </w:p>
        </w:tc>
        <w:tc>
          <w:tcPr>
            <w:tcW w:w="1570" w:type="dxa"/>
            <w:noWrap/>
            <w:hideMark/>
          </w:tcPr>
          <w:p w14:paraId="0AD3F48F" w14:textId="77777777" w:rsidR="009B4D09" w:rsidRPr="00A917F8" w:rsidRDefault="009B4D09">
            <w:pPr>
              <w:tabs>
                <w:tab w:val="clear" w:pos="284"/>
              </w:tabs>
              <w:spacing w:line="240" w:lineRule="auto"/>
              <w:jc w:val="right"/>
              <w:rPr>
                <w:ins w:id="2177" w:author="AbdulMatin, Tauhirah" w:date="2023-09-18T19:17:00Z"/>
                <w:rFonts w:asciiTheme="majorHAnsi" w:eastAsia="Times New Roman" w:hAnsiTheme="majorHAnsi" w:cstheme="majorHAnsi"/>
                <w:b/>
                <w:bCs/>
                <w:color w:val="008768" w:themeColor="accent1"/>
                <w:kern w:val="0"/>
                <w:sz w:val="18"/>
              </w:rPr>
            </w:pPr>
            <w:ins w:id="2178" w:author="AbdulMatin, Tauhirah" w:date="2023-09-18T19:17:00Z">
              <w:r w:rsidRPr="00A917F8">
                <w:rPr>
                  <w:rFonts w:asciiTheme="majorHAnsi" w:hAnsiTheme="majorHAnsi" w:cstheme="majorHAnsi"/>
                  <w:b/>
                  <w:bCs/>
                  <w:color w:val="008768" w:themeColor="accent1"/>
                  <w:sz w:val="18"/>
                </w:rPr>
                <w:t xml:space="preserve">$210,000,000 </w:t>
              </w:r>
            </w:ins>
          </w:p>
        </w:tc>
        <w:tc>
          <w:tcPr>
            <w:tcW w:w="0" w:type="dxa"/>
            <w:gridSpan w:val="2"/>
            <w:noWrap/>
            <w:hideMark/>
          </w:tcPr>
          <w:p w14:paraId="0059D3F7" w14:textId="77777777" w:rsidR="009B4D09" w:rsidRPr="00A917F8" w:rsidRDefault="009B4D09">
            <w:pPr>
              <w:tabs>
                <w:tab w:val="clear" w:pos="284"/>
              </w:tabs>
              <w:spacing w:line="240" w:lineRule="auto"/>
              <w:jc w:val="right"/>
              <w:rPr>
                <w:ins w:id="2179" w:author="AbdulMatin, Tauhirah" w:date="2023-09-18T19:17:00Z"/>
                <w:rFonts w:asciiTheme="majorHAnsi" w:eastAsia="Times New Roman" w:hAnsiTheme="majorHAnsi" w:cstheme="majorHAnsi"/>
                <w:b/>
                <w:bCs/>
                <w:color w:val="008768" w:themeColor="accent1"/>
                <w:kern w:val="0"/>
                <w:sz w:val="18"/>
              </w:rPr>
            </w:pPr>
            <w:ins w:id="2180" w:author="AbdulMatin, Tauhirah" w:date="2023-09-18T19:17:00Z">
              <w:r w:rsidRPr="00A917F8">
                <w:rPr>
                  <w:rFonts w:asciiTheme="majorHAnsi" w:hAnsiTheme="majorHAnsi" w:cstheme="majorHAnsi"/>
                  <w:b/>
                  <w:bCs/>
                  <w:color w:val="008768" w:themeColor="accent1"/>
                  <w:sz w:val="18"/>
                </w:rPr>
                <w:t xml:space="preserve">$450,000,000 </w:t>
              </w:r>
            </w:ins>
          </w:p>
        </w:tc>
        <w:tc>
          <w:tcPr>
            <w:tcW w:w="0" w:type="dxa"/>
            <w:noWrap/>
            <w:hideMark/>
          </w:tcPr>
          <w:p w14:paraId="11255F2F" w14:textId="77777777" w:rsidR="009B4D09" w:rsidRPr="00A917F8" w:rsidRDefault="009B4D09">
            <w:pPr>
              <w:tabs>
                <w:tab w:val="clear" w:pos="284"/>
              </w:tabs>
              <w:spacing w:line="240" w:lineRule="auto"/>
              <w:jc w:val="right"/>
              <w:rPr>
                <w:ins w:id="2181" w:author="AbdulMatin, Tauhirah" w:date="2023-09-18T19:17:00Z"/>
                <w:rFonts w:asciiTheme="majorHAnsi" w:eastAsia="Times New Roman" w:hAnsiTheme="majorHAnsi" w:cstheme="majorHAnsi"/>
                <w:color w:val="000000"/>
                <w:kern w:val="0"/>
                <w:sz w:val="18"/>
              </w:rPr>
            </w:pPr>
          </w:p>
        </w:tc>
        <w:tc>
          <w:tcPr>
            <w:tcW w:w="4528" w:type="dxa"/>
            <w:noWrap/>
            <w:hideMark/>
          </w:tcPr>
          <w:p w14:paraId="61C1473F" w14:textId="77777777" w:rsidR="009B4D09" w:rsidRPr="00A917F8" w:rsidRDefault="009B4D09">
            <w:pPr>
              <w:tabs>
                <w:tab w:val="clear" w:pos="284"/>
              </w:tabs>
              <w:spacing w:line="240" w:lineRule="auto"/>
              <w:rPr>
                <w:ins w:id="2182" w:author="AbdulMatin, Tauhirah" w:date="2023-09-18T19:17:00Z"/>
                <w:rFonts w:asciiTheme="majorHAnsi" w:eastAsia="Times New Roman" w:hAnsiTheme="majorHAnsi" w:cstheme="majorHAnsi"/>
                <w:kern w:val="0"/>
                <w:sz w:val="18"/>
              </w:rPr>
            </w:pPr>
          </w:p>
        </w:tc>
      </w:tr>
    </w:tbl>
    <w:p w14:paraId="2C37BC7E" w14:textId="77777777" w:rsidR="009B4D09" w:rsidRPr="007014B9" w:rsidRDefault="009B4D09" w:rsidP="009B4D09">
      <w:pPr>
        <w:rPr>
          <w:ins w:id="2183" w:author="AbdulMatin, Tauhirah" w:date="2023-09-18T19:17:00Z"/>
          <w:rFonts w:asciiTheme="majorHAnsi" w:hAnsiTheme="majorHAnsi" w:cstheme="majorHAnsi"/>
          <w:sz w:val="22"/>
          <w:szCs w:val="22"/>
          <w:lang w:val="en-GB"/>
        </w:rPr>
      </w:pPr>
    </w:p>
    <w:p w14:paraId="71470344" w14:textId="77777777" w:rsidR="009B4D09" w:rsidRPr="007014B9" w:rsidRDefault="009B4D09" w:rsidP="009B4D09">
      <w:pPr>
        <w:rPr>
          <w:ins w:id="2184" w:author="AbdulMatin, Tauhirah" w:date="2023-09-18T19:17:00Z"/>
          <w:rFonts w:asciiTheme="majorHAnsi" w:hAnsiTheme="majorHAnsi" w:cstheme="majorHAnsi"/>
          <w:sz w:val="22"/>
          <w:szCs w:val="22"/>
          <w:lang w:val="en-GB"/>
        </w:rPr>
      </w:pPr>
    </w:p>
    <w:p w14:paraId="4C552B35" w14:textId="77777777" w:rsidR="009B4D09" w:rsidRPr="00A917F8" w:rsidRDefault="009B4D09" w:rsidP="009B4D09">
      <w:pPr>
        <w:rPr>
          <w:ins w:id="2185" w:author="AbdulMatin, Tauhirah" w:date="2023-09-18T19:17:00Z"/>
          <w:rFonts w:asciiTheme="majorHAnsi" w:hAnsiTheme="majorHAnsi" w:cstheme="majorHAnsi"/>
          <w:lang w:val="en-GB"/>
        </w:rPr>
      </w:pPr>
      <w:ins w:id="2186" w:author="AbdulMatin, Tauhirah" w:date="2023-09-18T19:17:00Z">
        <w:r w:rsidRPr="00A917F8">
          <w:rPr>
            <w:rFonts w:asciiTheme="majorHAnsi" w:hAnsiTheme="majorHAnsi" w:cstheme="majorHAnsi"/>
            <w:lang w:val="en-GB"/>
          </w:rPr>
          <w:t>Estimated costs for the high priority actions years 2025 through 2050 are summarized in the table below.</w:t>
        </w:r>
      </w:ins>
    </w:p>
    <w:p w14:paraId="7A67727B" w14:textId="77777777" w:rsidR="009B4D09" w:rsidRPr="00A917F8" w:rsidRDefault="009B4D09" w:rsidP="009B4D09">
      <w:pPr>
        <w:rPr>
          <w:ins w:id="2187" w:author="AbdulMatin, Tauhirah" w:date="2023-09-18T19:17:00Z"/>
          <w:rFonts w:asciiTheme="majorHAnsi" w:hAnsiTheme="majorHAnsi" w:cstheme="majorHAnsi"/>
          <w:b/>
          <w:bCs/>
          <w:lang w:val="en-GB"/>
        </w:rPr>
      </w:pPr>
    </w:p>
    <w:tbl>
      <w:tblPr>
        <w:tblStyle w:val="AECOMtable"/>
        <w:tblW w:w="8460" w:type="dxa"/>
        <w:tblLook w:val="04A0" w:firstRow="1" w:lastRow="0" w:firstColumn="1" w:lastColumn="0" w:noHBand="0" w:noVBand="1"/>
      </w:tblPr>
      <w:tblGrid>
        <w:gridCol w:w="3563"/>
        <w:gridCol w:w="1527"/>
        <w:gridCol w:w="1652"/>
        <w:gridCol w:w="1718"/>
      </w:tblGrid>
      <w:tr w:rsidR="009B4D09" w:rsidRPr="00170FAD" w14:paraId="76EF1D0A" w14:textId="77777777" w:rsidTr="007014B9">
        <w:trPr>
          <w:cnfStyle w:val="100000000000" w:firstRow="1" w:lastRow="0" w:firstColumn="0" w:lastColumn="0" w:oddVBand="0" w:evenVBand="0" w:oddHBand="0" w:evenHBand="0" w:firstRowFirstColumn="0" w:firstRowLastColumn="0" w:lastRowFirstColumn="0" w:lastRowLastColumn="0"/>
          <w:trHeight w:val="288"/>
          <w:ins w:id="2188" w:author="AbdulMatin, Tauhirah" w:date="2023-09-18T19:17:00Z"/>
        </w:trPr>
        <w:tc>
          <w:tcPr>
            <w:tcW w:w="3587" w:type="dxa"/>
            <w:vAlign w:val="bottom"/>
          </w:tcPr>
          <w:p w14:paraId="6D9FDDE7" w14:textId="77777777" w:rsidR="009B4D09" w:rsidRPr="00A917F8" w:rsidRDefault="009B4D09">
            <w:pPr>
              <w:tabs>
                <w:tab w:val="clear" w:pos="284"/>
              </w:tabs>
              <w:spacing w:line="240" w:lineRule="auto"/>
              <w:rPr>
                <w:ins w:id="2189" w:author="AbdulMatin, Tauhirah" w:date="2023-09-18T19:17:00Z"/>
                <w:rFonts w:eastAsia="Times New Roman" w:cstheme="majorHAnsi"/>
                <w:kern w:val="0"/>
                <w:sz w:val="18"/>
              </w:rPr>
            </w:pPr>
            <w:ins w:id="2190" w:author="AbdulMatin, Tauhirah" w:date="2023-09-18T19:17:00Z">
              <w:r w:rsidRPr="00A917F8">
                <w:rPr>
                  <w:rFonts w:asciiTheme="minorHAnsi" w:eastAsia="Times New Roman" w:hAnsiTheme="minorHAnsi" w:cstheme="majorHAnsi"/>
                  <w:kern w:val="0"/>
                  <w:sz w:val="18"/>
                </w:rPr>
                <w:t>Timeline</w:t>
              </w:r>
            </w:ins>
          </w:p>
        </w:tc>
        <w:tc>
          <w:tcPr>
            <w:tcW w:w="1519" w:type="dxa"/>
            <w:noWrap/>
            <w:vAlign w:val="bottom"/>
          </w:tcPr>
          <w:p w14:paraId="2910E5A0" w14:textId="77777777" w:rsidR="009B4D09" w:rsidRPr="00A917F8" w:rsidRDefault="009B4D09">
            <w:pPr>
              <w:tabs>
                <w:tab w:val="clear" w:pos="284"/>
              </w:tabs>
              <w:spacing w:line="240" w:lineRule="auto"/>
              <w:jc w:val="center"/>
              <w:rPr>
                <w:ins w:id="2191" w:author="AbdulMatin, Tauhirah" w:date="2023-09-18T19:17:00Z"/>
                <w:rFonts w:eastAsia="Times New Roman" w:cstheme="majorHAnsi"/>
                <w:b w:val="0"/>
                <w:bCs/>
                <w:kern w:val="0"/>
                <w:sz w:val="18"/>
              </w:rPr>
            </w:pPr>
            <w:ins w:id="2192" w:author="AbdulMatin, Tauhirah" w:date="2023-09-18T19:17:00Z">
              <w:r w:rsidRPr="00A917F8">
                <w:rPr>
                  <w:rFonts w:asciiTheme="minorHAnsi" w:eastAsia="Times New Roman" w:hAnsiTheme="minorHAnsi" w:cstheme="majorHAnsi"/>
                  <w:kern w:val="0"/>
                  <w:sz w:val="18"/>
                </w:rPr>
                <w:t>Estimated Year 1 Costs</w:t>
              </w:r>
            </w:ins>
          </w:p>
        </w:tc>
        <w:tc>
          <w:tcPr>
            <w:tcW w:w="1644" w:type="dxa"/>
            <w:noWrap/>
            <w:vAlign w:val="bottom"/>
          </w:tcPr>
          <w:p w14:paraId="0845E499" w14:textId="77777777" w:rsidR="009B4D09" w:rsidRPr="00A917F8" w:rsidRDefault="009B4D09">
            <w:pPr>
              <w:tabs>
                <w:tab w:val="clear" w:pos="284"/>
              </w:tabs>
              <w:spacing w:line="240" w:lineRule="auto"/>
              <w:jc w:val="center"/>
              <w:rPr>
                <w:ins w:id="2193" w:author="AbdulMatin, Tauhirah" w:date="2023-09-18T19:17:00Z"/>
                <w:rFonts w:eastAsia="Times New Roman" w:cstheme="majorHAnsi"/>
                <w:b w:val="0"/>
                <w:bCs/>
                <w:kern w:val="0"/>
                <w:sz w:val="18"/>
              </w:rPr>
            </w:pPr>
            <w:ins w:id="2194" w:author="AbdulMatin, Tauhirah" w:date="2023-09-18T19:17:00Z">
              <w:r w:rsidRPr="00A917F8">
                <w:rPr>
                  <w:rFonts w:asciiTheme="minorHAnsi" w:eastAsia="Times New Roman" w:hAnsiTheme="minorHAnsi" w:cstheme="majorHAnsi"/>
                  <w:kern w:val="0"/>
                  <w:sz w:val="18"/>
                </w:rPr>
                <w:t>Low</w:t>
              </w:r>
            </w:ins>
          </w:p>
        </w:tc>
        <w:tc>
          <w:tcPr>
            <w:tcW w:w="1710" w:type="dxa"/>
            <w:noWrap/>
            <w:vAlign w:val="bottom"/>
          </w:tcPr>
          <w:p w14:paraId="7C5F8145" w14:textId="77777777" w:rsidR="009B4D09" w:rsidRPr="00A917F8" w:rsidRDefault="009B4D09">
            <w:pPr>
              <w:tabs>
                <w:tab w:val="clear" w:pos="284"/>
              </w:tabs>
              <w:spacing w:line="240" w:lineRule="auto"/>
              <w:jc w:val="center"/>
              <w:rPr>
                <w:ins w:id="2195" w:author="AbdulMatin, Tauhirah" w:date="2023-09-18T19:17:00Z"/>
                <w:rFonts w:eastAsia="Times New Roman" w:cstheme="majorHAnsi"/>
                <w:b w:val="0"/>
                <w:bCs/>
                <w:kern w:val="0"/>
                <w:sz w:val="18"/>
              </w:rPr>
            </w:pPr>
            <w:ins w:id="2196" w:author="AbdulMatin, Tauhirah" w:date="2023-09-18T19:17:00Z">
              <w:r w:rsidRPr="00A917F8">
                <w:rPr>
                  <w:rFonts w:asciiTheme="minorHAnsi" w:eastAsia="Times New Roman" w:hAnsiTheme="minorHAnsi" w:cstheme="majorHAnsi"/>
                  <w:kern w:val="0"/>
                  <w:sz w:val="18"/>
                </w:rPr>
                <w:t>High</w:t>
              </w:r>
            </w:ins>
          </w:p>
        </w:tc>
      </w:tr>
      <w:tr w:rsidR="009B4D09" w:rsidRPr="00170FAD" w14:paraId="0D302776" w14:textId="77777777" w:rsidTr="007014B9">
        <w:trPr>
          <w:trHeight w:val="288"/>
          <w:ins w:id="2197" w:author="AbdulMatin, Tauhirah" w:date="2023-09-18T19:17:00Z"/>
        </w:trPr>
        <w:tc>
          <w:tcPr>
            <w:tcW w:w="3587" w:type="dxa"/>
            <w:tcBorders>
              <w:top w:val="single" w:sz="12" w:space="0" w:color="008768" w:themeColor="accent1"/>
            </w:tcBorders>
          </w:tcPr>
          <w:p w14:paraId="4E39F4E7" w14:textId="59A4F83A" w:rsidR="009B4D09" w:rsidRPr="00A917F8" w:rsidRDefault="009B4D09">
            <w:pPr>
              <w:tabs>
                <w:tab w:val="clear" w:pos="284"/>
              </w:tabs>
              <w:spacing w:line="240" w:lineRule="auto"/>
              <w:rPr>
                <w:ins w:id="2198" w:author="AbdulMatin, Tauhirah" w:date="2023-09-18T19:17:00Z"/>
                <w:rFonts w:asciiTheme="majorHAnsi" w:eastAsia="Times New Roman" w:hAnsiTheme="majorHAnsi" w:cstheme="majorHAnsi"/>
                <w:kern w:val="0"/>
                <w:sz w:val="18"/>
              </w:rPr>
            </w:pPr>
            <w:ins w:id="2199" w:author="AbdulMatin, Tauhirah" w:date="2023-09-18T19:17:00Z">
              <w:r w:rsidRPr="00A917F8">
                <w:rPr>
                  <w:rFonts w:asciiTheme="majorHAnsi" w:eastAsia="Times New Roman" w:hAnsiTheme="majorHAnsi" w:cstheme="majorHAnsi"/>
                  <w:kern w:val="0"/>
                  <w:sz w:val="18"/>
                </w:rPr>
                <w:t xml:space="preserve">Total </w:t>
              </w:r>
            </w:ins>
            <w:ins w:id="2200" w:author="AbdulMatin, Tauhirah" w:date="2023-09-19T16:56:00Z">
              <w:r w:rsidR="006D2AC5" w:rsidRPr="00A917F8">
                <w:rPr>
                  <w:rFonts w:asciiTheme="majorHAnsi" w:eastAsia="Times New Roman" w:hAnsiTheme="majorHAnsi" w:cstheme="majorHAnsi"/>
                  <w:kern w:val="0"/>
                  <w:sz w:val="18"/>
                </w:rPr>
                <w:t>Estimated</w:t>
              </w:r>
            </w:ins>
            <w:ins w:id="2201" w:author="AbdulMatin, Tauhirah" w:date="2023-09-18T19:17:00Z">
              <w:r w:rsidRPr="00A917F8">
                <w:rPr>
                  <w:rFonts w:asciiTheme="majorHAnsi" w:eastAsia="Times New Roman" w:hAnsiTheme="majorHAnsi" w:cstheme="majorHAnsi"/>
                  <w:kern w:val="0"/>
                  <w:sz w:val="18"/>
                </w:rPr>
                <w:t xml:space="preserve"> 2025-2030:</w:t>
              </w:r>
            </w:ins>
          </w:p>
        </w:tc>
        <w:tc>
          <w:tcPr>
            <w:tcW w:w="1519" w:type="dxa"/>
            <w:tcBorders>
              <w:top w:val="single" w:sz="12" w:space="0" w:color="008768" w:themeColor="accent1"/>
            </w:tcBorders>
            <w:noWrap/>
            <w:vAlign w:val="center"/>
          </w:tcPr>
          <w:p w14:paraId="20752DE4" w14:textId="77777777" w:rsidR="009B4D09" w:rsidRPr="00A917F8" w:rsidRDefault="009B4D09">
            <w:pPr>
              <w:tabs>
                <w:tab w:val="clear" w:pos="284"/>
              </w:tabs>
              <w:spacing w:line="240" w:lineRule="auto"/>
              <w:ind w:left="83"/>
              <w:jc w:val="right"/>
              <w:rPr>
                <w:ins w:id="2202" w:author="AbdulMatin, Tauhirah" w:date="2023-09-18T19:17:00Z"/>
                <w:rFonts w:asciiTheme="majorHAnsi" w:hAnsiTheme="majorHAnsi" w:cstheme="majorHAnsi"/>
                <w:sz w:val="18"/>
              </w:rPr>
            </w:pPr>
            <w:ins w:id="2203" w:author="AbdulMatin, Tauhirah" w:date="2023-09-18T19:17:00Z">
              <w:r w:rsidRPr="00A917F8">
                <w:rPr>
                  <w:rFonts w:asciiTheme="majorHAnsi" w:eastAsia="Times New Roman" w:hAnsiTheme="majorHAnsi" w:cstheme="majorHAnsi"/>
                  <w:kern w:val="0"/>
                  <w:sz w:val="18"/>
                </w:rPr>
                <w:t>$4,200,000</w:t>
              </w:r>
            </w:ins>
          </w:p>
        </w:tc>
        <w:tc>
          <w:tcPr>
            <w:tcW w:w="1644" w:type="dxa"/>
            <w:tcBorders>
              <w:top w:val="single" w:sz="12" w:space="0" w:color="008768" w:themeColor="accent1"/>
            </w:tcBorders>
            <w:noWrap/>
            <w:vAlign w:val="center"/>
          </w:tcPr>
          <w:p w14:paraId="4A6E53DA" w14:textId="77777777" w:rsidR="009B4D09" w:rsidRPr="00A917F8" w:rsidRDefault="009B4D09">
            <w:pPr>
              <w:tabs>
                <w:tab w:val="clear" w:pos="284"/>
              </w:tabs>
              <w:spacing w:line="240" w:lineRule="auto"/>
              <w:jc w:val="right"/>
              <w:rPr>
                <w:ins w:id="2204" w:author="AbdulMatin, Tauhirah" w:date="2023-09-18T19:17:00Z"/>
                <w:rFonts w:asciiTheme="majorHAnsi" w:hAnsiTheme="majorHAnsi" w:cstheme="majorHAnsi"/>
                <w:sz w:val="18"/>
              </w:rPr>
            </w:pPr>
            <w:ins w:id="2205" w:author="AbdulMatin, Tauhirah" w:date="2023-09-18T19:17:00Z">
              <w:r w:rsidRPr="00A917F8">
                <w:rPr>
                  <w:rFonts w:asciiTheme="majorHAnsi" w:eastAsia="Times New Roman" w:hAnsiTheme="majorHAnsi" w:cstheme="majorHAnsi"/>
                  <w:kern w:val="0"/>
                  <w:sz w:val="18"/>
                </w:rPr>
                <w:t xml:space="preserve">$222,000,000 </w:t>
              </w:r>
            </w:ins>
          </w:p>
        </w:tc>
        <w:tc>
          <w:tcPr>
            <w:tcW w:w="1710" w:type="dxa"/>
            <w:tcBorders>
              <w:top w:val="single" w:sz="12" w:space="0" w:color="008768" w:themeColor="accent1"/>
            </w:tcBorders>
            <w:noWrap/>
            <w:vAlign w:val="center"/>
          </w:tcPr>
          <w:p w14:paraId="0593ABBD" w14:textId="77777777" w:rsidR="009B4D09" w:rsidRPr="00A917F8" w:rsidRDefault="009B4D09">
            <w:pPr>
              <w:tabs>
                <w:tab w:val="clear" w:pos="284"/>
              </w:tabs>
              <w:spacing w:line="240" w:lineRule="auto"/>
              <w:jc w:val="right"/>
              <w:rPr>
                <w:ins w:id="2206" w:author="AbdulMatin, Tauhirah" w:date="2023-09-18T19:17:00Z"/>
                <w:rFonts w:asciiTheme="majorHAnsi" w:hAnsiTheme="majorHAnsi" w:cstheme="majorHAnsi"/>
                <w:sz w:val="18"/>
              </w:rPr>
            </w:pPr>
            <w:ins w:id="2207" w:author="AbdulMatin, Tauhirah" w:date="2023-09-18T19:17:00Z">
              <w:r w:rsidRPr="00A917F8">
                <w:rPr>
                  <w:rFonts w:asciiTheme="majorHAnsi" w:eastAsia="Times New Roman" w:hAnsiTheme="majorHAnsi" w:cstheme="majorHAnsi"/>
                  <w:kern w:val="0"/>
                  <w:sz w:val="18"/>
                </w:rPr>
                <w:t xml:space="preserve">$411,900,000 </w:t>
              </w:r>
            </w:ins>
          </w:p>
        </w:tc>
      </w:tr>
      <w:tr w:rsidR="009B4D09" w:rsidRPr="00170FAD" w14:paraId="53630460" w14:textId="77777777" w:rsidTr="007014B9">
        <w:trPr>
          <w:trHeight w:val="288"/>
          <w:ins w:id="2208" w:author="AbdulMatin, Tauhirah" w:date="2023-09-18T19:17:00Z"/>
        </w:trPr>
        <w:tc>
          <w:tcPr>
            <w:tcW w:w="3587" w:type="dxa"/>
            <w:hideMark/>
          </w:tcPr>
          <w:p w14:paraId="0B669D62" w14:textId="26554FAD" w:rsidR="009B4D09" w:rsidRPr="00A917F8" w:rsidRDefault="009B4D09">
            <w:pPr>
              <w:tabs>
                <w:tab w:val="clear" w:pos="284"/>
              </w:tabs>
              <w:spacing w:line="240" w:lineRule="auto"/>
              <w:rPr>
                <w:ins w:id="2209" w:author="AbdulMatin, Tauhirah" w:date="2023-09-18T19:17:00Z"/>
                <w:rFonts w:asciiTheme="majorHAnsi" w:eastAsia="Times New Roman" w:hAnsiTheme="majorHAnsi" w:cstheme="majorHAnsi"/>
                <w:kern w:val="0"/>
                <w:sz w:val="18"/>
              </w:rPr>
            </w:pPr>
            <w:ins w:id="2210" w:author="AbdulMatin, Tauhirah" w:date="2023-09-18T19:17:00Z">
              <w:r w:rsidRPr="00A917F8">
                <w:rPr>
                  <w:rFonts w:asciiTheme="majorHAnsi" w:eastAsia="Times New Roman" w:hAnsiTheme="majorHAnsi" w:cstheme="majorHAnsi"/>
                  <w:kern w:val="0"/>
                  <w:sz w:val="18"/>
                </w:rPr>
                <w:t xml:space="preserve">Total </w:t>
              </w:r>
            </w:ins>
            <w:ins w:id="2211" w:author="AbdulMatin, Tauhirah" w:date="2023-09-19T16:56:00Z">
              <w:r w:rsidR="006D2AC5" w:rsidRPr="00A917F8">
                <w:rPr>
                  <w:rFonts w:asciiTheme="majorHAnsi" w:eastAsia="Times New Roman" w:hAnsiTheme="majorHAnsi" w:cstheme="majorHAnsi"/>
                  <w:kern w:val="0"/>
                  <w:sz w:val="18"/>
                </w:rPr>
                <w:t>Estimated</w:t>
              </w:r>
            </w:ins>
            <w:ins w:id="2212" w:author="AbdulMatin, Tauhirah" w:date="2023-09-18T19:17:00Z">
              <w:r w:rsidRPr="00A917F8">
                <w:rPr>
                  <w:rFonts w:asciiTheme="majorHAnsi" w:eastAsia="Times New Roman" w:hAnsiTheme="majorHAnsi" w:cstheme="majorHAnsi"/>
                  <w:kern w:val="0"/>
                  <w:sz w:val="18"/>
                </w:rPr>
                <w:t xml:space="preserve"> 2030-2050:</w:t>
              </w:r>
            </w:ins>
          </w:p>
        </w:tc>
        <w:tc>
          <w:tcPr>
            <w:tcW w:w="1519" w:type="dxa"/>
            <w:noWrap/>
            <w:vAlign w:val="center"/>
            <w:hideMark/>
          </w:tcPr>
          <w:p w14:paraId="7AB05EF6" w14:textId="77777777" w:rsidR="009B4D09" w:rsidRPr="00A917F8" w:rsidRDefault="009B4D09">
            <w:pPr>
              <w:tabs>
                <w:tab w:val="clear" w:pos="284"/>
              </w:tabs>
              <w:spacing w:line="240" w:lineRule="auto"/>
              <w:ind w:left="83"/>
              <w:jc w:val="right"/>
              <w:rPr>
                <w:ins w:id="2213" w:author="AbdulMatin, Tauhirah" w:date="2023-09-18T19:17:00Z"/>
                <w:rFonts w:asciiTheme="majorHAnsi" w:eastAsia="Times New Roman" w:hAnsiTheme="majorHAnsi" w:cstheme="majorHAnsi"/>
                <w:kern w:val="0"/>
                <w:sz w:val="18"/>
              </w:rPr>
            </w:pPr>
            <w:ins w:id="2214" w:author="AbdulMatin, Tauhirah" w:date="2023-09-18T19:17:00Z">
              <w:r w:rsidRPr="00A917F8">
                <w:rPr>
                  <w:rFonts w:asciiTheme="majorHAnsi" w:hAnsiTheme="majorHAnsi" w:cstheme="majorHAnsi"/>
                  <w:sz w:val="18"/>
                </w:rPr>
                <w:t xml:space="preserve">$400,000 </w:t>
              </w:r>
            </w:ins>
          </w:p>
        </w:tc>
        <w:tc>
          <w:tcPr>
            <w:tcW w:w="1644" w:type="dxa"/>
            <w:noWrap/>
            <w:vAlign w:val="center"/>
            <w:hideMark/>
          </w:tcPr>
          <w:p w14:paraId="5B380391" w14:textId="77777777" w:rsidR="009B4D09" w:rsidRPr="00A917F8" w:rsidRDefault="009B4D09">
            <w:pPr>
              <w:tabs>
                <w:tab w:val="clear" w:pos="284"/>
              </w:tabs>
              <w:spacing w:line="240" w:lineRule="auto"/>
              <w:jc w:val="right"/>
              <w:rPr>
                <w:ins w:id="2215" w:author="AbdulMatin, Tauhirah" w:date="2023-09-18T19:17:00Z"/>
                <w:rFonts w:asciiTheme="majorHAnsi" w:eastAsia="Times New Roman" w:hAnsiTheme="majorHAnsi" w:cstheme="majorHAnsi"/>
                <w:kern w:val="0"/>
                <w:sz w:val="18"/>
              </w:rPr>
            </w:pPr>
            <w:ins w:id="2216" w:author="AbdulMatin, Tauhirah" w:date="2023-09-18T19:17:00Z">
              <w:r w:rsidRPr="00A917F8">
                <w:rPr>
                  <w:rFonts w:asciiTheme="majorHAnsi" w:hAnsiTheme="majorHAnsi" w:cstheme="majorHAnsi"/>
                  <w:sz w:val="18"/>
                </w:rPr>
                <w:t xml:space="preserve">$210,000,000 </w:t>
              </w:r>
            </w:ins>
          </w:p>
        </w:tc>
        <w:tc>
          <w:tcPr>
            <w:tcW w:w="1710" w:type="dxa"/>
            <w:noWrap/>
            <w:vAlign w:val="center"/>
            <w:hideMark/>
          </w:tcPr>
          <w:p w14:paraId="0EEDC9CA" w14:textId="77777777" w:rsidR="009B4D09" w:rsidRPr="00A917F8" w:rsidRDefault="009B4D09">
            <w:pPr>
              <w:tabs>
                <w:tab w:val="clear" w:pos="284"/>
              </w:tabs>
              <w:spacing w:line="240" w:lineRule="auto"/>
              <w:jc w:val="right"/>
              <w:rPr>
                <w:ins w:id="2217" w:author="AbdulMatin, Tauhirah" w:date="2023-09-18T19:17:00Z"/>
                <w:rFonts w:asciiTheme="majorHAnsi" w:eastAsia="Times New Roman" w:hAnsiTheme="majorHAnsi" w:cstheme="majorHAnsi"/>
                <w:kern w:val="0"/>
                <w:sz w:val="18"/>
              </w:rPr>
            </w:pPr>
            <w:ins w:id="2218" w:author="AbdulMatin, Tauhirah" w:date="2023-09-18T19:17:00Z">
              <w:r w:rsidRPr="00A917F8">
                <w:rPr>
                  <w:rFonts w:asciiTheme="majorHAnsi" w:hAnsiTheme="majorHAnsi" w:cstheme="majorHAnsi"/>
                  <w:sz w:val="18"/>
                </w:rPr>
                <w:t xml:space="preserve">$450,000,000 </w:t>
              </w:r>
            </w:ins>
          </w:p>
        </w:tc>
      </w:tr>
      <w:tr w:rsidR="009B4D09" w:rsidRPr="00170FAD" w14:paraId="44B746B0" w14:textId="77777777" w:rsidTr="007014B9">
        <w:trPr>
          <w:trHeight w:val="288"/>
          <w:ins w:id="2219" w:author="AbdulMatin, Tauhirah" w:date="2023-09-18T19:17:00Z"/>
        </w:trPr>
        <w:tc>
          <w:tcPr>
            <w:tcW w:w="3587" w:type="dxa"/>
            <w:vAlign w:val="bottom"/>
          </w:tcPr>
          <w:p w14:paraId="18ABC758" w14:textId="5FD4C810" w:rsidR="009B4D09" w:rsidRPr="00A917F8" w:rsidRDefault="009B4D09">
            <w:pPr>
              <w:tabs>
                <w:tab w:val="clear" w:pos="284"/>
              </w:tabs>
              <w:spacing w:line="240" w:lineRule="auto"/>
              <w:rPr>
                <w:ins w:id="2220" w:author="AbdulMatin, Tauhirah" w:date="2023-09-18T19:17:00Z"/>
                <w:rFonts w:asciiTheme="majorHAnsi" w:eastAsia="Times New Roman" w:hAnsiTheme="majorHAnsi" w:cstheme="majorHAnsi"/>
                <w:b/>
                <w:bCs/>
                <w:kern w:val="0"/>
                <w:sz w:val="18"/>
              </w:rPr>
            </w:pPr>
            <w:ins w:id="2221" w:author="AbdulMatin, Tauhirah" w:date="2023-09-18T19:17:00Z">
              <w:r w:rsidRPr="00A917F8">
                <w:rPr>
                  <w:rFonts w:asciiTheme="majorHAnsi" w:hAnsiTheme="majorHAnsi" w:cstheme="majorHAnsi"/>
                  <w:b/>
                  <w:bCs/>
                  <w:sz w:val="18"/>
                </w:rPr>
                <w:t xml:space="preserve">Total </w:t>
              </w:r>
            </w:ins>
            <w:ins w:id="2222" w:author="AbdulMatin, Tauhirah" w:date="2023-09-19T16:56:00Z">
              <w:r w:rsidR="006D2AC5" w:rsidRPr="00A917F8">
                <w:rPr>
                  <w:rFonts w:asciiTheme="majorHAnsi" w:hAnsiTheme="majorHAnsi" w:cstheme="majorHAnsi"/>
                  <w:b/>
                  <w:sz w:val="18"/>
                </w:rPr>
                <w:t>Estimated</w:t>
              </w:r>
            </w:ins>
            <w:ins w:id="2223" w:author="AbdulMatin, Tauhirah" w:date="2023-09-18T19:17:00Z">
              <w:r w:rsidRPr="00A917F8">
                <w:rPr>
                  <w:rFonts w:asciiTheme="majorHAnsi" w:hAnsiTheme="majorHAnsi" w:cstheme="majorHAnsi"/>
                  <w:b/>
                  <w:bCs/>
                  <w:sz w:val="18"/>
                </w:rPr>
                <w:t xml:space="preserve"> 2025-2050:</w:t>
              </w:r>
            </w:ins>
          </w:p>
        </w:tc>
        <w:tc>
          <w:tcPr>
            <w:tcW w:w="1519" w:type="dxa"/>
            <w:noWrap/>
            <w:vAlign w:val="center"/>
          </w:tcPr>
          <w:p w14:paraId="110B4719" w14:textId="77777777" w:rsidR="009B4D09" w:rsidRPr="00A917F8" w:rsidRDefault="009B4D09">
            <w:pPr>
              <w:tabs>
                <w:tab w:val="clear" w:pos="284"/>
              </w:tabs>
              <w:spacing w:line="240" w:lineRule="auto"/>
              <w:ind w:left="83"/>
              <w:jc w:val="right"/>
              <w:rPr>
                <w:ins w:id="2224" w:author="AbdulMatin, Tauhirah" w:date="2023-09-18T19:17:00Z"/>
                <w:rFonts w:asciiTheme="majorHAnsi" w:hAnsiTheme="majorHAnsi" w:cstheme="majorHAnsi"/>
                <w:b/>
                <w:bCs/>
                <w:sz w:val="18"/>
              </w:rPr>
            </w:pPr>
            <w:ins w:id="2225" w:author="AbdulMatin, Tauhirah" w:date="2023-09-18T19:17:00Z">
              <w:r w:rsidRPr="00A917F8">
                <w:rPr>
                  <w:rFonts w:asciiTheme="majorHAnsi" w:eastAsia="Times New Roman" w:hAnsiTheme="majorHAnsi" w:cstheme="majorHAnsi"/>
                  <w:b/>
                  <w:bCs/>
                  <w:kern w:val="0"/>
                  <w:sz w:val="18"/>
                </w:rPr>
                <w:t>$4,600,000</w:t>
              </w:r>
            </w:ins>
          </w:p>
        </w:tc>
        <w:tc>
          <w:tcPr>
            <w:tcW w:w="1644" w:type="dxa"/>
            <w:noWrap/>
            <w:vAlign w:val="center"/>
          </w:tcPr>
          <w:p w14:paraId="78B35289" w14:textId="77777777" w:rsidR="009B4D09" w:rsidRPr="00A917F8" w:rsidRDefault="009B4D09">
            <w:pPr>
              <w:tabs>
                <w:tab w:val="clear" w:pos="284"/>
              </w:tabs>
              <w:spacing w:line="240" w:lineRule="auto"/>
              <w:jc w:val="right"/>
              <w:rPr>
                <w:ins w:id="2226" w:author="AbdulMatin, Tauhirah" w:date="2023-09-18T19:17:00Z"/>
                <w:rFonts w:asciiTheme="majorHAnsi" w:hAnsiTheme="majorHAnsi" w:cstheme="majorHAnsi"/>
                <w:b/>
                <w:bCs/>
                <w:sz w:val="18"/>
              </w:rPr>
            </w:pPr>
            <w:ins w:id="2227" w:author="AbdulMatin, Tauhirah" w:date="2023-09-18T19:17:00Z">
              <w:r w:rsidRPr="00A917F8">
                <w:rPr>
                  <w:rFonts w:asciiTheme="majorHAnsi" w:hAnsiTheme="majorHAnsi" w:cstheme="majorHAnsi"/>
                  <w:b/>
                  <w:bCs/>
                  <w:sz w:val="18"/>
                </w:rPr>
                <w:t xml:space="preserve">$432,000,000 </w:t>
              </w:r>
            </w:ins>
          </w:p>
        </w:tc>
        <w:tc>
          <w:tcPr>
            <w:tcW w:w="1710" w:type="dxa"/>
            <w:noWrap/>
            <w:vAlign w:val="center"/>
          </w:tcPr>
          <w:p w14:paraId="1272446A" w14:textId="77777777" w:rsidR="009B4D09" w:rsidRPr="00A917F8" w:rsidRDefault="009B4D09">
            <w:pPr>
              <w:tabs>
                <w:tab w:val="clear" w:pos="284"/>
              </w:tabs>
              <w:spacing w:line="240" w:lineRule="auto"/>
              <w:jc w:val="right"/>
              <w:rPr>
                <w:ins w:id="2228" w:author="AbdulMatin, Tauhirah" w:date="2023-09-18T19:17:00Z"/>
                <w:rFonts w:asciiTheme="majorHAnsi" w:hAnsiTheme="majorHAnsi" w:cstheme="majorHAnsi"/>
                <w:b/>
                <w:bCs/>
                <w:sz w:val="18"/>
              </w:rPr>
            </w:pPr>
            <w:ins w:id="2229" w:author="AbdulMatin, Tauhirah" w:date="2023-09-18T19:17:00Z">
              <w:r w:rsidRPr="00A917F8">
                <w:rPr>
                  <w:rFonts w:asciiTheme="majorHAnsi" w:hAnsiTheme="majorHAnsi" w:cstheme="majorHAnsi"/>
                  <w:b/>
                  <w:bCs/>
                  <w:sz w:val="18"/>
                </w:rPr>
                <w:t xml:space="preserve">$861,900,000 </w:t>
              </w:r>
            </w:ins>
          </w:p>
        </w:tc>
      </w:tr>
    </w:tbl>
    <w:p w14:paraId="461F9FE9" w14:textId="77777777" w:rsidR="009B4D09" w:rsidRDefault="009B4D09" w:rsidP="009B4D09">
      <w:pPr>
        <w:rPr>
          <w:ins w:id="2230" w:author="AbdulMatin, Tauhirah" w:date="2023-09-18T19:17:00Z"/>
          <w:lang w:val="en-GB"/>
        </w:rPr>
        <w:sectPr w:rsidR="009B4D09" w:rsidSect="00FF04CD">
          <w:pgSz w:w="15840" w:h="12240" w:orient="landscape" w:code="1"/>
          <w:pgMar w:top="1134" w:right="1440" w:bottom="850" w:left="1440" w:header="709" w:footer="283" w:gutter="0"/>
          <w:cols w:space="708"/>
          <w:docGrid w:linePitch="360"/>
        </w:sectPr>
      </w:pPr>
    </w:p>
    <w:p w14:paraId="46467C8B" w14:textId="6A47E39D" w:rsidR="009B4D09" w:rsidRPr="00FF04CD" w:rsidRDefault="00175248" w:rsidP="009B4D09">
      <w:pPr>
        <w:pStyle w:val="Heading2"/>
        <w:rPr>
          <w:ins w:id="2231" w:author="AbdulMatin, Tauhirah" w:date="2023-09-18T19:17:00Z"/>
          <w:color w:val="auto"/>
          <w:sz w:val="24"/>
          <w:szCs w:val="24"/>
        </w:rPr>
      </w:pPr>
      <w:bookmarkStart w:id="2232" w:name="_Toc145957724"/>
      <w:ins w:id="2233" w:author="AbdulMatin, Tauhirah" w:date="2023-09-18T19:26:00Z">
        <w:r>
          <w:rPr>
            <w:color w:val="auto"/>
            <w:sz w:val="24"/>
            <w:szCs w:val="24"/>
          </w:rPr>
          <w:lastRenderedPageBreak/>
          <w:t>B</w:t>
        </w:r>
      </w:ins>
      <w:ins w:id="2234" w:author="AbdulMatin, Tauhirah" w:date="2023-09-18T19:17:00Z">
        <w:r w:rsidR="009B4D09" w:rsidRPr="00FF04CD">
          <w:rPr>
            <w:color w:val="auto"/>
            <w:sz w:val="24"/>
            <w:szCs w:val="24"/>
          </w:rPr>
          <w:t>.</w:t>
        </w:r>
        <w:r w:rsidR="009B4D09">
          <w:rPr>
            <w:color w:val="auto"/>
            <w:sz w:val="24"/>
            <w:szCs w:val="24"/>
          </w:rPr>
          <w:t>2</w:t>
        </w:r>
        <w:r w:rsidR="009B4D09" w:rsidRPr="00FF04CD">
          <w:rPr>
            <w:color w:val="auto"/>
            <w:sz w:val="24"/>
            <w:szCs w:val="24"/>
          </w:rPr>
          <w:t xml:space="preserve"> How to Read an Implementation Roadmap</w:t>
        </w:r>
        <w:bookmarkEnd w:id="2232"/>
      </w:ins>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9"/>
        <w:gridCol w:w="3323"/>
        <w:gridCol w:w="3510"/>
      </w:tblGrid>
      <w:tr w:rsidR="009B4D09" w:rsidRPr="008B183A" w14:paraId="6915036A" w14:textId="77777777">
        <w:trPr>
          <w:trHeight w:val="300"/>
          <w:ins w:id="2235"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4C49A" w14:textId="77777777" w:rsidR="009B4D09" w:rsidRPr="007C1A13" w:rsidRDefault="009B4D09">
            <w:pPr>
              <w:pStyle w:val="BodyText"/>
              <w:spacing w:after="0" w:line="240" w:lineRule="auto"/>
              <w:rPr>
                <w:ins w:id="2236" w:author="AbdulMatin, Tauhirah" w:date="2023-09-18T19:17:00Z"/>
                <w:rFonts w:cstheme="minorHAnsi"/>
                <w:b/>
                <w:sz w:val="16"/>
                <w:szCs w:val="16"/>
              </w:rPr>
            </w:pPr>
            <w:ins w:id="2237" w:author="AbdulMatin, Tauhirah" w:date="2023-09-18T19:17:00Z">
              <w:r w:rsidRPr="007C1A13">
                <w:rPr>
                  <w:rFonts w:cstheme="minorHAnsi"/>
                  <w:b/>
                  <w:sz w:val="16"/>
                  <w:szCs w:val="16"/>
                </w:rPr>
                <w:t>Action Title </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2971533" w14:textId="77777777" w:rsidR="009B4D09" w:rsidRPr="007C1A13" w:rsidRDefault="009B4D09">
            <w:pPr>
              <w:pStyle w:val="BodyText"/>
              <w:spacing w:after="0" w:line="240" w:lineRule="auto"/>
              <w:rPr>
                <w:ins w:id="2238" w:author="AbdulMatin, Tauhirah" w:date="2023-09-18T19:17:00Z"/>
                <w:rFonts w:cstheme="minorHAnsi"/>
                <w:sz w:val="16"/>
                <w:szCs w:val="16"/>
              </w:rPr>
            </w:pPr>
            <w:ins w:id="2239" w:author="AbdulMatin, Tauhirah" w:date="2023-09-18T19:17:00Z">
              <w:r w:rsidRPr="007C1A13">
                <w:rPr>
                  <w:rFonts w:cstheme="minorHAnsi"/>
                  <w:sz w:val="16"/>
                  <w:szCs w:val="16"/>
                </w:rPr>
                <w:t>The action number and title</w:t>
              </w:r>
            </w:ins>
          </w:p>
        </w:tc>
      </w:tr>
      <w:tr w:rsidR="009B4D09" w:rsidRPr="008B183A" w14:paraId="58616CCE" w14:textId="77777777">
        <w:trPr>
          <w:trHeight w:val="300"/>
          <w:ins w:id="2240"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0FB0F" w14:textId="77777777" w:rsidR="009B4D09" w:rsidRPr="007C1A13" w:rsidRDefault="009B4D09">
            <w:pPr>
              <w:pStyle w:val="BodyText"/>
              <w:spacing w:after="0" w:line="240" w:lineRule="auto"/>
              <w:rPr>
                <w:ins w:id="2241" w:author="AbdulMatin, Tauhirah" w:date="2023-09-18T19:17:00Z"/>
                <w:rFonts w:cstheme="minorHAnsi"/>
                <w:b/>
                <w:sz w:val="16"/>
                <w:szCs w:val="16"/>
              </w:rPr>
            </w:pPr>
            <w:ins w:id="2242" w:author="AbdulMatin, Tauhirah" w:date="2023-09-18T19:17:00Z">
              <w:r w:rsidRPr="007C1A13">
                <w:rPr>
                  <w:rFonts w:cstheme="minorHAnsi"/>
                  <w:b/>
                  <w:sz w:val="16"/>
                  <w:szCs w:val="16"/>
                </w:rPr>
                <w:t>Action Description </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1C4A77" w14:textId="77777777" w:rsidR="009B4D09" w:rsidRPr="007C1A13" w:rsidRDefault="009B4D09">
            <w:pPr>
              <w:pStyle w:val="BodyText"/>
              <w:spacing w:after="0" w:line="240" w:lineRule="auto"/>
              <w:rPr>
                <w:ins w:id="2243" w:author="AbdulMatin, Tauhirah" w:date="2023-09-18T19:17:00Z"/>
                <w:rFonts w:cstheme="minorHAnsi"/>
                <w:sz w:val="16"/>
                <w:szCs w:val="16"/>
              </w:rPr>
            </w:pPr>
            <w:ins w:id="2244" w:author="AbdulMatin, Tauhirah" w:date="2023-09-18T19:17:00Z">
              <w:r w:rsidRPr="007C1A13">
                <w:rPr>
                  <w:rFonts w:cstheme="minorHAnsi"/>
                  <w:sz w:val="16"/>
                  <w:szCs w:val="16"/>
                </w:rPr>
                <w:t>Description of action as reflect</w:t>
              </w:r>
              <w:r>
                <w:rPr>
                  <w:rFonts w:cstheme="minorHAnsi"/>
                  <w:sz w:val="16"/>
                  <w:szCs w:val="16"/>
                </w:rPr>
                <w:t>ed</w:t>
              </w:r>
              <w:r w:rsidRPr="007C1A13">
                <w:rPr>
                  <w:rFonts w:cstheme="minorHAnsi"/>
                  <w:sz w:val="16"/>
                  <w:szCs w:val="16"/>
                </w:rPr>
                <w:t xml:space="preserve"> in the CESMP text </w:t>
              </w:r>
            </w:ins>
          </w:p>
        </w:tc>
      </w:tr>
      <w:tr w:rsidR="009B4D09" w:rsidRPr="008B183A" w14:paraId="792165FB" w14:textId="77777777">
        <w:trPr>
          <w:trHeight w:val="300"/>
          <w:ins w:id="2245"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2C97EFCF" w14:textId="77777777" w:rsidR="009B4D09" w:rsidRPr="007C1A13" w:rsidRDefault="009B4D09">
            <w:pPr>
              <w:pStyle w:val="BodyText"/>
              <w:spacing w:after="0" w:line="240" w:lineRule="auto"/>
              <w:rPr>
                <w:ins w:id="2246" w:author="AbdulMatin, Tauhirah" w:date="2023-09-18T19:17:00Z"/>
                <w:rFonts w:cstheme="minorHAnsi"/>
                <w:b/>
                <w:sz w:val="16"/>
                <w:szCs w:val="16"/>
              </w:rPr>
            </w:pPr>
            <w:ins w:id="2247" w:author="AbdulMatin, Tauhirah" w:date="2023-09-18T19:17:00Z">
              <w:r w:rsidRPr="007C1A13">
                <w:rPr>
                  <w:rFonts w:cstheme="minorHAnsi"/>
                  <w:b/>
                  <w:sz w:val="16"/>
                  <w:szCs w:val="16"/>
                </w:rPr>
                <w:t>Related County Goal(s)</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BD7994F" w14:textId="77777777" w:rsidR="009B4D09" w:rsidRPr="007C1A13" w:rsidRDefault="009B4D09">
            <w:pPr>
              <w:pStyle w:val="BodyText"/>
              <w:spacing w:after="0" w:line="240" w:lineRule="auto"/>
              <w:rPr>
                <w:ins w:id="2248" w:author="AbdulMatin, Tauhirah" w:date="2023-09-18T19:17:00Z"/>
                <w:rFonts w:cstheme="minorHAnsi"/>
                <w:sz w:val="16"/>
                <w:szCs w:val="16"/>
              </w:rPr>
            </w:pPr>
            <w:ins w:id="2249" w:author="AbdulMatin, Tauhirah" w:date="2023-09-18T19:17:00Z">
              <w:r w:rsidRPr="007C1A13">
                <w:rPr>
                  <w:rFonts w:cstheme="minorHAnsi"/>
                  <w:sz w:val="16"/>
                  <w:szCs w:val="16"/>
                </w:rPr>
                <w:t>County goals that the action contributes toward meeting</w:t>
              </w:r>
            </w:ins>
          </w:p>
        </w:tc>
      </w:tr>
      <w:tr w:rsidR="009B4D09" w:rsidRPr="008B183A" w14:paraId="0EFBEEF8" w14:textId="77777777">
        <w:trPr>
          <w:trHeight w:val="300"/>
          <w:ins w:id="2250"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238CF" w14:textId="77777777" w:rsidR="009B4D09" w:rsidRPr="007C1A13" w:rsidRDefault="009B4D09">
            <w:pPr>
              <w:pStyle w:val="BodyText"/>
              <w:spacing w:after="0" w:line="240" w:lineRule="auto"/>
              <w:rPr>
                <w:ins w:id="2251" w:author="AbdulMatin, Tauhirah" w:date="2023-09-18T19:17:00Z"/>
                <w:rFonts w:cstheme="minorHAnsi"/>
                <w:b/>
                <w:sz w:val="16"/>
                <w:szCs w:val="16"/>
              </w:rPr>
            </w:pPr>
            <w:ins w:id="2252" w:author="AbdulMatin, Tauhirah" w:date="2023-09-18T19:17:00Z">
              <w:r w:rsidRPr="007C1A13">
                <w:rPr>
                  <w:rFonts w:cstheme="minorHAnsi"/>
                  <w:b/>
                  <w:sz w:val="16"/>
                  <w:szCs w:val="16"/>
                </w:rPr>
                <w:t>Climate Action Topic</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A5A22F6" w14:textId="77777777" w:rsidR="009B4D09" w:rsidRPr="007C1A13" w:rsidRDefault="009B4D09">
            <w:pPr>
              <w:pStyle w:val="BodyText"/>
              <w:spacing w:after="0" w:line="240" w:lineRule="auto"/>
              <w:rPr>
                <w:ins w:id="2253" w:author="AbdulMatin, Tauhirah" w:date="2023-09-18T19:17:00Z"/>
                <w:rFonts w:cstheme="minorHAnsi"/>
                <w:sz w:val="16"/>
                <w:szCs w:val="16"/>
              </w:rPr>
            </w:pPr>
            <w:ins w:id="2254" w:author="AbdulMatin, Tauhirah" w:date="2023-09-18T19:17:00Z">
              <w:r w:rsidRPr="007C1A13">
                <w:rPr>
                  <w:rFonts w:cstheme="minorHAnsi"/>
                  <w:sz w:val="16"/>
                  <w:szCs w:val="16"/>
                </w:rPr>
                <w:t>Climate action topic the action addresses: Electricity, Buildings, Transportation, Waste, Natural Resources, Climate Adaptation</w:t>
              </w:r>
            </w:ins>
          </w:p>
        </w:tc>
      </w:tr>
      <w:tr w:rsidR="009B4D09" w:rsidRPr="008B183A" w14:paraId="22A54858" w14:textId="77777777">
        <w:trPr>
          <w:trHeight w:val="300"/>
          <w:ins w:id="2255"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tcPr>
          <w:p w14:paraId="720B4B06" w14:textId="77777777" w:rsidR="009B4D09" w:rsidRPr="007C1A13" w:rsidRDefault="009B4D09">
            <w:pPr>
              <w:pStyle w:val="BodyText"/>
              <w:spacing w:after="0" w:line="240" w:lineRule="auto"/>
              <w:rPr>
                <w:ins w:id="2256" w:author="AbdulMatin, Tauhirah" w:date="2023-09-18T19:17:00Z"/>
                <w:rFonts w:cstheme="minorHAnsi"/>
                <w:b/>
                <w:sz w:val="16"/>
                <w:szCs w:val="16"/>
              </w:rPr>
            </w:pPr>
            <w:ins w:id="2257" w:author="AbdulMatin, Tauhirah" w:date="2023-09-18T19:17:00Z">
              <w:r w:rsidRPr="007C1A13">
                <w:rPr>
                  <w:rFonts w:cstheme="minorHAnsi"/>
                  <w:b/>
                  <w:sz w:val="16"/>
                  <w:szCs w:val="16"/>
                </w:rPr>
                <w:t>GHG Reduction Potential/Climate Hazard</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tcPr>
          <w:p w14:paraId="364A2874" w14:textId="77777777" w:rsidR="009B4D09" w:rsidRDefault="009B4D09">
            <w:pPr>
              <w:pStyle w:val="BodyText"/>
              <w:spacing w:after="0" w:line="240" w:lineRule="auto"/>
              <w:rPr>
                <w:ins w:id="2258" w:author="AbdulMatin, Tauhirah" w:date="2023-09-18T19:17:00Z"/>
                <w:rFonts w:cstheme="minorHAnsi"/>
                <w:sz w:val="16"/>
                <w:szCs w:val="16"/>
              </w:rPr>
            </w:pPr>
            <w:ins w:id="2259" w:author="AbdulMatin, Tauhirah" w:date="2023-09-18T19:17:00Z">
              <w:r w:rsidRPr="007C1A13">
                <w:rPr>
                  <w:rFonts w:cstheme="minorHAnsi"/>
                  <w:sz w:val="16"/>
                  <w:szCs w:val="16"/>
                </w:rPr>
                <w:t>Action’s GHG reduction potential range and/or climate hazard addressed.</w:t>
              </w:r>
            </w:ins>
          </w:p>
          <w:p w14:paraId="55FECCF8" w14:textId="77777777" w:rsidR="009B4D09" w:rsidRPr="007C1A13" w:rsidRDefault="009B4D09">
            <w:pPr>
              <w:pStyle w:val="BodyText"/>
              <w:spacing w:after="0" w:line="240" w:lineRule="auto"/>
              <w:rPr>
                <w:ins w:id="2260" w:author="AbdulMatin, Tauhirah" w:date="2023-09-18T19:17:00Z"/>
                <w:rFonts w:cstheme="minorHAnsi"/>
                <w:sz w:val="16"/>
                <w:szCs w:val="16"/>
              </w:rPr>
            </w:pPr>
          </w:p>
          <w:p w14:paraId="2B0A3657" w14:textId="77777777" w:rsidR="009B4D09" w:rsidRPr="007C1A13" w:rsidRDefault="009B4D09">
            <w:pPr>
              <w:pStyle w:val="BodyText"/>
              <w:spacing w:after="0" w:line="240" w:lineRule="auto"/>
              <w:rPr>
                <w:ins w:id="2261" w:author="AbdulMatin, Tauhirah" w:date="2023-09-18T19:17:00Z"/>
                <w:rFonts w:cstheme="minorHAnsi"/>
                <w:sz w:val="16"/>
                <w:szCs w:val="16"/>
              </w:rPr>
            </w:pPr>
            <w:ins w:id="2262" w:author="AbdulMatin, Tauhirah" w:date="2023-09-18T19:17:00Z">
              <w:r w:rsidRPr="007C1A13">
                <w:rPr>
                  <w:rFonts w:cstheme="minorHAnsi"/>
                  <w:sz w:val="16"/>
                  <w:szCs w:val="16"/>
                </w:rPr>
                <w:t>GHG Reduction Potential (</w:t>
              </w:r>
              <w:r w:rsidRPr="007C1A13">
                <w:rPr>
                  <w:rFonts w:eastAsia="Arial" w:cstheme="minorHAnsi"/>
                  <w:sz w:val="16"/>
                  <w:szCs w:val="16"/>
                </w:rPr>
                <w:t>represents the high/maximum estimate for GHG reductions)</w:t>
              </w:r>
              <w:r>
                <w:rPr>
                  <w:rFonts w:eastAsia="Arial" w:cstheme="minorHAnsi"/>
                  <w:sz w:val="16"/>
                  <w:szCs w:val="16"/>
                </w:rPr>
                <w:t>:</w:t>
              </w:r>
            </w:ins>
          </w:p>
          <w:p w14:paraId="41D35ED4" w14:textId="77777777" w:rsidR="009B4D09" w:rsidRPr="007C1A13" w:rsidRDefault="009B4D09">
            <w:pPr>
              <w:pStyle w:val="BodyText"/>
              <w:numPr>
                <w:ilvl w:val="0"/>
                <w:numId w:val="89"/>
              </w:numPr>
              <w:spacing w:after="0" w:line="240" w:lineRule="auto"/>
              <w:rPr>
                <w:ins w:id="2263" w:author="AbdulMatin, Tauhirah" w:date="2023-09-18T19:17:00Z"/>
                <w:rFonts w:cstheme="minorHAnsi"/>
                <w:sz w:val="16"/>
                <w:szCs w:val="16"/>
              </w:rPr>
            </w:pPr>
            <w:ins w:id="2264" w:author="AbdulMatin, Tauhirah" w:date="2023-09-18T19:17:00Z">
              <w:r w:rsidRPr="007C1A13">
                <w:rPr>
                  <w:rFonts w:eastAsia="Arial" w:cstheme="minorHAnsi"/>
                  <w:sz w:val="16"/>
                  <w:szCs w:val="16"/>
                </w:rPr>
                <w:t>Very High: greater than 500,000 MTCO</w:t>
              </w:r>
              <w:r w:rsidRPr="00C56F21">
                <w:rPr>
                  <w:sz w:val="16"/>
                  <w:vertAlign w:val="subscript"/>
                </w:rPr>
                <w:t>2</w:t>
              </w:r>
              <w:r w:rsidRPr="007C1A13">
                <w:rPr>
                  <w:rFonts w:eastAsia="Arial" w:cstheme="minorHAnsi"/>
                  <w:sz w:val="16"/>
                  <w:szCs w:val="16"/>
                </w:rPr>
                <w:t>e</w:t>
              </w:r>
              <w:r>
                <w:rPr>
                  <w:rFonts w:eastAsia="Arial" w:cstheme="minorHAnsi"/>
                  <w:sz w:val="16"/>
                  <w:szCs w:val="16"/>
                </w:rPr>
                <w:t xml:space="preserve"> reduced</w:t>
              </w:r>
            </w:ins>
          </w:p>
          <w:p w14:paraId="64E9BFD5" w14:textId="77777777" w:rsidR="009B4D09" w:rsidRPr="007C1A13" w:rsidRDefault="009B4D09">
            <w:pPr>
              <w:pStyle w:val="BodyText"/>
              <w:numPr>
                <w:ilvl w:val="0"/>
                <w:numId w:val="89"/>
              </w:numPr>
              <w:spacing w:after="0" w:line="240" w:lineRule="auto"/>
              <w:rPr>
                <w:ins w:id="2265" w:author="AbdulMatin, Tauhirah" w:date="2023-09-18T19:17:00Z"/>
                <w:rFonts w:cstheme="minorHAnsi"/>
                <w:sz w:val="16"/>
                <w:szCs w:val="16"/>
              </w:rPr>
            </w:pPr>
            <w:ins w:id="2266" w:author="AbdulMatin, Tauhirah" w:date="2023-09-18T19:17:00Z">
              <w:r w:rsidRPr="007C1A13">
                <w:rPr>
                  <w:rFonts w:eastAsia="Arial" w:cstheme="minorHAnsi"/>
                  <w:sz w:val="16"/>
                  <w:szCs w:val="16"/>
                </w:rPr>
                <w:t>High: 50,000-500,000 MTCO</w:t>
              </w:r>
              <w:r w:rsidRPr="00C56F21">
                <w:rPr>
                  <w:sz w:val="16"/>
                  <w:vertAlign w:val="subscript"/>
                </w:rPr>
                <w:t>2</w:t>
              </w:r>
              <w:r w:rsidRPr="007C1A13">
                <w:rPr>
                  <w:rFonts w:eastAsia="Arial" w:cstheme="minorHAnsi"/>
                  <w:sz w:val="16"/>
                  <w:szCs w:val="16"/>
                </w:rPr>
                <w:t>e reduced</w:t>
              </w:r>
            </w:ins>
          </w:p>
          <w:p w14:paraId="76713FE4" w14:textId="77777777" w:rsidR="009B4D09" w:rsidRPr="007C1A13" w:rsidRDefault="009B4D09">
            <w:pPr>
              <w:pStyle w:val="BodyText"/>
              <w:numPr>
                <w:ilvl w:val="0"/>
                <w:numId w:val="89"/>
              </w:numPr>
              <w:spacing w:after="0" w:line="240" w:lineRule="auto"/>
              <w:rPr>
                <w:ins w:id="2267" w:author="AbdulMatin, Tauhirah" w:date="2023-09-18T19:17:00Z"/>
                <w:rFonts w:cstheme="minorHAnsi"/>
                <w:sz w:val="16"/>
                <w:szCs w:val="16"/>
              </w:rPr>
            </w:pPr>
            <w:ins w:id="2268" w:author="AbdulMatin, Tauhirah" w:date="2023-09-18T19:17:00Z">
              <w:r w:rsidRPr="007C1A13">
                <w:rPr>
                  <w:rFonts w:eastAsia="Arial" w:cstheme="minorHAnsi"/>
                  <w:sz w:val="16"/>
                  <w:szCs w:val="16"/>
                </w:rPr>
                <w:t>Medium: 10,000-50,000 MTCO</w:t>
              </w:r>
              <w:r w:rsidRPr="00C56F21">
                <w:rPr>
                  <w:sz w:val="16"/>
                  <w:vertAlign w:val="subscript"/>
                </w:rPr>
                <w:t>2</w:t>
              </w:r>
              <w:r w:rsidRPr="007C1A13">
                <w:rPr>
                  <w:rFonts w:eastAsia="Arial" w:cstheme="minorHAnsi"/>
                  <w:sz w:val="16"/>
                  <w:szCs w:val="16"/>
                </w:rPr>
                <w:t>e reduced</w:t>
              </w:r>
            </w:ins>
          </w:p>
          <w:p w14:paraId="71AD1525" w14:textId="77777777" w:rsidR="009B4D09" w:rsidRPr="007C1A13" w:rsidRDefault="009B4D09">
            <w:pPr>
              <w:pStyle w:val="BodyText"/>
              <w:numPr>
                <w:ilvl w:val="0"/>
                <w:numId w:val="89"/>
              </w:numPr>
              <w:spacing w:after="0" w:line="240" w:lineRule="auto"/>
              <w:rPr>
                <w:ins w:id="2269" w:author="AbdulMatin, Tauhirah" w:date="2023-09-18T19:17:00Z"/>
                <w:rFonts w:cstheme="minorHAnsi"/>
                <w:sz w:val="16"/>
                <w:szCs w:val="16"/>
              </w:rPr>
            </w:pPr>
            <w:ins w:id="2270" w:author="AbdulMatin, Tauhirah" w:date="2023-09-18T19:17:00Z">
              <w:r w:rsidRPr="007C1A13">
                <w:rPr>
                  <w:rFonts w:eastAsia="Arial" w:cstheme="minorHAnsi"/>
                  <w:sz w:val="16"/>
                  <w:szCs w:val="16"/>
                </w:rPr>
                <w:t>Low: less than 10,000 MTCO</w:t>
              </w:r>
              <w:r w:rsidRPr="00C56F21">
                <w:rPr>
                  <w:sz w:val="16"/>
                  <w:vertAlign w:val="subscript"/>
                </w:rPr>
                <w:t>2</w:t>
              </w:r>
              <w:r w:rsidRPr="007C1A13">
                <w:rPr>
                  <w:rFonts w:eastAsia="Arial" w:cstheme="minorHAnsi"/>
                  <w:sz w:val="16"/>
                  <w:szCs w:val="16"/>
                </w:rPr>
                <w:t>e reduced</w:t>
              </w:r>
            </w:ins>
          </w:p>
          <w:p w14:paraId="18112E72" w14:textId="77777777" w:rsidR="009B4D09" w:rsidRPr="007C1A13" w:rsidRDefault="009B4D09">
            <w:pPr>
              <w:pStyle w:val="BodyText"/>
              <w:numPr>
                <w:ilvl w:val="0"/>
                <w:numId w:val="89"/>
              </w:numPr>
              <w:spacing w:after="0" w:line="240" w:lineRule="auto"/>
              <w:rPr>
                <w:ins w:id="2271" w:author="AbdulMatin, Tauhirah" w:date="2023-09-18T19:17:00Z"/>
                <w:rFonts w:cstheme="minorHAnsi"/>
                <w:sz w:val="16"/>
                <w:szCs w:val="16"/>
              </w:rPr>
            </w:pPr>
            <w:ins w:id="2272" w:author="AbdulMatin, Tauhirah" w:date="2023-09-18T19:17:00Z">
              <w:r w:rsidRPr="007C1A13">
                <w:rPr>
                  <w:rFonts w:eastAsia="Arial" w:cstheme="minorHAnsi"/>
                  <w:sz w:val="16"/>
                  <w:szCs w:val="16"/>
                </w:rPr>
                <w:t xml:space="preserve">Unknown: Not Quantified </w:t>
              </w:r>
            </w:ins>
          </w:p>
          <w:p w14:paraId="662F8495" w14:textId="77777777" w:rsidR="009B4D09" w:rsidRDefault="009B4D09">
            <w:pPr>
              <w:pStyle w:val="BodyText"/>
              <w:spacing w:after="0" w:line="240" w:lineRule="auto"/>
              <w:rPr>
                <w:ins w:id="2273" w:author="AbdulMatin, Tauhirah" w:date="2023-09-18T19:17:00Z"/>
                <w:rFonts w:eastAsia="Arial" w:cstheme="minorHAnsi"/>
                <w:sz w:val="16"/>
                <w:szCs w:val="16"/>
              </w:rPr>
            </w:pPr>
          </w:p>
          <w:p w14:paraId="47FE38AC" w14:textId="77777777" w:rsidR="009B4D09" w:rsidRPr="007C1A13" w:rsidRDefault="009B4D09">
            <w:pPr>
              <w:pStyle w:val="BodyText"/>
              <w:spacing w:after="0" w:line="240" w:lineRule="auto"/>
              <w:rPr>
                <w:ins w:id="2274" w:author="AbdulMatin, Tauhirah" w:date="2023-09-18T19:17:00Z"/>
                <w:rFonts w:eastAsia="Arial" w:cstheme="minorHAnsi"/>
                <w:sz w:val="16"/>
                <w:szCs w:val="16"/>
              </w:rPr>
            </w:pPr>
            <w:ins w:id="2275" w:author="AbdulMatin, Tauhirah" w:date="2023-09-18T19:17:00Z">
              <w:r w:rsidRPr="007C1A13">
                <w:rPr>
                  <w:rFonts w:eastAsia="Arial" w:cstheme="minorHAnsi"/>
                  <w:sz w:val="16"/>
                  <w:szCs w:val="16"/>
                </w:rPr>
                <w:t>Climate Hazard:</w:t>
              </w:r>
            </w:ins>
          </w:p>
          <w:p w14:paraId="7ED0F194" w14:textId="77777777" w:rsidR="009B4D09" w:rsidRPr="007C1A13" w:rsidRDefault="009B4D09">
            <w:pPr>
              <w:pStyle w:val="TableListBullet"/>
              <w:numPr>
                <w:ilvl w:val="0"/>
                <w:numId w:val="88"/>
              </w:numPr>
              <w:spacing w:after="0"/>
              <w:rPr>
                <w:ins w:id="2276" w:author="AbdulMatin, Tauhirah" w:date="2023-09-18T19:17:00Z"/>
                <w:rFonts w:cstheme="minorHAnsi"/>
                <w:szCs w:val="16"/>
              </w:rPr>
            </w:pPr>
            <w:ins w:id="2277" w:author="AbdulMatin, Tauhirah" w:date="2023-09-18T19:17:00Z">
              <w:r w:rsidRPr="008B183A">
                <w:rPr>
                  <w:rFonts w:cstheme="minorHAnsi"/>
                  <w:szCs w:val="16"/>
                </w:rPr>
                <w:t>All Climate Hazards</w:t>
              </w:r>
            </w:ins>
          </w:p>
          <w:p w14:paraId="30D0A577" w14:textId="77777777" w:rsidR="009B4D09" w:rsidRPr="007C1A13" w:rsidRDefault="009B4D09">
            <w:pPr>
              <w:pStyle w:val="TableListBullet"/>
              <w:numPr>
                <w:ilvl w:val="0"/>
                <w:numId w:val="88"/>
              </w:numPr>
              <w:spacing w:after="0"/>
              <w:rPr>
                <w:ins w:id="2278" w:author="AbdulMatin, Tauhirah" w:date="2023-09-18T19:17:00Z"/>
                <w:rFonts w:cstheme="minorHAnsi"/>
                <w:szCs w:val="16"/>
              </w:rPr>
            </w:pPr>
            <w:ins w:id="2279" w:author="AbdulMatin, Tauhirah" w:date="2023-09-18T19:17:00Z">
              <w:r w:rsidRPr="008B183A">
                <w:rPr>
                  <w:rFonts w:cstheme="minorHAnsi"/>
                  <w:szCs w:val="16"/>
                </w:rPr>
                <w:t>Precipitation</w:t>
              </w:r>
            </w:ins>
          </w:p>
          <w:p w14:paraId="4F6892E2" w14:textId="77777777" w:rsidR="009B4D09" w:rsidRPr="007C1A13" w:rsidRDefault="009B4D09">
            <w:pPr>
              <w:pStyle w:val="TableListBullet"/>
              <w:numPr>
                <w:ilvl w:val="0"/>
                <w:numId w:val="88"/>
              </w:numPr>
              <w:spacing w:after="0"/>
              <w:rPr>
                <w:ins w:id="2280" w:author="AbdulMatin, Tauhirah" w:date="2023-09-18T19:17:00Z"/>
                <w:rFonts w:cstheme="minorHAnsi"/>
                <w:szCs w:val="16"/>
              </w:rPr>
            </w:pPr>
            <w:ins w:id="2281" w:author="AbdulMatin, Tauhirah" w:date="2023-09-18T19:17:00Z">
              <w:r w:rsidRPr="008B183A">
                <w:rPr>
                  <w:rFonts w:cstheme="minorHAnsi"/>
                  <w:szCs w:val="16"/>
                </w:rPr>
                <w:t>High Winds &amp; Tornadoes</w:t>
              </w:r>
            </w:ins>
          </w:p>
          <w:p w14:paraId="79D7BAF8" w14:textId="77777777" w:rsidR="009B4D09" w:rsidRPr="008B183A" w:rsidRDefault="009B4D09">
            <w:pPr>
              <w:pStyle w:val="TableListBullet"/>
              <w:numPr>
                <w:ilvl w:val="0"/>
                <w:numId w:val="88"/>
              </w:numPr>
              <w:spacing w:after="0"/>
              <w:rPr>
                <w:ins w:id="2282" w:author="AbdulMatin, Tauhirah" w:date="2023-09-18T19:17:00Z"/>
                <w:rFonts w:cstheme="minorHAnsi"/>
                <w:szCs w:val="16"/>
              </w:rPr>
            </w:pPr>
            <w:ins w:id="2283" w:author="AbdulMatin, Tauhirah" w:date="2023-09-18T19:17:00Z">
              <w:r w:rsidRPr="008B183A">
                <w:rPr>
                  <w:rFonts w:cstheme="minorHAnsi"/>
                  <w:szCs w:val="16"/>
                </w:rPr>
                <w:t>Sea Level Rise</w:t>
              </w:r>
            </w:ins>
          </w:p>
          <w:p w14:paraId="642CB840" w14:textId="77777777" w:rsidR="009B4D09" w:rsidRPr="007C1A13" w:rsidRDefault="009B4D09">
            <w:pPr>
              <w:pStyle w:val="TableListBullet"/>
              <w:numPr>
                <w:ilvl w:val="0"/>
                <w:numId w:val="88"/>
              </w:numPr>
              <w:spacing w:after="0"/>
              <w:rPr>
                <w:ins w:id="2284" w:author="AbdulMatin, Tauhirah" w:date="2023-09-18T19:17:00Z"/>
                <w:rFonts w:cstheme="minorHAnsi"/>
                <w:szCs w:val="16"/>
              </w:rPr>
            </w:pPr>
            <w:ins w:id="2285" w:author="AbdulMatin, Tauhirah" w:date="2023-09-18T19:17:00Z">
              <w:r w:rsidRPr="008B183A">
                <w:rPr>
                  <w:rFonts w:cstheme="minorHAnsi"/>
                  <w:szCs w:val="16"/>
                </w:rPr>
                <w:t>Extreme Heat</w:t>
              </w:r>
            </w:ins>
          </w:p>
        </w:tc>
      </w:tr>
      <w:tr w:rsidR="009B4D09" w:rsidRPr="008B183A" w14:paraId="557B7F05" w14:textId="77777777">
        <w:trPr>
          <w:trHeight w:val="300"/>
          <w:ins w:id="2286"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50A52" w14:textId="77777777" w:rsidR="009B4D09" w:rsidRPr="007C1A13" w:rsidRDefault="009B4D09">
            <w:pPr>
              <w:pStyle w:val="BodyText"/>
              <w:spacing w:after="0" w:line="240" w:lineRule="auto"/>
              <w:rPr>
                <w:ins w:id="2287" w:author="AbdulMatin, Tauhirah" w:date="2023-09-18T19:17:00Z"/>
                <w:rFonts w:cstheme="minorHAnsi"/>
                <w:b/>
                <w:sz w:val="16"/>
                <w:szCs w:val="16"/>
              </w:rPr>
            </w:pPr>
            <w:ins w:id="2288" w:author="AbdulMatin, Tauhirah" w:date="2023-09-18T19:17:00Z">
              <w:r w:rsidRPr="007C1A13">
                <w:rPr>
                  <w:rFonts w:cstheme="minorHAnsi"/>
                  <w:b/>
                  <w:sz w:val="16"/>
                  <w:szCs w:val="16"/>
                </w:rPr>
                <w:t>Lead Department(s)</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F9C807" w14:textId="77777777" w:rsidR="009B4D09" w:rsidRPr="007C1A13" w:rsidRDefault="009B4D09">
            <w:pPr>
              <w:pStyle w:val="BodyText"/>
              <w:spacing w:after="0" w:line="240" w:lineRule="auto"/>
              <w:rPr>
                <w:ins w:id="2289" w:author="AbdulMatin, Tauhirah" w:date="2023-09-18T19:17:00Z"/>
                <w:rFonts w:cstheme="minorHAnsi"/>
                <w:sz w:val="16"/>
                <w:szCs w:val="16"/>
              </w:rPr>
            </w:pPr>
            <w:ins w:id="2290" w:author="AbdulMatin, Tauhirah" w:date="2023-09-18T19:17:00Z">
              <w:r>
                <w:rPr>
                  <w:rFonts w:cstheme="minorHAnsi"/>
                  <w:sz w:val="16"/>
                  <w:szCs w:val="16"/>
                </w:rPr>
                <w:t>Department(s) that will be leading action implementation</w:t>
              </w:r>
            </w:ins>
          </w:p>
        </w:tc>
      </w:tr>
      <w:tr w:rsidR="009B4D09" w:rsidRPr="008B183A" w14:paraId="577D59F2" w14:textId="77777777">
        <w:trPr>
          <w:trHeight w:val="300"/>
          <w:ins w:id="2291"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7DC4D1C8" w14:textId="77777777" w:rsidR="009B4D09" w:rsidRPr="007C1A13" w:rsidRDefault="009B4D09">
            <w:pPr>
              <w:pStyle w:val="BodyText"/>
              <w:spacing w:after="0" w:line="240" w:lineRule="auto"/>
              <w:rPr>
                <w:ins w:id="2292" w:author="AbdulMatin, Tauhirah" w:date="2023-09-18T19:17:00Z"/>
                <w:rFonts w:cstheme="minorHAnsi"/>
                <w:b/>
                <w:sz w:val="16"/>
                <w:szCs w:val="16"/>
              </w:rPr>
            </w:pPr>
            <w:ins w:id="2293" w:author="AbdulMatin, Tauhirah" w:date="2023-09-18T19:17:00Z">
              <w:r w:rsidRPr="007C1A13">
                <w:rPr>
                  <w:rFonts w:cstheme="minorHAnsi"/>
                  <w:b/>
                  <w:sz w:val="16"/>
                  <w:szCs w:val="16"/>
                </w:rPr>
                <w:t>Supporting Departments/Partners</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2B0E63D" w14:textId="77777777" w:rsidR="009B4D09" w:rsidRPr="007C1A13" w:rsidRDefault="009B4D09">
            <w:pPr>
              <w:pStyle w:val="BodyText"/>
              <w:spacing w:after="0" w:line="240" w:lineRule="auto"/>
              <w:rPr>
                <w:ins w:id="2294" w:author="AbdulMatin, Tauhirah" w:date="2023-09-18T19:17:00Z"/>
                <w:rFonts w:cstheme="minorHAnsi"/>
                <w:sz w:val="16"/>
                <w:szCs w:val="16"/>
              </w:rPr>
            </w:pPr>
            <w:ins w:id="2295" w:author="AbdulMatin, Tauhirah" w:date="2023-09-18T19:17:00Z">
              <w:r>
                <w:rPr>
                  <w:rFonts w:cstheme="minorHAnsi"/>
                  <w:sz w:val="16"/>
                  <w:szCs w:val="16"/>
                </w:rPr>
                <w:t>Departments or other entities that can support action implementation</w:t>
              </w:r>
            </w:ins>
          </w:p>
        </w:tc>
      </w:tr>
      <w:tr w:rsidR="009B4D09" w:rsidRPr="008B183A" w14:paraId="6D522872" w14:textId="77777777">
        <w:trPr>
          <w:trHeight w:val="300"/>
          <w:ins w:id="2296"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7EF0840F" w14:textId="77777777" w:rsidR="009B4D09" w:rsidRPr="007C1A13" w:rsidRDefault="009B4D09">
            <w:pPr>
              <w:pStyle w:val="BodyText"/>
              <w:spacing w:after="0" w:line="240" w:lineRule="auto"/>
              <w:rPr>
                <w:ins w:id="2297" w:author="AbdulMatin, Tauhirah" w:date="2023-09-18T19:17:00Z"/>
                <w:rFonts w:cstheme="minorHAnsi"/>
                <w:b/>
                <w:sz w:val="16"/>
                <w:szCs w:val="16"/>
              </w:rPr>
            </w:pPr>
            <w:ins w:id="2298" w:author="AbdulMatin, Tauhirah" w:date="2023-09-18T19:17:00Z">
              <w:r w:rsidRPr="007C1A13">
                <w:rPr>
                  <w:rFonts w:cstheme="minorHAnsi"/>
                  <w:b/>
                  <w:sz w:val="16"/>
                  <w:szCs w:val="16"/>
                </w:rPr>
                <w:t>Implementation Steps </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C0740E9" w14:textId="77777777" w:rsidR="009B4D09" w:rsidRPr="007C1A13" w:rsidRDefault="009B4D09">
            <w:pPr>
              <w:pStyle w:val="BodyText"/>
              <w:spacing w:after="0" w:line="240" w:lineRule="auto"/>
              <w:rPr>
                <w:ins w:id="2299" w:author="AbdulMatin, Tauhirah" w:date="2023-09-18T19:17:00Z"/>
                <w:rFonts w:cstheme="minorHAnsi"/>
                <w:sz w:val="16"/>
                <w:szCs w:val="16"/>
              </w:rPr>
            </w:pPr>
            <w:ins w:id="2300" w:author="AbdulMatin, Tauhirah" w:date="2023-09-18T19:17:00Z">
              <w:r>
                <w:rPr>
                  <w:rFonts w:cstheme="minorHAnsi"/>
                  <w:sz w:val="16"/>
                  <w:szCs w:val="16"/>
                </w:rPr>
                <w:t>High-level steps to implement action</w:t>
              </w:r>
            </w:ins>
          </w:p>
        </w:tc>
      </w:tr>
      <w:tr w:rsidR="009B4D09" w:rsidRPr="008B183A" w14:paraId="2BDBDD1D" w14:textId="77777777">
        <w:trPr>
          <w:trHeight w:val="300"/>
          <w:ins w:id="2301"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tcPr>
          <w:p w14:paraId="03E69CB9" w14:textId="77777777" w:rsidR="009B4D09" w:rsidRPr="007C1A13" w:rsidRDefault="009B4D09">
            <w:pPr>
              <w:pStyle w:val="BodyText"/>
              <w:spacing w:after="0" w:line="240" w:lineRule="auto"/>
              <w:rPr>
                <w:ins w:id="2302" w:author="AbdulMatin, Tauhirah" w:date="2023-09-18T19:17:00Z"/>
                <w:rFonts w:cstheme="minorHAnsi"/>
                <w:b/>
                <w:sz w:val="16"/>
                <w:szCs w:val="16"/>
              </w:rPr>
            </w:pPr>
            <w:ins w:id="2303" w:author="AbdulMatin, Tauhirah" w:date="2023-09-18T19:17:00Z">
              <w:r w:rsidRPr="007C1A13">
                <w:rPr>
                  <w:rFonts w:cstheme="minorHAnsi"/>
                  <w:b/>
                  <w:sz w:val="16"/>
                  <w:szCs w:val="16"/>
                </w:rPr>
                <w:t>Potential County Action Cost Range (2025-2030)</w:t>
              </w:r>
            </w:ins>
          </w:p>
        </w:tc>
        <w:tc>
          <w:tcPr>
            <w:tcW w:w="68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1709B3" w14:textId="77777777" w:rsidR="009B4D09" w:rsidRPr="007C1A13" w:rsidRDefault="009B4D09">
            <w:pPr>
              <w:pStyle w:val="BodyText"/>
              <w:spacing w:after="0" w:line="240" w:lineRule="auto"/>
              <w:rPr>
                <w:ins w:id="2304" w:author="AbdulMatin, Tauhirah" w:date="2023-09-18T19:17:00Z"/>
                <w:rFonts w:cstheme="minorHAnsi"/>
                <w:sz w:val="16"/>
                <w:szCs w:val="16"/>
              </w:rPr>
            </w:pPr>
            <w:ins w:id="2305" w:author="AbdulMatin, Tauhirah" w:date="2023-09-18T19:17:00Z">
              <w:r>
                <w:rPr>
                  <w:rFonts w:cstheme="minorHAnsi"/>
                  <w:sz w:val="16"/>
                  <w:szCs w:val="16"/>
                </w:rPr>
                <w:t xml:space="preserve">Includes County government first year budget requests and ongoing cost considerations from 2025-2030. Does not include existing staff time costs or upfront/operational savings generated by the action. Does not consider existing funds available that would have been spent in a business-as-usual scenario if the action was not implemented (e.g., costs for purchasing fossil fuel cars versus costs for purchasing electric cars at time of replacement). </w:t>
              </w:r>
            </w:ins>
          </w:p>
        </w:tc>
      </w:tr>
      <w:tr w:rsidR="009B4D09" w:rsidRPr="00B9174A" w14:paraId="0BB41C25" w14:textId="77777777">
        <w:trPr>
          <w:trHeight w:val="300"/>
          <w:ins w:id="2306" w:author="AbdulMatin, Tauhirah" w:date="2023-09-18T19:17:00Z"/>
        </w:trPr>
        <w:tc>
          <w:tcPr>
            <w:tcW w:w="25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E6725" w14:textId="77777777" w:rsidR="009B4D09" w:rsidRPr="007C1A13" w:rsidRDefault="009B4D09">
            <w:pPr>
              <w:pStyle w:val="BodyText"/>
              <w:spacing w:after="0" w:line="240" w:lineRule="auto"/>
              <w:rPr>
                <w:ins w:id="2307" w:author="AbdulMatin, Tauhirah" w:date="2023-09-18T19:17:00Z"/>
                <w:rFonts w:cstheme="minorHAnsi"/>
                <w:b/>
                <w:bCs/>
                <w:sz w:val="16"/>
                <w:szCs w:val="16"/>
              </w:rPr>
            </w:pPr>
            <w:ins w:id="2308" w:author="AbdulMatin, Tauhirah" w:date="2023-09-18T19:17:00Z">
              <w:r w:rsidRPr="007C1A13">
                <w:rPr>
                  <w:rFonts w:cstheme="minorHAnsi"/>
                  <w:b/>
                  <w:bCs/>
                  <w:sz w:val="16"/>
                  <w:szCs w:val="16"/>
                </w:rPr>
                <w:t>Performance Indicators </w:t>
              </w:r>
            </w:ins>
          </w:p>
        </w:tc>
        <w:tc>
          <w:tcPr>
            <w:tcW w:w="33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7C678" w14:textId="77777777" w:rsidR="009B4D09" w:rsidRPr="007C1A13" w:rsidRDefault="009B4D09">
            <w:pPr>
              <w:pStyle w:val="BodyText"/>
              <w:spacing w:after="0" w:line="240" w:lineRule="auto"/>
              <w:rPr>
                <w:ins w:id="2309" w:author="AbdulMatin, Tauhirah" w:date="2023-09-18T19:17:00Z"/>
                <w:rFonts w:cstheme="minorHAnsi"/>
                <w:sz w:val="16"/>
                <w:szCs w:val="16"/>
              </w:rPr>
            </w:pPr>
            <w:ins w:id="2310" w:author="AbdulMatin, Tauhirah" w:date="2023-09-18T19:17:00Z">
              <w:r w:rsidRPr="007C1A13">
                <w:rPr>
                  <w:rFonts w:cstheme="minorHAnsi"/>
                  <w:b/>
                  <w:bCs/>
                  <w:sz w:val="16"/>
                  <w:szCs w:val="16"/>
                </w:rPr>
                <w:t>Output Indicators:</w:t>
              </w:r>
              <w:r w:rsidRPr="007C1A13">
                <w:rPr>
                  <w:rFonts w:cstheme="minorHAnsi"/>
                  <w:sz w:val="16"/>
                  <w:szCs w:val="16"/>
                </w:rPr>
                <w:t> </w:t>
              </w:r>
              <w:r w:rsidRPr="00C533EB">
                <w:rPr>
                  <w:rFonts w:cstheme="minorHAnsi"/>
                  <w:sz w:val="16"/>
                  <w:szCs w:val="16"/>
                </w:rPr>
                <w:t>Measurable result of action (i.e., miles</w:t>
              </w:r>
              <w:r>
                <w:rPr>
                  <w:rFonts w:cstheme="minorHAnsi"/>
                  <w:sz w:val="16"/>
                  <w:szCs w:val="16"/>
                </w:rPr>
                <w:t xml:space="preserve"> of bike lanes</w:t>
              </w:r>
              <w:r w:rsidRPr="00C533EB">
                <w:rPr>
                  <w:rFonts w:cstheme="minorHAnsi"/>
                  <w:sz w:val="16"/>
                  <w:szCs w:val="16"/>
                </w:rPr>
                <w:t xml:space="preserve"> built, k</w:t>
              </w:r>
              <w:r>
                <w:rPr>
                  <w:rFonts w:cstheme="minorHAnsi"/>
                  <w:sz w:val="16"/>
                  <w:szCs w:val="16"/>
                </w:rPr>
                <w:t>ilowatts</w:t>
              </w:r>
              <w:r w:rsidRPr="00C533EB">
                <w:rPr>
                  <w:rFonts w:cstheme="minorHAnsi"/>
                  <w:sz w:val="16"/>
                  <w:szCs w:val="16"/>
                </w:rPr>
                <w:t xml:space="preserve"> of renewable energy </w:t>
              </w:r>
              <w:r>
                <w:rPr>
                  <w:rFonts w:cstheme="minorHAnsi"/>
                  <w:sz w:val="16"/>
                  <w:szCs w:val="16"/>
                </w:rPr>
                <w:t>installed</w:t>
              </w:r>
              <w:r w:rsidRPr="00C533EB">
                <w:rPr>
                  <w:rFonts w:cstheme="minorHAnsi"/>
                  <w:sz w:val="16"/>
                  <w:szCs w:val="16"/>
                </w:rPr>
                <w:t>)</w:t>
              </w:r>
            </w:ins>
          </w:p>
          <w:p w14:paraId="36D59CC5" w14:textId="77777777" w:rsidR="009B4D09" w:rsidRPr="007C1A13" w:rsidRDefault="009B4D09">
            <w:pPr>
              <w:pStyle w:val="BodyText"/>
              <w:spacing w:after="0" w:line="240" w:lineRule="auto"/>
              <w:rPr>
                <w:ins w:id="2311" w:author="AbdulMatin, Tauhirah" w:date="2023-09-18T19:17:00Z"/>
                <w:rFonts w:cstheme="minorHAnsi"/>
                <w:sz w:val="16"/>
                <w:szCs w:val="16"/>
              </w:rPr>
            </w:pPr>
          </w:p>
        </w:tc>
        <w:tc>
          <w:tcPr>
            <w:tcW w:w="3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C0DBB" w14:textId="77777777" w:rsidR="009B4D09" w:rsidRPr="007C1A13" w:rsidRDefault="009B4D09">
            <w:pPr>
              <w:pStyle w:val="BodyText"/>
              <w:spacing w:after="0" w:line="240" w:lineRule="auto"/>
              <w:rPr>
                <w:ins w:id="2312" w:author="AbdulMatin, Tauhirah" w:date="2023-09-18T19:17:00Z"/>
                <w:rFonts w:cstheme="minorHAnsi"/>
                <w:sz w:val="16"/>
                <w:szCs w:val="16"/>
              </w:rPr>
            </w:pPr>
            <w:ins w:id="2313" w:author="AbdulMatin, Tauhirah" w:date="2023-09-18T19:17:00Z">
              <w:r w:rsidRPr="007C1A13">
                <w:rPr>
                  <w:rFonts w:cstheme="minorHAnsi"/>
                  <w:b/>
                  <w:bCs/>
                  <w:sz w:val="16"/>
                  <w:szCs w:val="16"/>
                </w:rPr>
                <w:t>Outcome Indicators:</w:t>
              </w:r>
              <w:r>
                <w:rPr>
                  <w:rFonts w:cstheme="minorHAnsi"/>
                  <w:sz w:val="16"/>
                  <w:szCs w:val="16"/>
                </w:rPr>
                <w:t xml:space="preserve"> </w:t>
              </w:r>
              <w:r w:rsidRPr="00745AB8">
                <w:rPr>
                  <w:rFonts w:cstheme="minorHAnsi"/>
                  <w:sz w:val="16"/>
                  <w:szCs w:val="16"/>
                </w:rPr>
                <w:t xml:space="preserve">Outcomes needed to achieve the </w:t>
              </w:r>
              <w:r>
                <w:rPr>
                  <w:rFonts w:cstheme="minorHAnsi"/>
                  <w:sz w:val="16"/>
                  <w:szCs w:val="16"/>
                </w:rPr>
                <w:t>GHG reduction strategies and County goals</w:t>
              </w:r>
              <w:r w:rsidRPr="00745AB8">
                <w:rPr>
                  <w:rFonts w:cstheme="minorHAnsi"/>
                  <w:sz w:val="16"/>
                  <w:szCs w:val="16"/>
                </w:rPr>
                <w:t xml:space="preserve"> (i.e., increase in bicycle mode share, </w:t>
              </w:r>
              <w:r>
                <w:rPr>
                  <w:rFonts w:cstheme="minorHAnsi"/>
                  <w:sz w:val="16"/>
                  <w:szCs w:val="16"/>
                </w:rPr>
                <w:t xml:space="preserve">electricity </w:t>
              </w:r>
              <w:r w:rsidRPr="00745AB8">
                <w:rPr>
                  <w:rFonts w:cstheme="minorHAnsi"/>
                  <w:sz w:val="16"/>
                  <w:szCs w:val="16"/>
                </w:rPr>
                <w:t>emissions reduced)</w:t>
              </w:r>
            </w:ins>
          </w:p>
          <w:p w14:paraId="69D78271" w14:textId="77777777" w:rsidR="009B4D09" w:rsidRPr="007C1A13" w:rsidRDefault="009B4D09">
            <w:pPr>
              <w:pStyle w:val="BodyText"/>
              <w:spacing w:after="0" w:line="240" w:lineRule="auto"/>
              <w:rPr>
                <w:ins w:id="2314" w:author="AbdulMatin, Tauhirah" w:date="2023-09-18T19:17:00Z"/>
                <w:rFonts w:cstheme="minorHAnsi"/>
                <w:sz w:val="16"/>
                <w:szCs w:val="16"/>
              </w:rPr>
            </w:pPr>
          </w:p>
        </w:tc>
      </w:tr>
    </w:tbl>
    <w:p w14:paraId="17A86AEC" w14:textId="77777777" w:rsidR="009B4D09" w:rsidRDefault="009B4D09" w:rsidP="009B4D09">
      <w:pPr>
        <w:rPr>
          <w:ins w:id="2315" w:author="AbdulMatin, Tauhirah" w:date="2023-09-18T19:17:00Z"/>
        </w:rPr>
        <w:sectPr w:rsidR="009B4D09" w:rsidSect="00D64A7B">
          <w:headerReference w:type="default" r:id="rId81"/>
          <w:footerReference w:type="default" r:id="rId82"/>
          <w:pgSz w:w="11907" w:h="16839"/>
          <w:pgMar w:top="1440" w:right="850" w:bottom="1440" w:left="1134" w:header="709" w:footer="283" w:gutter="0"/>
          <w:cols w:space="708"/>
          <w:docGrid w:linePitch="360"/>
        </w:sectPr>
      </w:pPr>
    </w:p>
    <w:p w14:paraId="331A8B0B" w14:textId="79C56417" w:rsidR="009B4D09" w:rsidRPr="00702DE2" w:rsidRDefault="00175248" w:rsidP="009B4D09">
      <w:pPr>
        <w:pStyle w:val="Heading2"/>
        <w:rPr>
          <w:ins w:id="2316" w:author="AbdulMatin, Tauhirah" w:date="2023-09-18T19:17:00Z"/>
          <w:color w:val="auto"/>
          <w:sz w:val="24"/>
          <w:szCs w:val="24"/>
        </w:rPr>
      </w:pPr>
      <w:bookmarkStart w:id="2317" w:name="_Toc145957725"/>
      <w:commentRangeStart w:id="2318"/>
      <w:ins w:id="2319" w:author="AbdulMatin, Tauhirah" w:date="2023-09-18T19:27:00Z">
        <w:r>
          <w:rPr>
            <w:color w:val="auto"/>
            <w:sz w:val="24"/>
            <w:szCs w:val="24"/>
          </w:rPr>
          <w:lastRenderedPageBreak/>
          <w:t>B</w:t>
        </w:r>
      </w:ins>
      <w:commentRangeEnd w:id="2318"/>
      <w:r w:rsidR="00ED5B50">
        <w:rPr>
          <w:rStyle w:val="CommentReference"/>
          <w:rFonts w:asciiTheme="minorHAnsi" w:eastAsiaTheme="minorHAnsi" w:hAnsiTheme="minorHAnsi" w:cstheme="minorBidi"/>
          <w:b w:val="0"/>
          <w:bCs w:val="0"/>
          <w:color w:val="auto"/>
        </w:rPr>
        <w:commentReference w:id="2318"/>
      </w:r>
      <w:ins w:id="2320" w:author="AbdulMatin, Tauhirah" w:date="2023-09-18T19:17:00Z">
        <w:r w:rsidR="009B4D09" w:rsidRPr="00702DE2">
          <w:rPr>
            <w:color w:val="auto"/>
            <w:sz w:val="24"/>
            <w:szCs w:val="24"/>
          </w:rPr>
          <w:t>.</w:t>
        </w:r>
        <w:r w:rsidR="009B4D09">
          <w:rPr>
            <w:color w:val="auto"/>
            <w:sz w:val="24"/>
            <w:szCs w:val="24"/>
          </w:rPr>
          <w:t>3</w:t>
        </w:r>
        <w:r w:rsidR="009B4D09" w:rsidRPr="00702DE2">
          <w:rPr>
            <w:color w:val="auto"/>
            <w:sz w:val="24"/>
            <w:szCs w:val="24"/>
          </w:rPr>
          <w:t xml:space="preserve"> Implementation Plans</w:t>
        </w:r>
        <w:bookmarkEnd w:id="2317"/>
      </w:ins>
    </w:p>
    <w:p w14:paraId="1C54FE63" w14:textId="77777777" w:rsidR="009B4D09" w:rsidRPr="00614964" w:rsidRDefault="009B4D09" w:rsidP="009B4D09">
      <w:pPr>
        <w:pStyle w:val="Heading3"/>
        <w:rPr>
          <w:ins w:id="2321" w:author="AbdulMatin, Tauhirah" w:date="2023-09-18T19:17:00Z"/>
        </w:rPr>
      </w:pPr>
      <w:ins w:id="2322" w:author="AbdulMatin, Tauhirah" w:date="2023-09-18T19:17:00Z">
        <w:r w:rsidRPr="00614964">
          <w:t>E.1: Acquire Clean Electricity Sources for the County</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6"/>
        <w:gridCol w:w="3869"/>
        <w:gridCol w:w="3239"/>
      </w:tblGrid>
      <w:tr w:rsidR="009B4D09" w:rsidRPr="00120FC5" w14:paraId="49858490" w14:textId="77777777">
        <w:trPr>
          <w:trHeight w:val="300"/>
          <w:ins w:id="232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3AFEA32" w14:textId="77777777" w:rsidR="009B4D09" w:rsidRPr="00120FC5" w:rsidRDefault="009B4D09">
            <w:pPr>
              <w:spacing w:line="240" w:lineRule="auto"/>
              <w:textAlignment w:val="baseline"/>
              <w:rPr>
                <w:ins w:id="2324" w:author="AbdulMatin, Tauhirah" w:date="2023-09-18T19:17:00Z"/>
                <w:rFonts w:eastAsia="Times New Roman" w:cstheme="minorHAnsi"/>
                <w:b/>
                <w:bCs/>
              </w:rPr>
            </w:pPr>
            <w:ins w:id="2325" w:author="AbdulMatin, Tauhirah" w:date="2023-09-18T19:17:00Z">
              <w:r w:rsidRPr="00120FC5">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EB8258E" w14:textId="77777777" w:rsidR="009B4D09" w:rsidRPr="00120FC5" w:rsidRDefault="009B4D09">
            <w:pPr>
              <w:spacing w:line="240" w:lineRule="auto"/>
              <w:textAlignment w:val="baseline"/>
              <w:rPr>
                <w:ins w:id="2326" w:author="AbdulMatin, Tauhirah" w:date="2023-09-18T19:17:00Z"/>
                <w:rFonts w:eastAsia="Times New Roman" w:cstheme="minorHAnsi"/>
              </w:rPr>
            </w:pPr>
            <w:ins w:id="2327" w:author="AbdulMatin, Tauhirah" w:date="2023-09-18T19:17:00Z">
              <w:r w:rsidRPr="00120FC5">
                <w:rPr>
                  <w:rFonts w:cstheme="minorHAnsi"/>
                </w:rPr>
                <w:t>E.1: Acquire Clean Electricity Sources for the County</w:t>
              </w:r>
            </w:ins>
          </w:p>
        </w:tc>
      </w:tr>
      <w:tr w:rsidR="009B4D09" w:rsidRPr="00120FC5" w14:paraId="09DF4A39" w14:textId="77777777">
        <w:trPr>
          <w:trHeight w:val="300"/>
          <w:ins w:id="232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23B6932" w14:textId="77777777" w:rsidR="009B4D09" w:rsidRPr="00120FC5" w:rsidRDefault="009B4D09">
            <w:pPr>
              <w:spacing w:line="240" w:lineRule="auto"/>
              <w:textAlignment w:val="baseline"/>
              <w:rPr>
                <w:ins w:id="2329" w:author="AbdulMatin, Tauhirah" w:date="2023-09-18T19:17:00Z"/>
                <w:rFonts w:eastAsia="Times New Roman" w:cstheme="minorHAnsi"/>
                <w:b/>
                <w:bCs/>
              </w:rPr>
            </w:pPr>
            <w:ins w:id="2330" w:author="AbdulMatin, Tauhirah" w:date="2023-09-18T19:17:00Z">
              <w:r w:rsidRPr="00120FC5">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C3F77AF" w14:textId="0D9F9051" w:rsidR="009B4D09" w:rsidRPr="00C56F21" w:rsidRDefault="009B4D09">
            <w:pPr>
              <w:spacing w:line="240" w:lineRule="auto"/>
              <w:textAlignment w:val="baseline"/>
              <w:rPr>
                <w:ins w:id="2331" w:author="AbdulMatin, Tauhirah" w:date="2023-09-18T19:17:00Z"/>
                <w:rFonts w:cstheme="minorHAnsi"/>
              </w:rPr>
            </w:pPr>
            <w:ins w:id="2332" w:author="AbdulMatin, Tauhirah" w:date="2023-09-18T19:17:00Z">
              <w:r w:rsidRPr="00120FC5">
                <w:rPr>
                  <w:rFonts w:cstheme="minorHAnsi"/>
                </w:rPr>
                <w:t xml:space="preserve"> </w:t>
              </w:r>
              <w:r w:rsidRPr="009D4C76">
                <w:t xml:space="preserve">Form an opt-out </w:t>
              </w:r>
              <w:r>
                <w:t xml:space="preserve">municipal </w:t>
              </w:r>
              <w:r w:rsidRPr="009D4C76">
                <w:t xml:space="preserve">aggregation program to acquire 100% clean electricity for </w:t>
              </w:r>
              <w:r>
                <w:t>Dominion Energy customers in the community</w:t>
              </w:r>
              <w:r w:rsidRPr="009D4C76">
                <w:t>.</w:t>
              </w:r>
              <w:r>
                <w:t xml:space="preserve"> A municipal aggregation program, also known as community choice aggregation (CCA), allows </w:t>
              </w:r>
            </w:ins>
            <w:ins w:id="2333" w:author="Goh, Vanessa" w:date="2023-09-20T08:50:00Z">
              <w:r w:rsidR="00284C54">
                <w:t>local governments</w:t>
              </w:r>
              <w:r>
                <w:t xml:space="preserve"> </w:t>
              </w:r>
            </w:ins>
            <w:ins w:id="2334" w:author="AbdulMatin, Tauhirah" w:date="2023-09-18T19:17:00Z">
              <w:del w:id="2335" w:author="Goh, Vanessa" w:date="2023-09-20T08:50:00Z">
                <w:r>
                  <w:delText xml:space="preserve">a municipality </w:delText>
                </w:r>
              </w:del>
              <w:r>
                <w:t xml:space="preserve">to </w:t>
              </w:r>
              <w:r w:rsidRPr="00204A00">
                <w:t xml:space="preserve">negotiate for 100% clean or renewable electricity for all the electricity customers within their jurisdiction. Through a CCA, a municipality can purchase and manage their community’s electric power supply from a preferred mix of energy sources while the utility continues to provide distribution, billing services, and outage management. </w:t>
              </w:r>
              <w:r w:rsidRPr="00EF2C88">
                <w:t xml:space="preserve">In </w:t>
              </w:r>
              <w:del w:id="2336" w:author="Falvey, Erin" w:date="2023-09-20T10:43:00Z">
                <w:r w:rsidRPr="00EF2C88" w:rsidDel="00AA4728">
                  <w:delText>PWC</w:delText>
                </w:r>
              </w:del>
            </w:ins>
            <w:ins w:id="2337" w:author="Falvey, Erin" w:date="2023-09-20T10:43:00Z">
              <w:r w:rsidR="00AA4728">
                <w:t xml:space="preserve">the </w:t>
              </w:r>
            </w:ins>
            <w:ins w:id="2338" w:author="Falvey, Erin" w:date="2023-09-20T10:44:00Z">
              <w:r w:rsidR="00AA4728">
                <w:t>county</w:t>
              </w:r>
            </w:ins>
            <w:ins w:id="2339" w:author="AbdulMatin, Tauhirah" w:date="2023-09-18T19:17:00Z">
              <w:r w:rsidRPr="00EF2C88">
                <w:t xml:space="preserve">, </w:t>
              </w:r>
            </w:ins>
            <w:ins w:id="2340" w:author="Falvey, Erin" w:date="2023-09-20T12:28:00Z">
              <w:r w:rsidR="00FC2787" w:rsidRPr="00FC2787">
                <w:t xml:space="preserve">a CCA may be able to be formed in Dominion Energy’s territory, but </w:t>
              </w:r>
            </w:ins>
            <w:ins w:id="2341" w:author="AbdulMatin, Tauhirah" w:date="2023-09-18T19:17:00Z">
              <w:del w:id="2342" w:author="Falvey, Erin" w:date="2023-09-20T12:28:00Z">
                <w:r w:rsidRPr="00EF2C88" w:rsidDel="00FC2787">
                  <w:delText xml:space="preserve">a CCA </w:delText>
                </w:r>
              </w:del>
              <w:del w:id="2343" w:author="Falvey, Erin" w:date="2023-09-20T10:44:00Z">
                <w:r w:rsidDel="005C3AF9">
                  <w:delText>is believed to be able to</w:delText>
                </w:r>
              </w:del>
              <w:del w:id="2344" w:author="Falvey, Erin" w:date="2023-09-20T12:28:00Z">
                <w:r w:rsidDel="00FC2787">
                  <w:delText xml:space="preserve"> be</w:delText>
                </w:r>
                <w:r w:rsidRPr="00EF2C88" w:rsidDel="00FC2787">
                  <w:delText xml:space="preserve"> formed </w:delText>
                </w:r>
                <w:r w:rsidDel="00FC2787">
                  <w:delText>in</w:delText>
                </w:r>
                <w:r w:rsidRPr="00EF2C88" w:rsidDel="00FC2787">
                  <w:delText xml:space="preserve"> Dominion </w:delText>
                </w:r>
                <w:r w:rsidDel="00FC2787">
                  <w:delText xml:space="preserve">Energy’s territory, but </w:delText>
                </w:r>
              </w:del>
              <w:r w:rsidRPr="00EF363E">
                <w:t>further legal review is needed</w:t>
              </w:r>
              <w:r>
                <w:t>, especially</w:t>
              </w:r>
              <w:r w:rsidRPr="00EF363E">
                <w:t xml:space="preserve"> to determine if one could be formed</w:t>
              </w:r>
              <w:r>
                <w:t xml:space="preserve"> in </w:t>
              </w:r>
              <w:r w:rsidRPr="00EF2C88">
                <w:t>NOVEC</w:t>
              </w:r>
              <w:r>
                <w:t>’s</w:t>
              </w:r>
              <w:r w:rsidRPr="00EF2C88">
                <w:t xml:space="preserve"> </w:t>
              </w:r>
              <w:r>
                <w:t>territory</w:t>
              </w:r>
              <w:r w:rsidRPr="00EF2C88">
                <w:t>.</w:t>
              </w:r>
              <w:r>
                <w:t xml:space="preserve"> If we develop an opt-out program, </w:t>
              </w:r>
              <w:del w:id="2345" w:author="Goh, Vanessa" w:date="2023-09-20T09:47:00Z">
                <w:r>
                  <w:delText xml:space="preserve">Dominion Energy </w:delText>
                </w:r>
              </w:del>
              <w:r>
                <w:t>customers would automatically be enrolled in 100% clean electricity but can opt-out to revert to their traditional service and electricity energy source mix. This action could substantially reduce county-wide electricity emissions, depending on the offered clean electricity mix and how many customers opt-out of the program.</w:t>
              </w:r>
            </w:ins>
          </w:p>
        </w:tc>
      </w:tr>
      <w:tr w:rsidR="009B4D09" w:rsidRPr="00120FC5" w14:paraId="5ADFC7F2" w14:textId="77777777">
        <w:trPr>
          <w:trHeight w:val="300"/>
          <w:ins w:id="234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62F116C" w14:textId="77777777" w:rsidR="009B4D09" w:rsidRPr="00120FC5" w:rsidRDefault="009B4D09">
            <w:pPr>
              <w:spacing w:line="240" w:lineRule="auto"/>
              <w:textAlignment w:val="baseline"/>
              <w:rPr>
                <w:ins w:id="2347" w:author="AbdulMatin, Tauhirah" w:date="2023-09-18T19:17:00Z"/>
                <w:rFonts w:eastAsia="Times New Roman" w:cstheme="minorHAnsi"/>
                <w:b/>
                <w:bCs/>
              </w:rPr>
            </w:pPr>
            <w:ins w:id="2348" w:author="AbdulMatin, Tauhirah" w:date="2023-09-18T19:17:00Z">
              <w:r w:rsidRPr="00120FC5">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6BC3639" w14:textId="77777777" w:rsidR="009B4D09" w:rsidRPr="00120FC5" w:rsidRDefault="009B4D09">
            <w:pPr>
              <w:pStyle w:val="BodyText"/>
              <w:numPr>
                <w:ilvl w:val="0"/>
                <w:numId w:val="25"/>
              </w:numPr>
              <w:spacing w:after="0"/>
              <w:rPr>
                <w:ins w:id="2349" w:author="AbdulMatin, Tauhirah" w:date="2023-09-18T19:17:00Z"/>
                <w:rFonts w:cstheme="minorHAnsi"/>
              </w:rPr>
            </w:pPr>
            <w:ins w:id="2350" w:author="AbdulMatin, Tauhirah" w:date="2023-09-18T19:17:00Z">
              <w:r w:rsidRPr="095633C5">
                <w:t>Reduce GHG emissions county-wide to 50% below baseline 2005 levels by 2030</w:t>
              </w:r>
            </w:ins>
          </w:p>
          <w:p w14:paraId="5D790850" w14:textId="77777777" w:rsidR="009B4D09" w:rsidRPr="00120FC5" w:rsidRDefault="009B4D09">
            <w:pPr>
              <w:pStyle w:val="BodyText"/>
              <w:numPr>
                <w:ilvl w:val="0"/>
                <w:numId w:val="25"/>
              </w:numPr>
              <w:spacing w:after="0"/>
              <w:rPr>
                <w:ins w:id="2351" w:author="AbdulMatin, Tauhirah" w:date="2023-09-18T19:17:00Z"/>
                <w:rFonts w:cstheme="minorHAnsi"/>
              </w:rPr>
            </w:pPr>
            <w:ins w:id="2352" w:author="AbdulMatin, Tauhirah" w:date="2023-09-18T19:17:00Z">
              <w:r w:rsidRPr="095633C5">
                <w:t>Source 100% of</w:t>
              </w:r>
              <w:del w:id="2353" w:author="Falvey, Erin" w:date="2023-09-20T10:40:00Z">
                <w:r w:rsidRPr="095633C5" w:rsidDel="001F75D1">
                  <w:delText xml:space="preserve"> PWC’s</w:delText>
                </w:r>
              </w:del>
              <w:r w:rsidRPr="095633C5">
                <w:t xml:space="preserve"> county-wide electricity from renewable sources by 2035</w:t>
              </w:r>
            </w:ins>
          </w:p>
          <w:p w14:paraId="0740DC94" w14:textId="2CF4CC86" w:rsidR="009B4D09" w:rsidRPr="00120FC5" w:rsidRDefault="009B4D09">
            <w:pPr>
              <w:pStyle w:val="BodyText"/>
              <w:numPr>
                <w:ilvl w:val="0"/>
                <w:numId w:val="26"/>
              </w:numPr>
              <w:spacing w:after="0"/>
              <w:ind w:left="360"/>
              <w:rPr>
                <w:ins w:id="2354" w:author="AbdulMatin, Tauhirah" w:date="2023-09-18T19:17:00Z"/>
                <w:rFonts w:cstheme="minorHAnsi"/>
              </w:rPr>
            </w:pPr>
            <w:ins w:id="2355" w:author="AbdulMatin, Tauhirah" w:date="2023-09-18T19:17:00Z">
              <w:r w:rsidRPr="00120FC5">
                <w:rPr>
                  <w:rFonts w:cstheme="minorHAnsi"/>
                </w:rPr>
                <w:t xml:space="preserve">Achieve 100% renewable electricity in </w:t>
              </w:r>
              <w:del w:id="2356" w:author="Falvey, Erin" w:date="2023-09-20T10:43:00Z">
                <w:r w:rsidRPr="00120FC5" w:rsidDel="00764832">
                  <w:rPr>
                    <w:rFonts w:cstheme="minorHAnsi"/>
                  </w:rPr>
                  <w:delText>PWC</w:delText>
                </w:r>
              </w:del>
            </w:ins>
            <w:ins w:id="2357" w:author="Falvey, Erin" w:date="2023-09-20T10:43:00Z">
              <w:r w:rsidR="00764832">
                <w:rPr>
                  <w:rFonts w:cstheme="minorHAnsi"/>
                </w:rPr>
                <w:t>County</w:t>
              </w:r>
            </w:ins>
            <w:ins w:id="2358" w:author="AbdulMatin, Tauhirah" w:date="2023-09-18T19:17:00Z">
              <w:r w:rsidRPr="00120FC5">
                <w:rPr>
                  <w:rFonts w:cstheme="minorHAnsi"/>
                </w:rPr>
                <w:t xml:space="preserve"> Government operations by 2030</w:t>
              </w:r>
            </w:ins>
          </w:p>
          <w:p w14:paraId="5E5AC260" w14:textId="7AC105A9" w:rsidR="009B4D09" w:rsidRPr="00120FC5" w:rsidRDefault="009B4D09">
            <w:pPr>
              <w:pStyle w:val="BodyText"/>
              <w:numPr>
                <w:ilvl w:val="0"/>
                <w:numId w:val="26"/>
              </w:numPr>
              <w:ind w:left="360"/>
              <w:rPr>
                <w:ins w:id="2359" w:author="AbdulMatin, Tauhirah" w:date="2023-09-18T19:17:00Z"/>
                <w:rFonts w:cstheme="minorHAnsi"/>
              </w:rPr>
            </w:pPr>
            <w:ins w:id="2360" w:author="AbdulMatin, Tauhirah" w:date="2023-09-18T19:17:00Z">
              <w:r w:rsidRPr="00120FC5">
                <w:rPr>
                  <w:rFonts w:cstheme="minorHAnsi"/>
                </w:rPr>
                <w:t xml:space="preserve">Achieve 100% carbon neutrality in </w:t>
              </w:r>
              <w:del w:id="2361" w:author="Falvey, Erin" w:date="2023-09-20T10:45:00Z">
                <w:r w:rsidRPr="00120FC5" w:rsidDel="005C3AF9">
                  <w:rPr>
                    <w:rFonts w:cstheme="minorHAnsi"/>
                  </w:rPr>
                  <w:delText>PW</w:delText>
                </w:r>
              </w:del>
              <w:r w:rsidRPr="00120FC5">
                <w:rPr>
                  <w:rFonts w:cstheme="minorHAnsi"/>
                </w:rPr>
                <w:t>C</w:t>
              </w:r>
            </w:ins>
            <w:ins w:id="2362" w:author="Falvey, Erin" w:date="2023-09-20T10:45:00Z">
              <w:r w:rsidR="005C3AF9">
                <w:rPr>
                  <w:rFonts w:cstheme="minorHAnsi"/>
                </w:rPr>
                <w:t>ounty</w:t>
              </w:r>
            </w:ins>
            <w:ins w:id="2363" w:author="AbdulMatin, Tauhirah" w:date="2023-09-18T19:17:00Z">
              <w:r w:rsidRPr="00120FC5">
                <w:rPr>
                  <w:rFonts w:cstheme="minorHAnsi"/>
                </w:rPr>
                <w:t xml:space="preserve"> Government operations by 2050</w:t>
              </w:r>
            </w:ins>
          </w:p>
        </w:tc>
      </w:tr>
      <w:tr w:rsidR="009B4D09" w:rsidRPr="00120FC5" w14:paraId="06AFD3D1" w14:textId="77777777">
        <w:trPr>
          <w:trHeight w:val="300"/>
          <w:ins w:id="236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6067E68" w14:textId="77777777" w:rsidR="009B4D09" w:rsidRPr="00120FC5" w:rsidRDefault="009B4D09">
            <w:pPr>
              <w:spacing w:line="240" w:lineRule="auto"/>
              <w:textAlignment w:val="baseline"/>
              <w:rPr>
                <w:ins w:id="2365" w:author="AbdulMatin, Tauhirah" w:date="2023-09-18T19:17:00Z"/>
                <w:rFonts w:eastAsia="Times New Roman" w:cstheme="minorHAnsi"/>
                <w:b/>
                <w:bCs/>
              </w:rPr>
            </w:pPr>
            <w:ins w:id="2366" w:author="AbdulMatin, Tauhirah" w:date="2023-09-18T19:17:00Z">
              <w:r w:rsidRPr="00120FC5">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22C4069" w14:textId="77777777" w:rsidR="009B4D09" w:rsidRPr="00120FC5" w:rsidRDefault="009B4D09">
            <w:pPr>
              <w:spacing w:line="240" w:lineRule="auto"/>
              <w:textAlignment w:val="baseline"/>
              <w:rPr>
                <w:ins w:id="2367" w:author="AbdulMatin, Tauhirah" w:date="2023-09-18T19:17:00Z"/>
                <w:rFonts w:eastAsia="Times New Roman" w:cstheme="minorHAnsi"/>
              </w:rPr>
            </w:pPr>
            <w:ins w:id="2368" w:author="AbdulMatin, Tauhirah" w:date="2023-09-18T19:17:00Z">
              <w:r w:rsidRPr="00120FC5">
                <w:rPr>
                  <w:rFonts w:eastAsia="Times New Roman" w:cstheme="minorHAnsi"/>
                </w:rPr>
                <w:t>Electricity</w:t>
              </w:r>
            </w:ins>
          </w:p>
        </w:tc>
      </w:tr>
      <w:tr w:rsidR="009B4D09" w:rsidRPr="00120FC5" w14:paraId="25D833A5" w14:textId="77777777">
        <w:trPr>
          <w:trHeight w:val="300"/>
          <w:ins w:id="236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25D99F9" w14:textId="77777777" w:rsidR="009B4D09" w:rsidRPr="00120FC5" w:rsidRDefault="009B4D09">
            <w:pPr>
              <w:spacing w:line="240" w:lineRule="auto"/>
              <w:textAlignment w:val="baseline"/>
              <w:rPr>
                <w:ins w:id="2370" w:author="AbdulMatin, Tauhirah" w:date="2023-09-18T19:17:00Z"/>
                <w:rFonts w:eastAsia="Times New Roman" w:cstheme="minorHAnsi"/>
                <w:b/>
                <w:bCs/>
              </w:rPr>
            </w:pPr>
            <w:ins w:id="2371" w:author="AbdulMatin, Tauhirah" w:date="2023-09-18T19:17:00Z">
              <w:r w:rsidRPr="00120FC5">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BE89CE7" w14:textId="77777777" w:rsidR="009B4D09" w:rsidRPr="00120FC5" w:rsidRDefault="009B4D09">
            <w:pPr>
              <w:spacing w:after="40" w:line="240" w:lineRule="auto"/>
              <w:ind w:left="284" w:hanging="284"/>
              <w:rPr>
                <w:ins w:id="2372" w:author="AbdulMatin, Tauhirah" w:date="2023-09-18T19:17:00Z"/>
                <w:rFonts w:eastAsia="Arial" w:cstheme="minorHAnsi"/>
              </w:rPr>
            </w:pPr>
            <w:ins w:id="2373" w:author="AbdulMatin, Tauhirah" w:date="2023-09-18T19:17:00Z">
              <w:r w:rsidRPr="00120FC5">
                <w:rPr>
                  <w:rFonts w:cstheme="minorHAnsi"/>
                </w:rPr>
                <w:t>Very High</w:t>
              </w:r>
            </w:ins>
          </w:p>
        </w:tc>
      </w:tr>
      <w:tr w:rsidR="009B4D09" w:rsidRPr="00120FC5" w14:paraId="29B4536B" w14:textId="77777777">
        <w:trPr>
          <w:trHeight w:val="300"/>
          <w:ins w:id="237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241FFCE" w14:textId="77777777" w:rsidR="009B4D09" w:rsidRPr="00120FC5" w:rsidRDefault="009B4D09">
            <w:pPr>
              <w:spacing w:line="240" w:lineRule="auto"/>
              <w:textAlignment w:val="baseline"/>
              <w:rPr>
                <w:ins w:id="2375" w:author="AbdulMatin, Tauhirah" w:date="2023-09-18T19:17:00Z"/>
                <w:rFonts w:eastAsia="Times New Roman" w:cstheme="minorHAnsi"/>
                <w:b/>
                <w:bCs/>
              </w:rPr>
            </w:pPr>
            <w:ins w:id="2376" w:author="AbdulMatin, Tauhirah" w:date="2023-09-18T19:17:00Z">
              <w:r w:rsidRPr="00120FC5">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8FF6AE2" w14:textId="77777777" w:rsidR="009B4D09" w:rsidRPr="00120FC5" w:rsidRDefault="009B4D09">
            <w:pPr>
              <w:pStyle w:val="ListParagraph"/>
              <w:numPr>
                <w:ilvl w:val="0"/>
                <w:numId w:val="85"/>
              </w:numPr>
              <w:tabs>
                <w:tab w:val="clear" w:pos="284"/>
              </w:tabs>
              <w:spacing w:line="240" w:lineRule="auto"/>
              <w:textAlignment w:val="baseline"/>
              <w:rPr>
                <w:ins w:id="2377" w:author="AbdulMatin, Tauhirah" w:date="2023-09-18T19:17:00Z"/>
                <w:rFonts w:eastAsia="Times New Roman" w:cstheme="minorHAnsi"/>
              </w:rPr>
            </w:pPr>
            <w:ins w:id="2378" w:author="AbdulMatin, Tauhirah" w:date="2023-09-18T19:17:00Z">
              <w:r w:rsidRPr="00120FC5">
                <w:rPr>
                  <w:rFonts w:eastAsia="Times New Roman" w:cstheme="minorHAnsi"/>
                </w:rPr>
                <w:t>Office of Sustainability</w:t>
              </w:r>
            </w:ins>
          </w:p>
        </w:tc>
      </w:tr>
      <w:tr w:rsidR="009B4D09" w:rsidRPr="00120FC5" w14:paraId="4B44B54C" w14:textId="77777777">
        <w:trPr>
          <w:trHeight w:val="300"/>
          <w:ins w:id="237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5F0F841" w14:textId="77777777" w:rsidR="009B4D09" w:rsidRPr="00120FC5" w:rsidRDefault="009B4D09">
            <w:pPr>
              <w:spacing w:line="240" w:lineRule="auto"/>
              <w:textAlignment w:val="baseline"/>
              <w:rPr>
                <w:ins w:id="2380" w:author="AbdulMatin, Tauhirah" w:date="2023-09-18T19:17:00Z"/>
                <w:rFonts w:eastAsia="Times New Roman" w:cstheme="minorHAnsi"/>
                <w:b/>
                <w:bCs/>
              </w:rPr>
            </w:pPr>
            <w:ins w:id="2381" w:author="AbdulMatin, Tauhirah" w:date="2023-09-18T19:17:00Z">
              <w:r w:rsidRPr="00120FC5">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8709AED" w14:textId="77777777" w:rsidR="009B4D09" w:rsidRPr="00120FC5" w:rsidRDefault="009B4D09">
            <w:pPr>
              <w:pStyle w:val="ListParagraph"/>
              <w:numPr>
                <w:ilvl w:val="0"/>
                <w:numId w:val="85"/>
              </w:numPr>
              <w:tabs>
                <w:tab w:val="clear" w:pos="284"/>
              </w:tabs>
              <w:spacing w:line="240" w:lineRule="auto"/>
              <w:textAlignment w:val="baseline"/>
              <w:rPr>
                <w:ins w:id="2382" w:author="AbdulMatin, Tauhirah" w:date="2023-09-18T19:17:00Z"/>
                <w:rFonts w:eastAsia="Times New Roman" w:cstheme="minorHAnsi"/>
              </w:rPr>
            </w:pPr>
            <w:ins w:id="2383" w:author="AbdulMatin, Tauhirah" w:date="2023-09-18T19:17:00Z">
              <w:r w:rsidRPr="00120FC5">
                <w:rPr>
                  <w:rFonts w:eastAsia="Times New Roman" w:cstheme="minorHAnsi"/>
                </w:rPr>
                <w:t>Facilities and Fleet Management</w:t>
              </w:r>
            </w:ins>
          </w:p>
          <w:p w14:paraId="62F42A3F" w14:textId="77777777" w:rsidR="009B4D09" w:rsidRPr="00120FC5" w:rsidRDefault="009B4D09">
            <w:pPr>
              <w:pStyle w:val="ListParagraph"/>
              <w:numPr>
                <w:ilvl w:val="0"/>
                <w:numId w:val="85"/>
              </w:numPr>
              <w:tabs>
                <w:tab w:val="clear" w:pos="284"/>
              </w:tabs>
              <w:spacing w:line="240" w:lineRule="auto"/>
              <w:textAlignment w:val="baseline"/>
              <w:rPr>
                <w:ins w:id="2384" w:author="AbdulMatin, Tauhirah" w:date="2023-09-18T19:17:00Z"/>
                <w:rFonts w:eastAsia="Times New Roman" w:cstheme="minorHAnsi"/>
              </w:rPr>
            </w:pPr>
            <w:ins w:id="2385" w:author="AbdulMatin, Tauhirah" w:date="2023-09-18T19:17:00Z">
              <w:r w:rsidRPr="00120FC5">
                <w:rPr>
                  <w:rFonts w:eastAsia="Times New Roman" w:cstheme="minorHAnsi"/>
                </w:rPr>
                <w:t>Finance</w:t>
              </w:r>
            </w:ins>
          </w:p>
          <w:p w14:paraId="4C059CE9" w14:textId="77777777" w:rsidR="009B4D09" w:rsidRPr="00120FC5" w:rsidRDefault="009B4D09">
            <w:pPr>
              <w:pStyle w:val="ListParagraph"/>
              <w:numPr>
                <w:ilvl w:val="0"/>
                <w:numId w:val="85"/>
              </w:numPr>
              <w:tabs>
                <w:tab w:val="clear" w:pos="284"/>
              </w:tabs>
              <w:spacing w:line="240" w:lineRule="auto"/>
              <w:textAlignment w:val="baseline"/>
              <w:rPr>
                <w:ins w:id="2386" w:author="AbdulMatin, Tauhirah" w:date="2023-09-18T19:17:00Z"/>
                <w:rFonts w:eastAsia="Times New Roman" w:cstheme="minorHAnsi"/>
              </w:rPr>
            </w:pPr>
            <w:ins w:id="2387" w:author="AbdulMatin, Tauhirah" w:date="2023-09-18T19:17:00Z">
              <w:r w:rsidRPr="00120FC5">
                <w:rPr>
                  <w:rFonts w:eastAsia="Times New Roman" w:cstheme="minorHAnsi"/>
                </w:rPr>
                <w:t xml:space="preserve">Management and Budget </w:t>
              </w:r>
            </w:ins>
          </w:p>
          <w:p w14:paraId="0E617150" w14:textId="77777777" w:rsidR="009B4D09" w:rsidRPr="00120FC5" w:rsidRDefault="009B4D09">
            <w:pPr>
              <w:pStyle w:val="ListParagraph"/>
              <w:numPr>
                <w:ilvl w:val="0"/>
                <w:numId w:val="85"/>
              </w:numPr>
              <w:tabs>
                <w:tab w:val="clear" w:pos="284"/>
              </w:tabs>
              <w:spacing w:line="240" w:lineRule="auto"/>
              <w:textAlignment w:val="baseline"/>
              <w:rPr>
                <w:ins w:id="2388" w:author="AbdulMatin, Tauhirah" w:date="2023-09-18T19:17:00Z"/>
                <w:rFonts w:eastAsia="Times New Roman" w:cstheme="minorHAnsi"/>
              </w:rPr>
            </w:pPr>
            <w:ins w:id="2389" w:author="AbdulMatin, Tauhirah" w:date="2023-09-18T19:17:00Z">
              <w:r w:rsidRPr="00120FC5">
                <w:rPr>
                  <w:rFonts w:eastAsia="Times New Roman" w:cstheme="minorHAnsi"/>
                </w:rPr>
                <w:t>Economic Development</w:t>
              </w:r>
            </w:ins>
          </w:p>
        </w:tc>
      </w:tr>
      <w:tr w:rsidR="009B4D09" w:rsidRPr="00120FC5" w14:paraId="13FB05CE" w14:textId="77777777">
        <w:trPr>
          <w:trHeight w:val="300"/>
          <w:ins w:id="239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5EBF708" w14:textId="77777777" w:rsidR="009B4D09" w:rsidRPr="00120FC5" w:rsidRDefault="009B4D09">
            <w:pPr>
              <w:spacing w:line="240" w:lineRule="auto"/>
              <w:textAlignment w:val="baseline"/>
              <w:rPr>
                <w:ins w:id="2391" w:author="AbdulMatin, Tauhirah" w:date="2023-09-18T19:17:00Z"/>
                <w:rFonts w:eastAsia="Times New Roman" w:cstheme="minorHAnsi"/>
                <w:b/>
                <w:bCs/>
              </w:rPr>
            </w:pPr>
            <w:ins w:id="2392" w:author="AbdulMatin, Tauhirah" w:date="2023-09-18T19:17:00Z">
              <w:r w:rsidRPr="00120FC5">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870C040" w14:textId="77777777" w:rsidR="009B4D09" w:rsidRPr="00120FC5" w:rsidRDefault="009B4D09">
            <w:pPr>
              <w:pStyle w:val="ListParagraph"/>
              <w:numPr>
                <w:ilvl w:val="0"/>
                <w:numId w:val="85"/>
              </w:numPr>
              <w:tabs>
                <w:tab w:val="clear" w:pos="284"/>
              </w:tabs>
              <w:spacing w:line="240" w:lineRule="auto"/>
              <w:textAlignment w:val="baseline"/>
              <w:rPr>
                <w:ins w:id="2393" w:author="AbdulMatin, Tauhirah" w:date="2023-09-18T19:17:00Z"/>
                <w:rFonts w:cstheme="minorHAnsi"/>
              </w:rPr>
            </w:pPr>
            <w:ins w:id="2394" w:author="AbdulMatin, Tauhirah" w:date="2023-09-18T19:17:00Z">
              <w:r w:rsidRPr="00120FC5">
                <w:rPr>
                  <w:rFonts w:cstheme="minorHAnsi"/>
                </w:rPr>
                <w:t>Release request for information (RFI) which will include:</w:t>
              </w:r>
            </w:ins>
          </w:p>
          <w:p w14:paraId="488C48FE" w14:textId="77777777" w:rsidR="009B4D09" w:rsidRPr="00120FC5" w:rsidRDefault="009B4D09">
            <w:pPr>
              <w:pStyle w:val="ListParagraph"/>
              <w:numPr>
                <w:ilvl w:val="1"/>
                <w:numId w:val="85"/>
              </w:numPr>
              <w:tabs>
                <w:tab w:val="clear" w:pos="284"/>
              </w:tabs>
              <w:spacing w:line="240" w:lineRule="auto"/>
              <w:textAlignment w:val="baseline"/>
              <w:rPr>
                <w:ins w:id="2395" w:author="AbdulMatin, Tauhirah" w:date="2023-09-18T19:17:00Z"/>
                <w:rFonts w:cstheme="minorHAnsi"/>
              </w:rPr>
            </w:pPr>
            <w:ins w:id="2396" w:author="AbdulMatin, Tauhirah" w:date="2023-09-18T19:17:00Z">
              <w:r w:rsidRPr="00120FC5">
                <w:rPr>
                  <w:rFonts w:cstheme="minorHAnsi"/>
                </w:rPr>
                <w:t>Study on electric grid capacity/feasibility to provide 100% clean electricity for the entire community</w:t>
              </w:r>
            </w:ins>
          </w:p>
          <w:p w14:paraId="48D907C6" w14:textId="77777777" w:rsidR="009B4D09" w:rsidRPr="00120FC5" w:rsidRDefault="009B4D09">
            <w:pPr>
              <w:pStyle w:val="ListParagraph"/>
              <w:numPr>
                <w:ilvl w:val="1"/>
                <w:numId w:val="85"/>
              </w:numPr>
              <w:tabs>
                <w:tab w:val="clear" w:pos="284"/>
              </w:tabs>
              <w:spacing w:line="240" w:lineRule="auto"/>
              <w:textAlignment w:val="baseline"/>
              <w:rPr>
                <w:ins w:id="2397" w:author="AbdulMatin, Tauhirah" w:date="2023-09-18T19:17:00Z"/>
                <w:rFonts w:cstheme="minorHAnsi"/>
              </w:rPr>
            </w:pPr>
            <w:ins w:id="2398" w:author="AbdulMatin, Tauhirah" w:date="2023-09-18T19:17:00Z">
              <w:r w:rsidRPr="00120FC5">
                <w:rPr>
                  <w:rFonts w:cstheme="minorHAnsi"/>
                </w:rPr>
                <w:t>Study on potential conflicts or complications of forming a CCA with Dominion but not NOVEC (note: NOVEC cannot partake in a CCA)</w:t>
              </w:r>
            </w:ins>
          </w:p>
          <w:p w14:paraId="490C060E" w14:textId="77777777" w:rsidR="009B4D09" w:rsidRPr="00120FC5" w:rsidRDefault="009B4D09">
            <w:pPr>
              <w:pStyle w:val="ListParagraph"/>
              <w:numPr>
                <w:ilvl w:val="0"/>
                <w:numId w:val="85"/>
              </w:numPr>
              <w:tabs>
                <w:tab w:val="clear" w:pos="284"/>
              </w:tabs>
              <w:spacing w:line="240" w:lineRule="auto"/>
              <w:textAlignment w:val="baseline"/>
              <w:rPr>
                <w:ins w:id="2399" w:author="AbdulMatin, Tauhirah" w:date="2023-09-18T19:17:00Z"/>
                <w:rFonts w:cstheme="minorHAnsi"/>
              </w:rPr>
            </w:pPr>
            <w:ins w:id="2400" w:author="AbdulMatin, Tauhirah" w:date="2023-09-18T19:17:00Z">
              <w:r w:rsidRPr="00120FC5">
                <w:rPr>
                  <w:rFonts w:cstheme="minorHAnsi"/>
                </w:rPr>
                <w:t>Develop a CCA feasibility study</w:t>
              </w:r>
            </w:ins>
          </w:p>
          <w:p w14:paraId="6D5119BB" w14:textId="77777777" w:rsidR="009B4D09" w:rsidRPr="00120FC5" w:rsidRDefault="009B4D09">
            <w:pPr>
              <w:pStyle w:val="ListParagraph"/>
              <w:numPr>
                <w:ilvl w:val="0"/>
                <w:numId w:val="85"/>
              </w:numPr>
              <w:tabs>
                <w:tab w:val="clear" w:pos="284"/>
              </w:tabs>
              <w:spacing w:line="240" w:lineRule="auto"/>
              <w:textAlignment w:val="baseline"/>
              <w:rPr>
                <w:ins w:id="2401" w:author="AbdulMatin, Tauhirah" w:date="2023-09-18T19:17:00Z"/>
                <w:rFonts w:cstheme="minorHAnsi"/>
              </w:rPr>
            </w:pPr>
            <w:ins w:id="2402" w:author="AbdulMatin, Tauhirah" w:date="2023-09-18T19:17:00Z">
              <w:r w:rsidRPr="00120FC5">
                <w:rPr>
                  <w:rFonts w:cstheme="minorHAnsi"/>
                </w:rPr>
                <w:t>Release a request for proposals (RFP</w:t>
              </w:r>
              <w:r>
                <w:rPr>
                  <w:rFonts w:cstheme="minorHAnsi"/>
                </w:rPr>
                <w:t>s</w:t>
              </w:r>
              <w:r w:rsidRPr="00120FC5">
                <w:rPr>
                  <w:rFonts w:cstheme="minorHAnsi"/>
                </w:rPr>
                <w:t>)</w:t>
              </w:r>
            </w:ins>
          </w:p>
          <w:p w14:paraId="5B55022F" w14:textId="77777777" w:rsidR="009B4D09" w:rsidRPr="00120FC5" w:rsidRDefault="009B4D09">
            <w:pPr>
              <w:pStyle w:val="ListParagraph"/>
              <w:numPr>
                <w:ilvl w:val="0"/>
                <w:numId w:val="85"/>
              </w:numPr>
              <w:tabs>
                <w:tab w:val="clear" w:pos="284"/>
              </w:tabs>
              <w:spacing w:line="240" w:lineRule="auto"/>
              <w:textAlignment w:val="baseline"/>
              <w:rPr>
                <w:ins w:id="2403" w:author="AbdulMatin, Tauhirah" w:date="2023-09-18T19:17:00Z"/>
                <w:rFonts w:cstheme="minorHAnsi"/>
              </w:rPr>
            </w:pPr>
            <w:ins w:id="2404" w:author="AbdulMatin, Tauhirah" w:date="2023-09-18T19:17:00Z">
              <w:r w:rsidRPr="00120FC5">
                <w:rPr>
                  <w:rFonts w:cstheme="minorHAnsi"/>
                </w:rPr>
                <w:t>Hire an expert on CCA to manage contract under Office of Sustainability</w:t>
              </w:r>
            </w:ins>
          </w:p>
          <w:p w14:paraId="6741AA9A" w14:textId="77777777" w:rsidR="009B4D09" w:rsidRPr="00120FC5" w:rsidRDefault="009B4D09">
            <w:pPr>
              <w:pStyle w:val="ListParagraph"/>
              <w:numPr>
                <w:ilvl w:val="0"/>
                <w:numId w:val="85"/>
              </w:numPr>
              <w:tabs>
                <w:tab w:val="clear" w:pos="284"/>
              </w:tabs>
              <w:spacing w:line="240" w:lineRule="auto"/>
              <w:textAlignment w:val="baseline"/>
              <w:rPr>
                <w:ins w:id="2405" w:author="AbdulMatin, Tauhirah" w:date="2023-09-18T19:17:00Z"/>
                <w:rFonts w:cstheme="minorHAnsi"/>
              </w:rPr>
            </w:pPr>
            <w:ins w:id="2406" w:author="AbdulMatin, Tauhirah" w:date="2023-09-18T19:17:00Z">
              <w:r w:rsidRPr="00120FC5">
                <w:rPr>
                  <w:rFonts w:cstheme="minorHAnsi"/>
                </w:rPr>
                <w:t xml:space="preserve">Assess conflicts with County government electricity purchasing </w:t>
              </w:r>
              <w:commentRangeStart w:id="2407"/>
              <w:r w:rsidRPr="00120FC5">
                <w:rPr>
                  <w:rFonts w:cstheme="minorHAnsi"/>
                </w:rPr>
                <w:t>contracts</w:t>
              </w:r>
              <w:commentRangeEnd w:id="2407"/>
              <w:r>
                <w:rPr>
                  <w:rStyle w:val="CommentReference"/>
                </w:rPr>
                <w:commentReference w:id="2407"/>
              </w:r>
            </w:ins>
          </w:p>
          <w:p w14:paraId="5D3AB481" w14:textId="29265B4B" w:rsidR="009B4D09" w:rsidRPr="00120FC5" w:rsidRDefault="009B4D09">
            <w:pPr>
              <w:pStyle w:val="ListParagraph"/>
              <w:numPr>
                <w:ilvl w:val="0"/>
                <w:numId w:val="85"/>
              </w:numPr>
              <w:tabs>
                <w:tab w:val="clear" w:pos="284"/>
              </w:tabs>
              <w:spacing w:line="240" w:lineRule="auto"/>
              <w:textAlignment w:val="baseline"/>
              <w:rPr>
                <w:ins w:id="2408" w:author="AbdulMatin, Tauhirah" w:date="2023-09-18T19:17:00Z"/>
                <w:del w:id="2409" w:author="Goh, Vanessa" w:date="2023-09-20T10:00:00Z"/>
                <w:rFonts w:cstheme="minorHAnsi"/>
              </w:rPr>
            </w:pPr>
            <w:commentRangeStart w:id="2410"/>
            <w:ins w:id="2411" w:author="AbdulMatin, Tauhirah" w:date="2023-09-18T19:17:00Z">
              <w:del w:id="2412" w:author="Goh, Vanessa" w:date="2023-09-20T10:00:00Z">
                <w:r>
                  <w:rPr>
                    <w:rFonts w:cstheme="minorHAnsi"/>
                  </w:rPr>
                  <w:delText>NOTE: O</w:delText>
                </w:r>
                <w:r w:rsidRPr="00E214DE">
                  <w:rPr>
                    <w:rFonts w:cstheme="minorHAnsi"/>
                  </w:rPr>
                  <w:delText>nce a locality joins a CCA, there is a 5 year block from rejoining Dominion</w:delText>
                </w:r>
              </w:del>
            </w:ins>
            <w:commentRangeEnd w:id="2410"/>
            <w:ins w:id="2413" w:author="AbdulMatin, Tauhirah" w:date="2023-09-20T15:16:00Z">
              <w:r w:rsidR="0041178F">
                <w:rPr>
                  <w:rStyle w:val="CommentReference"/>
                </w:rPr>
                <w:commentReference w:id="2410"/>
              </w:r>
            </w:ins>
          </w:p>
          <w:p w14:paraId="302B9B8C" w14:textId="77777777" w:rsidR="009B4D09" w:rsidRPr="00120FC5" w:rsidRDefault="009B4D09" w:rsidP="006552E4">
            <w:pPr>
              <w:tabs>
                <w:tab w:val="clear" w:pos="284"/>
              </w:tabs>
              <w:spacing w:line="240" w:lineRule="auto"/>
              <w:textAlignment w:val="baseline"/>
              <w:rPr>
                <w:ins w:id="2414" w:author="AbdulMatin, Tauhirah" w:date="2023-09-18T19:17:00Z"/>
                <w:rFonts w:cstheme="minorHAnsi"/>
              </w:rPr>
            </w:pPr>
          </w:p>
        </w:tc>
      </w:tr>
      <w:tr w:rsidR="009B4D09" w:rsidRPr="00120FC5" w14:paraId="3B52AEA3" w14:textId="77777777">
        <w:trPr>
          <w:trHeight w:val="300"/>
          <w:ins w:id="241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01A6F4D" w14:textId="77777777" w:rsidR="009B4D09" w:rsidRPr="00120FC5" w:rsidRDefault="009B4D09">
            <w:pPr>
              <w:spacing w:line="240" w:lineRule="auto"/>
              <w:textAlignment w:val="baseline"/>
              <w:rPr>
                <w:ins w:id="2416" w:author="AbdulMatin, Tauhirah" w:date="2023-09-18T19:17:00Z"/>
                <w:rFonts w:eastAsia="Times New Roman" w:cstheme="minorHAnsi"/>
                <w:b/>
                <w:bCs/>
              </w:rPr>
            </w:pPr>
            <w:ins w:id="2417" w:author="AbdulMatin, Tauhirah" w:date="2023-09-18T19:17:00Z">
              <w:r w:rsidRPr="00120FC5">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12CB10B" w14:textId="77777777" w:rsidR="009B4D09" w:rsidRPr="00120FC5" w:rsidRDefault="009B4D09">
            <w:pPr>
              <w:spacing w:line="240" w:lineRule="auto"/>
              <w:textAlignment w:val="baseline"/>
              <w:rPr>
                <w:ins w:id="2418" w:author="AbdulMatin, Tauhirah" w:date="2023-09-18T19:17:00Z"/>
                <w:rFonts w:eastAsia="Times New Roman" w:cstheme="minorHAnsi"/>
                <w:b/>
                <w:bCs/>
              </w:rPr>
            </w:pPr>
            <w:ins w:id="2419" w:author="AbdulMatin, Tauhirah" w:date="2023-09-18T19:17:00Z">
              <w:r w:rsidRPr="00120FC5">
                <w:rPr>
                  <w:rFonts w:eastAsia="Times New Roman" w:cstheme="minorHAnsi"/>
                  <w:b/>
                  <w:bCs/>
                </w:rPr>
                <w:t>TOTAL:  $4M-$5M</w:t>
              </w:r>
            </w:ins>
          </w:p>
          <w:p w14:paraId="1A90C532" w14:textId="77777777" w:rsidR="009B4D09" w:rsidRPr="00120FC5" w:rsidRDefault="009B4D09">
            <w:pPr>
              <w:pStyle w:val="ListParagraph"/>
              <w:numPr>
                <w:ilvl w:val="0"/>
                <w:numId w:val="87"/>
              </w:numPr>
              <w:tabs>
                <w:tab w:val="clear" w:pos="284"/>
              </w:tabs>
              <w:spacing w:line="240" w:lineRule="auto"/>
              <w:textAlignment w:val="baseline"/>
              <w:rPr>
                <w:ins w:id="2420" w:author="AbdulMatin, Tauhirah" w:date="2023-09-18T19:17:00Z"/>
                <w:rFonts w:eastAsia="Times New Roman" w:cstheme="minorHAnsi"/>
              </w:rPr>
            </w:pPr>
            <w:ins w:id="2421" w:author="AbdulMatin, Tauhirah" w:date="2023-09-18T19:17:00Z">
              <w:r w:rsidRPr="00120FC5">
                <w:rPr>
                  <w:rFonts w:eastAsia="Times New Roman" w:cstheme="minorHAnsi"/>
                </w:rPr>
                <w:t xml:space="preserve">First Year Budget Requests: </w:t>
              </w:r>
            </w:ins>
          </w:p>
          <w:p w14:paraId="3EE9CC9B" w14:textId="77777777" w:rsidR="009B4D09" w:rsidRPr="00120FC5" w:rsidRDefault="009B4D09">
            <w:pPr>
              <w:pStyle w:val="ListParagraph"/>
              <w:numPr>
                <w:ilvl w:val="1"/>
                <w:numId w:val="87"/>
              </w:numPr>
              <w:tabs>
                <w:tab w:val="clear" w:pos="284"/>
              </w:tabs>
              <w:spacing w:line="240" w:lineRule="auto"/>
              <w:textAlignment w:val="baseline"/>
              <w:rPr>
                <w:ins w:id="2422" w:author="AbdulMatin, Tauhirah" w:date="2023-09-18T19:17:00Z"/>
                <w:rFonts w:eastAsia="Times New Roman" w:cstheme="minorHAnsi"/>
              </w:rPr>
            </w:pPr>
            <w:ins w:id="2423" w:author="AbdulMatin, Tauhirah" w:date="2023-09-18T19:17:00Z">
              <w:r w:rsidRPr="00120FC5">
                <w:rPr>
                  <w:rFonts w:eastAsia="Times New Roman" w:cstheme="minorHAnsi"/>
                </w:rPr>
                <w:t>Hiring new staff member: $200k</w:t>
              </w:r>
            </w:ins>
          </w:p>
          <w:p w14:paraId="2A5B2E0D" w14:textId="77777777" w:rsidR="009B4D09" w:rsidRPr="00120FC5" w:rsidRDefault="009B4D09">
            <w:pPr>
              <w:pStyle w:val="ListParagraph"/>
              <w:numPr>
                <w:ilvl w:val="1"/>
                <w:numId w:val="87"/>
              </w:numPr>
              <w:tabs>
                <w:tab w:val="clear" w:pos="284"/>
              </w:tabs>
              <w:spacing w:line="240" w:lineRule="auto"/>
              <w:textAlignment w:val="baseline"/>
              <w:rPr>
                <w:ins w:id="2424" w:author="AbdulMatin, Tauhirah" w:date="2023-09-18T19:17:00Z"/>
                <w:rFonts w:eastAsia="Times New Roman" w:cstheme="minorHAnsi"/>
              </w:rPr>
            </w:pPr>
            <w:ins w:id="2425" w:author="AbdulMatin, Tauhirah" w:date="2023-09-18T19:17:00Z">
              <w:r w:rsidRPr="00120FC5">
                <w:rPr>
                  <w:rFonts w:eastAsia="Times New Roman" w:cstheme="minorHAnsi"/>
                </w:rPr>
                <w:t>Developing feasibility study: $1M</w:t>
              </w:r>
            </w:ins>
          </w:p>
          <w:p w14:paraId="0702771A" w14:textId="77777777" w:rsidR="009B4D09" w:rsidRPr="00120FC5" w:rsidRDefault="009B4D09">
            <w:pPr>
              <w:pStyle w:val="ListParagraph"/>
              <w:numPr>
                <w:ilvl w:val="0"/>
                <w:numId w:val="87"/>
              </w:numPr>
              <w:tabs>
                <w:tab w:val="clear" w:pos="284"/>
              </w:tabs>
              <w:spacing w:line="240" w:lineRule="auto"/>
              <w:textAlignment w:val="baseline"/>
              <w:rPr>
                <w:ins w:id="2426" w:author="AbdulMatin, Tauhirah" w:date="2023-09-18T19:17:00Z"/>
                <w:rFonts w:eastAsia="Times New Roman" w:cstheme="minorHAnsi"/>
              </w:rPr>
            </w:pPr>
            <w:ins w:id="2427" w:author="AbdulMatin, Tauhirah" w:date="2023-09-18T19:17:00Z">
              <w:r w:rsidRPr="00120FC5">
                <w:rPr>
                  <w:rFonts w:eastAsia="Times New Roman" w:cstheme="minorHAnsi"/>
                </w:rPr>
                <w:t>Other Cost Considerations:</w:t>
              </w:r>
            </w:ins>
          </w:p>
          <w:p w14:paraId="049FD3C6" w14:textId="77777777" w:rsidR="009B4D09" w:rsidRPr="00120FC5" w:rsidRDefault="009B4D09">
            <w:pPr>
              <w:pStyle w:val="ListParagraph"/>
              <w:numPr>
                <w:ilvl w:val="1"/>
                <w:numId w:val="87"/>
              </w:numPr>
              <w:tabs>
                <w:tab w:val="clear" w:pos="284"/>
              </w:tabs>
              <w:spacing w:line="240" w:lineRule="auto"/>
              <w:textAlignment w:val="baseline"/>
              <w:rPr>
                <w:ins w:id="2428" w:author="AbdulMatin, Tauhirah" w:date="2023-09-18T19:17:00Z"/>
                <w:rFonts w:eastAsia="Times New Roman" w:cstheme="minorHAnsi"/>
              </w:rPr>
            </w:pPr>
            <w:ins w:id="2429" w:author="AbdulMatin, Tauhirah" w:date="2023-09-18T19:17:00Z">
              <w:r w:rsidRPr="00120FC5">
                <w:rPr>
                  <w:rFonts w:eastAsia="Times New Roman" w:cstheme="minorHAnsi"/>
                </w:rPr>
                <w:t>Start-up costs ($3.7M – referenced from Loudoun County feasibility study)</w:t>
              </w:r>
            </w:ins>
          </w:p>
          <w:p w14:paraId="028C16AB" w14:textId="77777777" w:rsidR="009B4D09" w:rsidRPr="00120FC5" w:rsidRDefault="009B4D09">
            <w:pPr>
              <w:pStyle w:val="ListParagraph"/>
              <w:numPr>
                <w:ilvl w:val="0"/>
                <w:numId w:val="87"/>
              </w:numPr>
              <w:tabs>
                <w:tab w:val="clear" w:pos="284"/>
              </w:tabs>
              <w:spacing w:line="240" w:lineRule="auto"/>
              <w:textAlignment w:val="baseline"/>
              <w:rPr>
                <w:ins w:id="2430" w:author="AbdulMatin, Tauhirah" w:date="2023-09-18T19:17:00Z"/>
                <w:rFonts w:eastAsia="Times New Roman" w:cstheme="minorHAnsi"/>
              </w:rPr>
            </w:pPr>
            <w:ins w:id="2431" w:author="AbdulMatin, Tauhirah" w:date="2023-09-18T19:17:00Z">
              <w:r w:rsidRPr="00120FC5">
                <w:rPr>
                  <w:rFonts w:eastAsia="Times New Roman" w:cstheme="minorHAnsi"/>
                </w:rPr>
                <w:t xml:space="preserve">Ongoing Cost Considerations: </w:t>
              </w:r>
            </w:ins>
          </w:p>
          <w:p w14:paraId="534E5963" w14:textId="77777777" w:rsidR="009B4D09" w:rsidRPr="00120FC5" w:rsidRDefault="009B4D09">
            <w:pPr>
              <w:pStyle w:val="ListParagraph"/>
              <w:numPr>
                <w:ilvl w:val="1"/>
                <w:numId w:val="87"/>
              </w:numPr>
              <w:tabs>
                <w:tab w:val="clear" w:pos="284"/>
              </w:tabs>
              <w:spacing w:line="240" w:lineRule="auto"/>
              <w:textAlignment w:val="baseline"/>
              <w:rPr>
                <w:ins w:id="2432" w:author="AbdulMatin, Tauhirah" w:date="2023-09-18T19:17:00Z"/>
                <w:rFonts w:eastAsia="Times New Roman" w:cstheme="minorHAnsi"/>
              </w:rPr>
            </w:pPr>
            <w:ins w:id="2433" w:author="AbdulMatin, Tauhirah" w:date="2023-09-18T19:17:00Z">
              <w:r w:rsidRPr="00120FC5">
                <w:rPr>
                  <w:rFonts w:eastAsia="Times New Roman" w:cstheme="minorHAnsi"/>
                </w:rPr>
                <w:t>New staff salaries</w:t>
              </w:r>
            </w:ins>
          </w:p>
          <w:p w14:paraId="7FC81ECE" w14:textId="77777777" w:rsidR="009B4D09" w:rsidRPr="00120FC5" w:rsidRDefault="009B4D09">
            <w:pPr>
              <w:pStyle w:val="ListParagraph"/>
              <w:numPr>
                <w:ilvl w:val="1"/>
                <w:numId w:val="87"/>
              </w:numPr>
              <w:tabs>
                <w:tab w:val="clear" w:pos="284"/>
              </w:tabs>
              <w:spacing w:line="240" w:lineRule="auto"/>
              <w:textAlignment w:val="baseline"/>
              <w:rPr>
                <w:ins w:id="2434" w:author="AbdulMatin, Tauhirah" w:date="2023-09-18T19:17:00Z"/>
                <w:rFonts w:eastAsia="Times New Roman" w:cstheme="minorHAnsi"/>
              </w:rPr>
            </w:pPr>
            <w:ins w:id="2435" w:author="AbdulMatin, Tauhirah" w:date="2023-09-18T19:17:00Z">
              <w:r w:rsidRPr="00120FC5">
                <w:rPr>
                  <w:rFonts w:eastAsia="Times New Roman" w:cstheme="minorHAnsi"/>
                </w:rPr>
                <w:t>Changes in County government electricity costs (could increase or decrease electricity costs)</w:t>
              </w:r>
            </w:ins>
          </w:p>
        </w:tc>
      </w:tr>
      <w:tr w:rsidR="009B4D09" w:rsidRPr="00120FC5" w14:paraId="204C6BA1" w14:textId="77777777">
        <w:trPr>
          <w:trHeight w:val="300"/>
          <w:ins w:id="243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E0268F8" w14:textId="77777777" w:rsidR="009B4D09" w:rsidRPr="00120FC5" w:rsidRDefault="009B4D09">
            <w:pPr>
              <w:spacing w:line="240" w:lineRule="auto"/>
              <w:textAlignment w:val="baseline"/>
              <w:rPr>
                <w:ins w:id="2437" w:author="AbdulMatin, Tauhirah" w:date="2023-09-18T19:17:00Z"/>
                <w:rFonts w:eastAsia="Times New Roman" w:cstheme="minorHAnsi"/>
                <w:b/>
                <w:bCs/>
              </w:rPr>
            </w:pPr>
            <w:ins w:id="2438" w:author="AbdulMatin, Tauhirah" w:date="2023-09-18T19:17:00Z">
              <w:r w:rsidRPr="00120FC5">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D81F66A" w14:textId="77777777" w:rsidR="009B4D09" w:rsidRPr="00120FC5" w:rsidRDefault="009B4D09">
            <w:pPr>
              <w:spacing w:line="240" w:lineRule="auto"/>
              <w:textAlignment w:val="baseline"/>
              <w:rPr>
                <w:ins w:id="2439" w:author="AbdulMatin, Tauhirah" w:date="2023-09-18T19:17:00Z"/>
                <w:rFonts w:eastAsia="Times New Roman" w:cstheme="minorHAnsi"/>
              </w:rPr>
            </w:pPr>
            <w:ins w:id="2440" w:author="AbdulMatin, Tauhirah" w:date="2023-09-18T19:17:00Z">
              <w:r w:rsidRPr="00120FC5">
                <w:rPr>
                  <w:rFonts w:eastAsia="Times New Roman" w:cstheme="minorHAnsi"/>
                </w:rPr>
                <w:t>Output Indicators </w:t>
              </w:r>
            </w:ins>
          </w:p>
          <w:p w14:paraId="2DD73852" w14:textId="77777777" w:rsidR="009B4D09" w:rsidRPr="00120FC5" w:rsidRDefault="009B4D09">
            <w:pPr>
              <w:pStyle w:val="ListBullet"/>
              <w:numPr>
                <w:ilvl w:val="0"/>
                <w:numId w:val="84"/>
              </w:numPr>
              <w:spacing w:after="0" w:line="240" w:lineRule="auto"/>
              <w:contextualSpacing/>
              <w:rPr>
                <w:ins w:id="2441" w:author="AbdulMatin, Tauhirah" w:date="2023-09-18T19:17:00Z"/>
                <w:rFonts w:cstheme="minorHAnsi"/>
              </w:rPr>
            </w:pPr>
            <w:ins w:id="2442" w:author="AbdulMatin, Tauhirah" w:date="2023-09-18T19:17:00Z">
              <w:r w:rsidRPr="00120FC5">
                <w:rPr>
                  <w:rFonts w:cstheme="minorHAnsi"/>
                </w:rPr>
                <w:t>% participation rate in program</w:t>
              </w:r>
            </w:ins>
          </w:p>
          <w:p w14:paraId="34986659" w14:textId="77777777" w:rsidR="009B4D09" w:rsidRPr="00120FC5" w:rsidRDefault="009B4D09">
            <w:pPr>
              <w:pStyle w:val="ListBullet"/>
              <w:numPr>
                <w:ilvl w:val="0"/>
                <w:numId w:val="84"/>
              </w:numPr>
              <w:spacing w:after="0" w:line="240" w:lineRule="auto"/>
              <w:contextualSpacing/>
              <w:rPr>
                <w:ins w:id="2443" w:author="AbdulMatin, Tauhirah" w:date="2023-09-18T19:17:00Z"/>
                <w:rFonts w:cstheme="minorHAnsi"/>
              </w:rPr>
            </w:pPr>
            <w:ins w:id="2444" w:author="AbdulMatin, Tauhirah" w:date="2023-09-18T19:17:00Z">
              <w:r w:rsidRPr="00120FC5">
                <w:rPr>
                  <w:rFonts w:cstheme="minorHAnsi"/>
                </w:rPr>
                <w:lastRenderedPageBreak/>
                <w:t>% clean or renewable kWh provided to community</w:t>
              </w:r>
            </w:ins>
          </w:p>
          <w:p w14:paraId="559B45E3" w14:textId="77777777" w:rsidR="009B4D09" w:rsidRPr="00120FC5" w:rsidRDefault="009B4D09">
            <w:pPr>
              <w:pStyle w:val="ListBullet"/>
              <w:numPr>
                <w:ilvl w:val="0"/>
                <w:numId w:val="84"/>
              </w:numPr>
              <w:spacing w:after="0" w:line="240" w:lineRule="auto"/>
              <w:contextualSpacing/>
              <w:rPr>
                <w:ins w:id="2445" w:author="AbdulMatin, Tauhirah" w:date="2023-09-18T19:17:00Z"/>
                <w:rFonts w:cstheme="minorHAnsi"/>
              </w:rPr>
            </w:pPr>
            <w:ins w:id="2446" w:author="AbdulMatin, Tauhirah" w:date="2023-09-18T19:17:00Z">
              <w:r w:rsidRPr="00120FC5">
                <w:rPr>
                  <w:rFonts w:cstheme="minorHAnsi"/>
                </w:rPr>
                <w:t>Cost of electricity ($/kWh)</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0D50256" w14:textId="77777777" w:rsidR="009B4D09" w:rsidRPr="00120FC5" w:rsidRDefault="009B4D09">
            <w:pPr>
              <w:spacing w:line="240" w:lineRule="auto"/>
              <w:textAlignment w:val="baseline"/>
              <w:rPr>
                <w:ins w:id="2447" w:author="AbdulMatin, Tauhirah" w:date="2023-09-18T19:17:00Z"/>
                <w:rFonts w:eastAsia="Times New Roman" w:cstheme="minorHAnsi"/>
              </w:rPr>
            </w:pPr>
            <w:ins w:id="2448" w:author="AbdulMatin, Tauhirah" w:date="2023-09-18T19:17:00Z">
              <w:r w:rsidRPr="00120FC5">
                <w:rPr>
                  <w:rFonts w:eastAsia="Times New Roman" w:cstheme="minorHAnsi"/>
                </w:rPr>
                <w:lastRenderedPageBreak/>
                <w:t>Outcome Indicators </w:t>
              </w:r>
            </w:ins>
          </w:p>
          <w:p w14:paraId="46C77429" w14:textId="77777777" w:rsidR="009B4D09" w:rsidRPr="00120FC5" w:rsidRDefault="009B4D09">
            <w:pPr>
              <w:pStyle w:val="ListParagraph"/>
              <w:numPr>
                <w:ilvl w:val="0"/>
                <w:numId w:val="86"/>
              </w:numPr>
              <w:tabs>
                <w:tab w:val="clear" w:pos="284"/>
              </w:tabs>
              <w:spacing w:line="240" w:lineRule="auto"/>
              <w:textAlignment w:val="baseline"/>
              <w:rPr>
                <w:ins w:id="2449" w:author="AbdulMatin, Tauhirah" w:date="2023-09-18T19:17:00Z"/>
                <w:rFonts w:eastAsia="Times New Roman" w:cstheme="minorHAnsi"/>
              </w:rPr>
            </w:pPr>
            <w:ins w:id="2450" w:author="AbdulMatin, Tauhirah" w:date="2023-09-18T19:17:00Z">
              <w:r w:rsidRPr="00120FC5">
                <w:rPr>
                  <w:rFonts w:eastAsia="Times New Roman" w:cstheme="minorHAnsi"/>
                </w:rPr>
                <w:t>CCA electricity emissions factor</w:t>
              </w:r>
            </w:ins>
          </w:p>
          <w:p w14:paraId="6CC01758" w14:textId="77777777" w:rsidR="009B4D09" w:rsidRPr="00120FC5" w:rsidRDefault="009B4D09">
            <w:pPr>
              <w:pStyle w:val="ListParagraph"/>
              <w:numPr>
                <w:ilvl w:val="0"/>
                <w:numId w:val="86"/>
              </w:numPr>
              <w:tabs>
                <w:tab w:val="clear" w:pos="284"/>
              </w:tabs>
              <w:spacing w:line="240" w:lineRule="auto"/>
              <w:textAlignment w:val="baseline"/>
              <w:rPr>
                <w:ins w:id="2451" w:author="AbdulMatin, Tauhirah" w:date="2023-09-18T19:17:00Z"/>
                <w:rFonts w:eastAsia="Times New Roman" w:cstheme="minorHAnsi"/>
              </w:rPr>
            </w:pPr>
            <w:ins w:id="2452" w:author="AbdulMatin, Tauhirah" w:date="2023-09-18T19:17:00Z">
              <w:r w:rsidRPr="00120FC5">
                <w:rPr>
                  <w:rFonts w:eastAsia="Times New Roman" w:cstheme="minorHAnsi"/>
                </w:rPr>
                <w:lastRenderedPageBreak/>
                <w:t>Community-wide electricity emissions</w:t>
              </w:r>
            </w:ins>
          </w:p>
        </w:tc>
      </w:tr>
    </w:tbl>
    <w:p w14:paraId="2EC9BF41" w14:textId="77777777" w:rsidR="009B4D09" w:rsidRDefault="009B4D09" w:rsidP="009B4D09">
      <w:pPr>
        <w:rPr>
          <w:ins w:id="2453" w:author="AbdulMatin, Tauhirah" w:date="2023-09-18T19:17:00Z"/>
        </w:rPr>
      </w:pPr>
      <w:ins w:id="2454" w:author="AbdulMatin, Tauhirah" w:date="2023-09-18T19:17:00Z">
        <w:r>
          <w:lastRenderedPageBreak/>
          <w:br w:type="page"/>
        </w:r>
      </w:ins>
    </w:p>
    <w:p w14:paraId="0CBAEA32" w14:textId="77777777" w:rsidR="009B4D09" w:rsidRPr="00614964" w:rsidRDefault="009B4D09" w:rsidP="009B4D09">
      <w:pPr>
        <w:pStyle w:val="Heading3"/>
        <w:rPr>
          <w:ins w:id="2455" w:author="AbdulMatin, Tauhirah" w:date="2023-09-18T19:17:00Z"/>
        </w:rPr>
      </w:pPr>
      <w:ins w:id="2456" w:author="AbdulMatin, Tauhirah" w:date="2023-09-18T19:17:00Z">
        <w:r w:rsidRPr="00614964">
          <w:lastRenderedPageBreak/>
          <w:t>E.2: Promote Renewable Energy Incentive Programs and Develop Additional Solar Incentives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4486"/>
        <w:gridCol w:w="2618"/>
      </w:tblGrid>
      <w:tr w:rsidR="009B4D09" w:rsidRPr="00614964" w14:paraId="3B6AC3DE" w14:textId="77777777">
        <w:trPr>
          <w:trHeight w:val="300"/>
          <w:ins w:id="245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9B741DF" w14:textId="77777777" w:rsidR="009B4D09" w:rsidRPr="00614964" w:rsidRDefault="009B4D09">
            <w:pPr>
              <w:spacing w:line="240" w:lineRule="auto"/>
              <w:textAlignment w:val="baseline"/>
              <w:rPr>
                <w:ins w:id="2458" w:author="AbdulMatin, Tauhirah" w:date="2023-09-18T19:17:00Z"/>
                <w:rFonts w:eastAsia="Times New Roman" w:cstheme="minorHAnsi"/>
                <w:b/>
                <w:bCs/>
              </w:rPr>
            </w:pPr>
            <w:ins w:id="2459" w:author="AbdulMatin, Tauhirah" w:date="2023-09-18T19:17:00Z">
              <w:r w:rsidRPr="00614964">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66713AF" w14:textId="77777777" w:rsidR="009B4D09" w:rsidRPr="00614964" w:rsidRDefault="009B4D09">
            <w:pPr>
              <w:spacing w:line="240" w:lineRule="auto"/>
              <w:textAlignment w:val="baseline"/>
              <w:rPr>
                <w:ins w:id="2460" w:author="AbdulMatin, Tauhirah" w:date="2023-09-18T19:17:00Z"/>
                <w:rFonts w:eastAsia="Times New Roman" w:cstheme="minorHAnsi"/>
              </w:rPr>
            </w:pPr>
            <w:ins w:id="2461" w:author="AbdulMatin, Tauhirah" w:date="2023-09-18T19:17:00Z">
              <w:r w:rsidRPr="00614964">
                <w:rPr>
                  <w:rFonts w:eastAsia="Times New Roman" w:cstheme="minorHAnsi"/>
                </w:rPr>
                <w:t xml:space="preserve">E.2: </w:t>
              </w:r>
              <w:r w:rsidRPr="00614964">
                <w:rPr>
                  <w:rFonts w:cstheme="minorHAnsi"/>
                </w:rPr>
                <w:t> Promote Renewable Energy Incentive Programs and Develop Additional Solar Incentives</w:t>
              </w:r>
            </w:ins>
          </w:p>
        </w:tc>
      </w:tr>
      <w:tr w:rsidR="009B4D09" w:rsidRPr="00614964" w14:paraId="0F40DC0F" w14:textId="77777777">
        <w:trPr>
          <w:trHeight w:val="300"/>
          <w:ins w:id="246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9E8E455" w14:textId="77777777" w:rsidR="009B4D09" w:rsidRPr="00614964" w:rsidRDefault="009B4D09">
            <w:pPr>
              <w:spacing w:line="240" w:lineRule="auto"/>
              <w:textAlignment w:val="baseline"/>
              <w:rPr>
                <w:ins w:id="2463" w:author="AbdulMatin, Tauhirah" w:date="2023-09-18T19:17:00Z"/>
                <w:rFonts w:eastAsia="Times New Roman" w:cstheme="minorHAnsi"/>
                <w:b/>
                <w:bCs/>
              </w:rPr>
            </w:pPr>
            <w:ins w:id="2464" w:author="AbdulMatin, Tauhirah" w:date="2023-09-18T19:17:00Z">
              <w:r w:rsidRPr="00614964">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68C4BB3" w14:textId="77777777" w:rsidR="009B4D09" w:rsidRPr="00614964" w:rsidRDefault="009B4D09">
            <w:pPr>
              <w:spacing w:line="240" w:lineRule="auto"/>
              <w:textAlignment w:val="baseline"/>
              <w:rPr>
                <w:ins w:id="2465" w:author="AbdulMatin, Tauhirah" w:date="2023-09-18T19:17:00Z"/>
                <w:rFonts w:eastAsia="Times New Roman" w:cstheme="minorHAnsi"/>
              </w:rPr>
            </w:pPr>
            <w:ins w:id="2466" w:author="AbdulMatin, Tauhirah" w:date="2023-09-18T19:17:00Z">
              <w:r w:rsidRPr="00614964">
                <w:rPr>
                  <w:rFonts w:cstheme="minorHAnsi"/>
                </w:rPr>
                <w:t xml:space="preserve">Provide outreach and education on programs and incentives for residents and businesses to install renewable energy systems, such as </w:t>
              </w:r>
              <w:commentRangeStart w:id="2467"/>
              <w:r>
                <w:rPr>
                  <w:rFonts w:cstheme="minorHAnsi"/>
                </w:rPr>
                <w:t>federal</w:t>
              </w:r>
              <w:commentRangeEnd w:id="2467"/>
              <w:r>
                <w:rPr>
                  <w:rStyle w:val="CommentReference"/>
                </w:rPr>
                <w:commentReference w:id="2467"/>
              </w:r>
              <w:r>
                <w:rPr>
                  <w:rFonts w:cstheme="minorHAnsi"/>
                </w:rPr>
                <w:t xml:space="preserve"> </w:t>
              </w:r>
              <w:r w:rsidRPr="00614964">
                <w:rPr>
                  <w:rFonts w:cstheme="minorHAnsi"/>
                </w:rPr>
                <w:t>solar tax credits, community solar programs, net metering, the multifamily shared solar program, solar renewable energy certificates and Solarize NOVA. Develop additional local renewable energy incentives, such as streamlined solar permitting, in partnership with stakeholders such as the Residential Solar Task Force and local utilities. This would include providing a centralized tool for residents and businesses to reference relevant federal, state, County, and utility incentives and programs.</w:t>
              </w:r>
            </w:ins>
          </w:p>
        </w:tc>
      </w:tr>
      <w:tr w:rsidR="009B4D09" w:rsidRPr="00614964" w14:paraId="7769AE14" w14:textId="77777777">
        <w:trPr>
          <w:trHeight w:val="300"/>
          <w:ins w:id="246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646F09C" w14:textId="77777777" w:rsidR="009B4D09" w:rsidRPr="00614964" w:rsidRDefault="009B4D09">
            <w:pPr>
              <w:spacing w:line="240" w:lineRule="auto"/>
              <w:textAlignment w:val="baseline"/>
              <w:rPr>
                <w:ins w:id="2469" w:author="AbdulMatin, Tauhirah" w:date="2023-09-18T19:17:00Z"/>
                <w:rFonts w:eastAsia="Times New Roman" w:cstheme="minorHAnsi"/>
                <w:b/>
                <w:bCs/>
              </w:rPr>
            </w:pPr>
            <w:ins w:id="2470" w:author="AbdulMatin, Tauhirah" w:date="2023-09-18T19:17:00Z">
              <w:r w:rsidRPr="00614964">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A895D40" w14:textId="77777777" w:rsidR="009B4D09" w:rsidRPr="00614964" w:rsidRDefault="009B4D09">
            <w:pPr>
              <w:pStyle w:val="BodyText"/>
              <w:numPr>
                <w:ilvl w:val="0"/>
                <w:numId w:val="25"/>
              </w:numPr>
              <w:spacing w:after="0"/>
              <w:rPr>
                <w:ins w:id="2471" w:author="AbdulMatin, Tauhirah" w:date="2023-09-18T19:17:00Z"/>
                <w:rFonts w:cstheme="minorHAnsi"/>
              </w:rPr>
            </w:pPr>
            <w:ins w:id="2472" w:author="AbdulMatin, Tauhirah" w:date="2023-09-18T19:17:00Z">
              <w:r w:rsidRPr="095633C5">
                <w:t>Reduce GHG emissions county-wide to 50% below baseline 2005 levels by 2030</w:t>
              </w:r>
            </w:ins>
          </w:p>
          <w:p w14:paraId="72CB2C26" w14:textId="77777777" w:rsidR="009B4D09" w:rsidRPr="00614964" w:rsidRDefault="009B4D09">
            <w:pPr>
              <w:pStyle w:val="BodyText"/>
              <w:numPr>
                <w:ilvl w:val="0"/>
                <w:numId w:val="25"/>
              </w:numPr>
              <w:spacing w:after="0"/>
              <w:rPr>
                <w:ins w:id="2473" w:author="AbdulMatin, Tauhirah" w:date="2023-09-18T19:17:00Z"/>
                <w:rFonts w:cstheme="minorHAnsi"/>
              </w:rPr>
            </w:pPr>
            <w:ins w:id="2474" w:author="AbdulMatin, Tauhirah" w:date="2023-09-18T19:17:00Z">
              <w:r w:rsidRPr="095633C5">
                <w:t>Source 100% of</w:t>
              </w:r>
              <w:del w:id="2475" w:author="Falvey, Erin" w:date="2023-09-20T10:40:00Z">
                <w:r w:rsidRPr="095633C5" w:rsidDel="001F75D1">
                  <w:delText xml:space="preserve"> PWC’s</w:delText>
                </w:r>
              </w:del>
              <w:r w:rsidRPr="095633C5">
                <w:t xml:space="preserve"> county-wide electricity from renewable sources by 2035</w:t>
              </w:r>
            </w:ins>
          </w:p>
        </w:tc>
      </w:tr>
      <w:tr w:rsidR="009B4D09" w:rsidRPr="00614964" w14:paraId="422461B6" w14:textId="77777777">
        <w:trPr>
          <w:trHeight w:val="300"/>
          <w:ins w:id="247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C483445" w14:textId="77777777" w:rsidR="009B4D09" w:rsidRPr="00614964" w:rsidRDefault="009B4D09">
            <w:pPr>
              <w:spacing w:line="240" w:lineRule="auto"/>
              <w:textAlignment w:val="baseline"/>
              <w:rPr>
                <w:ins w:id="2477" w:author="AbdulMatin, Tauhirah" w:date="2023-09-18T19:17:00Z"/>
                <w:rFonts w:eastAsia="Times New Roman" w:cstheme="minorHAnsi"/>
                <w:b/>
                <w:bCs/>
              </w:rPr>
            </w:pPr>
            <w:ins w:id="2478" w:author="AbdulMatin, Tauhirah" w:date="2023-09-18T19:17:00Z">
              <w:r w:rsidRPr="00614964">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90A1068" w14:textId="77777777" w:rsidR="009B4D09" w:rsidRPr="00614964" w:rsidRDefault="009B4D09">
            <w:pPr>
              <w:spacing w:line="240" w:lineRule="auto"/>
              <w:textAlignment w:val="baseline"/>
              <w:rPr>
                <w:ins w:id="2479" w:author="AbdulMatin, Tauhirah" w:date="2023-09-18T19:17:00Z"/>
                <w:rFonts w:eastAsia="Times New Roman" w:cstheme="minorHAnsi"/>
              </w:rPr>
            </w:pPr>
            <w:ins w:id="2480" w:author="AbdulMatin, Tauhirah" w:date="2023-09-18T19:17:00Z">
              <w:r w:rsidRPr="00614964">
                <w:rPr>
                  <w:rFonts w:eastAsia="Times New Roman" w:cstheme="minorHAnsi"/>
                </w:rPr>
                <w:t>Electricity</w:t>
              </w:r>
            </w:ins>
          </w:p>
        </w:tc>
      </w:tr>
      <w:tr w:rsidR="009B4D09" w:rsidRPr="00614964" w14:paraId="33463DF7" w14:textId="77777777">
        <w:trPr>
          <w:trHeight w:val="300"/>
          <w:ins w:id="24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8C56D98" w14:textId="77777777" w:rsidR="009B4D09" w:rsidRPr="00614964" w:rsidRDefault="009B4D09">
            <w:pPr>
              <w:spacing w:line="240" w:lineRule="auto"/>
              <w:textAlignment w:val="baseline"/>
              <w:rPr>
                <w:ins w:id="2482" w:author="AbdulMatin, Tauhirah" w:date="2023-09-18T19:17:00Z"/>
                <w:rFonts w:eastAsia="Times New Roman" w:cstheme="minorHAnsi"/>
                <w:b/>
                <w:bCs/>
              </w:rPr>
            </w:pPr>
            <w:ins w:id="2483" w:author="AbdulMatin, Tauhirah" w:date="2023-09-18T19:17:00Z">
              <w:r w:rsidRPr="00614964">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90A17F8" w14:textId="77777777" w:rsidR="009B4D09" w:rsidRPr="00614964" w:rsidRDefault="009B4D09">
            <w:pPr>
              <w:spacing w:after="40" w:line="240" w:lineRule="auto"/>
              <w:ind w:left="284" w:hanging="284"/>
              <w:rPr>
                <w:ins w:id="2484" w:author="AbdulMatin, Tauhirah" w:date="2023-09-18T19:17:00Z"/>
                <w:rFonts w:eastAsia="Arial" w:cstheme="minorHAnsi"/>
              </w:rPr>
            </w:pPr>
            <w:ins w:id="2485" w:author="AbdulMatin, Tauhirah" w:date="2023-09-18T19:17:00Z">
              <w:r w:rsidRPr="00614964">
                <w:rPr>
                  <w:rFonts w:cstheme="minorHAnsi"/>
                </w:rPr>
                <w:t>Medium</w:t>
              </w:r>
            </w:ins>
          </w:p>
        </w:tc>
      </w:tr>
      <w:tr w:rsidR="009B4D09" w:rsidRPr="00614964" w14:paraId="18C7B1ED" w14:textId="77777777">
        <w:trPr>
          <w:trHeight w:val="300"/>
          <w:ins w:id="248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8C40167" w14:textId="77777777" w:rsidR="009B4D09" w:rsidRPr="00614964" w:rsidRDefault="009B4D09">
            <w:pPr>
              <w:spacing w:line="240" w:lineRule="auto"/>
              <w:textAlignment w:val="baseline"/>
              <w:rPr>
                <w:ins w:id="2487" w:author="AbdulMatin, Tauhirah" w:date="2023-09-18T19:17:00Z"/>
                <w:rFonts w:eastAsia="Times New Roman" w:cstheme="minorHAnsi"/>
                <w:b/>
                <w:bCs/>
              </w:rPr>
            </w:pPr>
            <w:ins w:id="2488" w:author="AbdulMatin, Tauhirah" w:date="2023-09-18T19:17:00Z">
              <w:r w:rsidRPr="00614964">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27689A3" w14:textId="77777777" w:rsidR="009B4D09" w:rsidRPr="00614964" w:rsidRDefault="009B4D09">
            <w:pPr>
              <w:pStyle w:val="ListParagraph"/>
              <w:numPr>
                <w:ilvl w:val="0"/>
                <w:numId w:val="149"/>
              </w:numPr>
              <w:tabs>
                <w:tab w:val="clear" w:pos="284"/>
              </w:tabs>
              <w:spacing w:line="240" w:lineRule="auto"/>
              <w:textAlignment w:val="baseline"/>
              <w:rPr>
                <w:ins w:id="2489" w:author="AbdulMatin, Tauhirah" w:date="2023-09-18T19:17:00Z"/>
                <w:rFonts w:eastAsia="Times New Roman" w:cstheme="minorHAnsi"/>
              </w:rPr>
            </w:pPr>
            <w:ins w:id="2490" w:author="AbdulMatin, Tauhirah" w:date="2023-09-18T19:17:00Z">
              <w:r w:rsidRPr="00614964">
                <w:rPr>
                  <w:rFonts w:eastAsia="Times New Roman" w:cstheme="minorHAnsi"/>
                </w:rPr>
                <w:t>Development Services - Building Development Division</w:t>
              </w:r>
            </w:ins>
          </w:p>
          <w:p w14:paraId="188AF50E" w14:textId="77777777" w:rsidR="009B4D09" w:rsidRPr="00614964" w:rsidRDefault="009B4D09">
            <w:pPr>
              <w:pStyle w:val="ListParagraph"/>
              <w:numPr>
                <w:ilvl w:val="0"/>
                <w:numId w:val="149"/>
              </w:numPr>
              <w:tabs>
                <w:tab w:val="clear" w:pos="284"/>
              </w:tabs>
              <w:spacing w:line="240" w:lineRule="auto"/>
              <w:textAlignment w:val="baseline"/>
              <w:rPr>
                <w:ins w:id="2491" w:author="AbdulMatin, Tauhirah" w:date="2023-09-18T19:17:00Z"/>
                <w:rFonts w:eastAsia="Times New Roman" w:cstheme="minorHAnsi"/>
              </w:rPr>
            </w:pPr>
            <w:ins w:id="2492" w:author="AbdulMatin, Tauhirah" w:date="2023-09-18T19:17:00Z">
              <w:r w:rsidRPr="00614964">
                <w:rPr>
                  <w:rFonts w:eastAsia="Times New Roman" w:cstheme="minorHAnsi"/>
                </w:rPr>
                <w:t>Development Services - Land Development Division</w:t>
              </w:r>
            </w:ins>
          </w:p>
          <w:p w14:paraId="25E7CE77" w14:textId="77777777" w:rsidR="009B4D09" w:rsidRPr="00614964" w:rsidRDefault="009B4D09">
            <w:pPr>
              <w:pStyle w:val="ListParagraph"/>
              <w:numPr>
                <w:ilvl w:val="0"/>
                <w:numId w:val="149"/>
              </w:numPr>
              <w:tabs>
                <w:tab w:val="clear" w:pos="284"/>
              </w:tabs>
              <w:spacing w:line="240" w:lineRule="auto"/>
              <w:textAlignment w:val="baseline"/>
              <w:rPr>
                <w:ins w:id="2493" w:author="AbdulMatin, Tauhirah" w:date="2023-09-18T19:17:00Z"/>
                <w:rFonts w:eastAsia="Times New Roman" w:cstheme="minorHAnsi"/>
              </w:rPr>
            </w:pPr>
            <w:ins w:id="2494" w:author="AbdulMatin, Tauhirah" w:date="2023-09-18T19:17:00Z">
              <w:r w:rsidRPr="00614964">
                <w:rPr>
                  <w:rFonts w:eastAsia="Times New Roman" w:cstheme="minorHAnsi"/>
                </w:rPr>
                <w:t>Real Estate Assessments</w:t>
              </w:r>
            </w:ins>
          </w:p>
          <w:p w14:paraId="48E8746F" w14:textId="77777777" w:rsidR="009B4D09" w:rsidRPr="00614964" w:rsidRDefault="009B4D09">
            <w:pPr>
              <w:pStyle w:val="ListParagraph"/>
              <w:numPr>
                <w:ilvl w:val="0"/>
                <w:numId w:val="149"/>
              </w:numPr>
              <w:tabs>
                <w:tab w:val="clear" w:pos="284"/>
              </w:tabs>
              <w:spacing w:line="240" w:lineRule="auto"/>
              <w:textAlignment w:val="baseline"/>
              <w:rPr>
                <w:ins w:id="2495" w:author="AbdulMatin, Tauhirah" w:date="2023-09-18T19:17:00Z"/>
                <w:rFonts w:eastAsia="Times New Roman" w:cstheme="minorHAnsi"/>
              </w:rPr>
            </w:pPr>
            <w:ins w:id="2496" w:author="AbdulMatin, Tauhirah" w:date="2023-09-18T19:17:00Z">
              <w:r w:rsidRPr="00614964">
                <w:rPr>
                  <w:rFonts w:eastAsia="Times New Roman" w:cstheme="minorHAnsi"/>
                </w:rPr>
                <w:t xml:space="preserve">Office of Sustainability </w:t>
              </w:r>
            </w:ins>
          </w:p>
        </w:tc>
      </w:tr>
      <w:tr w:rsidR="009B4D09" w:rsidRPr="00614964" w14:paraId="750204B6" w14:textId="77777777">
        <w:trPr>
          <w:trHeight w:val="300"/>
          <w:ins w:id="249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0017E48" w14:textId="77777777" w:rsidR="009B4D09" w:rsidRPr="00614964" w:rsidRDefault="009B4D09">
            <w:pPr>
              <w:spacing w:line="240" w:lineRule="auto"/>
              <w:textAlignment w:val="baseline"/>
              <w:rPr>
                <w:ins w:id="2498" w:author="AbdulMatin, Tauhirah" w:date="2023-09-18T19:17:00Z"/>
                <w:rFonts w:eastAsia="Times New Roman" w:cstheme="minorHAnsi"/>
                <w:b/>
                <w:bCs/>
              </w:rPr>
            </w:pPr>
            <w:ins w:id="2499" w:author="AbdulMatin, Tauhirah" w:date="2023-09-18T19:17:00Z">
              <w:r w:rsidRPr="00614964">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45657F1" w14:textId="77777777" w:rsidR="009B4D09" w:rsidRPr="00614964" w:rsidRDefault="009B4D09">
            <w:pPr>
              <w:pStyle w:val="ListParagraph"/>
              <w:numPr>
                <w:ilvl w:val="0"/>
                <w:numId w:val="150"/>
              </w:numPr>
              <w:tabs>
                <w:tab w:val="clear" w:pos="284"/>
              </w:tabs>
              <w:spacing w:line="240" w:lineRule="auto"/>
              <w:textAlignment w:val="baseline"/>
              <w:rPr>
                <w:ins w:id="2500" w:author="AbdulMatin, Tauhirah" w:date="2023-09-18T19:17:00Z"/>
                <w:rFonts w:cstheme="minorHAnsi"/>
              </w:rPr>
            </w:pPr>
            <w:ins w:id="2501" w:author="AbdulMatin, Tauhirah" w:date="2023-09-18T19:17:00Z">
              <w:r w:rsidRPr="00614964">
                <w:rPr>
                  <w:rFonts w:eastAsia="Times New Roman" w:cstheme="minorHAnsi"/>
                </w:rPr>
                <w:t>Economic Development</w:t>
              </w:r>
            </w:ins>
          </w:p>
          <w:p w14:paraId="4F786C7A" w14:textId="77777777" w:rsidR="009B4D09" w:rsidRPr="00614964" w:rsidRDefault="009B4D09">
            <w:pPr>
              <w:pStyle w:val="ListParagraph"/>
              <w:numPr>
                <w:ilvl w:val="0"/>
                <w:numId w:val="150"/>
              </w:numPr>
              <w:tabs>
                <w:tab w:val="clear" w:pos="284"/>
              </w:tabs>
              <w:spacing w:line="240" w:lineRule="auto"/>
              <w:textAlignment w:val="baseline"/>
              <w:rPr>
                <w:ins w:id="2502" w:author="AbdulMatin, Tauhirah" w:date="2023-09-18T19:17:00Z"/>
                <w:rFonts w:cstheme="minorHAnsi"/>
              </w:rPr>
            </w:pPr>
            <w:ins w:id="2503" w:author="AbdulMatin, Tauhirah" w:date="2023-09-18T19:17:00Z">
              <w:r w:rsidRPr="00614964">
                <w:rPr>
                  <w:rFonts w:cstheme="minorHAnsi"/>
                </w:rPr>
                <w:t>Residential Solar Task Force</w:t>
              </w:r>
            </w:ins>
          </w:p>
          <w:p w14:paraId="59E65970" w14:textId="77777777" w:rsidR="009B4D09" w:rsidRPr="00614964" w:rsidRDefault="009B4D09">
            <w:pPr>
              <w:pStyle w:val="ListParagraph"/>
              <w:numPr>
                <w:ilvl w:val="0"/>
                <w:numId w:val="150"/>
              </w:numPr>
              <w:tabs>
                <w:tab w:val="clear" w:pos="284"/>
              </w:tabs>
              <w:spacing w:line="240" w:lineRule="auto"/>
              <w:textAlignment w:val="baseline"/>
              <w:rPr>
                <w:ins w:id="2504" w:author="AbdulMatin, Tauhirah" w:date="2023-09-18T19:17:00Z"/>
                <w:rFonts w:eastAsia="Times New Roman" w:cstheme="minorHAnsi"/>
              </w:rPr>
            </w:pPr>
            <w:ins w:id="2505" w:author="AbdulMatin, Tauhirah" w:date="2023-09-18T19:17:00Z">
              <w:r w:rsidRPr="00614964">
                <w:rPr>
                  <w:rFonts w:cstheme="minorHAnsi"/>
                </w:rPr>
                <w:t>NOVEC and Dominion</w:t>
              </w:r>
            </w:ins>
          </w:p>
        </w:tc>
      </w:tr>
      <w:tr w:rsidR="009B4D09" w:rsidRPr="00614964" w14:paraId="3387298F" w14:textId="77777777">
        <w:trPr>
          <w:trHeight w:val="300"/>
          <w:ins w:id="250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97BB0F4" w14:textId="77777777" w:rsidR="009B4D09" w:rsidRPr="00614964" w:rsidRDefault="009B4D09">
            <w:pPr>
              <w:spacing w:line="240" w:lineRule="auto"/>
              <w:textAlignment w:val="baseline"/>
              <w:rPr>
                <w:ins w:id="2507" w:author="AbdulMatin, Tauhirah" w:date="2023-09-18T19:17:00Z"/>
                <w:rFonts w:eastAsia="Times New Roman" w:cstheme="minorHAnsi"/>
                <w:b/>
                <w:bCs/>
              </w:rPr>
            </w:pPr>
            <w:ins w:id="2508" w:author="AbdulMatin, Tauhirah" w:date="2023-09-18T19:17:00Z">
              <w:r w:rsidRPr="00614964">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9405DC7" w14:textId="77777777" w:rsidR="009B4D09" w:rsidRPr="00614964" w:rsidRDefault="009B4D09">
            <w:pPr>
              <w:pStyle w:val="ListBullet"/>
              <w:numPr>
                <w:ilvl w:val="0"/>
                <w:numId w:val="0"/>
              </w:numPr>
              <w:tabs>
                <w:tab w:val="clear" w:pos="425"/>
              </w:tabs>
              <w:spacing w:after="0" w:line="240" w:lineRule="auto"/>
              <w:ind w:left="360" w:hanging="360"/>
              <w:rPr>
                <w:ins w:id="2509" w:author="AbdulMatin, Tauhirah" w:date="2023-09-18T19:17:00Z"/>
                <w:rFonts w:cstheme="minorHAnsi"/>
                <w:b/>
                <w:bCs/>
              </w:rPr>
            </w:pPr>
            <w:ins w:id="2510" w:author="AbdulMatin, Tauhirah" w:date="2023-09-18T19:17:00Z">
              <w:r w:rsidRPr="00614964">
                <w:rPr>
                  <w:rFonts w:cstheme="minorHAnsi"/>
                  <w:b/>
                  <w:bCs/>
                </w:rPr>
                <w:t>Promote Existing Incentives:</w:t>
              </w:r>
            </w:ins>
          </w:p>
          <w:p w14:paraId="455A6CAA" w14:textId="77777777" w:rsidR="009B4D09" w:rsidRPr="00614964" w:rsidRDefault="009B4D09" w:rsidP="00E61A78">
            <w:pPr>
              <w:pStyle w:val="ListBullet"/>
              <w:numPr>
                <w:ilvl w:val="0"/>
                <w:numId w:val="84"/>
              </w:numPr>
              <w:tabs>
                <w:tab w:val="clear" w:pos="425"/>
              </w:tabs>
              <w:spacing w:after="0" w:line="240" w:lineRule="auto"/>
              <w:contextualSpacing/>
              <w:rPr>
                <w:ins w:id="2511" w:author="AbdulMatin, Tauhirah" w:date="2023-09-18T19:17:00Z"/>
                <w:rFonts w:cstheme="minorHAnsi"/>
              </w:rPr>
            </w:pPr>
            <w:ins w:id="2512" w:author="AbdulMatin, Tauhirah" w:date="2023-09-18T19:17:00Z">
              <w:r w:rsidRPr="00614964">
                <w:rPr>
                  <w:rFonts w:cstheme="minorHAnsi"/>
                </w:rPr>
                <w:t xml:space="preserve">Develop a centralized webpage or tool on County website for residents and businesses to reference relevant federal, state, County, and utility incentives and programs </w:t>
              </w:r>
              <w:r>
                <w:rPr>
                  <w:rFonts w:cstheme="minorHAnsi"/>
                </w:rPr>
                <w:t>(</w:t>
              </w:r>
              <w:r w:rsidRPr="00614964">
                <w:rPr>
                  <w:rFonts w:cstheme="minorHAnsi"/>
                </w:rPr>
                <w:t>PACE, tax credits, multifamily shared solar program, net metering, community solar, solar renewable energy certificates (SRECs), Solarize NOVA)</w:t>
              </w:r>
            </w:ins>
          </w:p>
          <w:p w14:paraId="390799A3" w14:textId="77777777" w:rsidR="009B4D09" w:rsidRPr="00614964" w:rsidRDefault="009B4D09" w:rsidP="00E61A78">
            <w:pPr>
              <w:pStyle w:val="ListBullet"/>
              <w:numPr>
                <w:ilvl w:val="0"/>
                <w:numId w:val="84"/>
              </w:numPr>
              <w:tabs>
                <w:tab w:val="clear" w:pos="425"/>
              </w:tabs>
              <w:spacing w:after="0" w:line="240" w:lineRule="auto"/>
              <w:contextualSpacing/>
              <w:rPr>
                <w:ins w:id="2513" w:author="AbdulMatin, Tauhirah" w:date="2023-09-18T19:17:00Z"/>
                <w:rFonts w:cstheme="minorHAnsi"/>
              </w:rPr>
            </w:pPr>
            <w:ins w:id="2514" w:author="AbdulMatin, Tauhirah" w:date="2023-09-18T19:17:00Z">
              <w:r w:rsidRPr="00614964">
                <w:rPr>
                  <w:rFonts w:cstheme="minorHAnsi"/>
                </w:rPr>
                <w:t>Integrate Development Services’ residential solar local incentives webpage information into tool and ensure tool is periodically updated</w:t>
              </w:r>
            </w:ins>
          </w:p>
          <w:p w14:paraId="739DE0EC" w14:textId="77777777" w:rsidR="009B4D09" w:rsidRPr="00614964" w:rsidRDefault="009B4D09" w:rsidP="00E61A78">
            <w:pPr>
              <w:pStyle w:val="ListBullet"/>
              <w:numPr>
                <w:ilvl w:val="0"/>
                <w:numId w:val="84"/>
              </w:numPr>
              <w:tabs>
                <w:tab w:val="clear" w:pos="425"/>
              </w:tabs>
              <w:spacing w:after="0" w:line="240" w:lineRule="auto"/>
              <w:contextualSpacing/>
              <w:rPr>
                <w:ins w:id="2515" w:author="AbdulMatin, Tauhirah" w:date="2023-09-18T19:17:00Z"/>
                <w:rFonts w:cstheme="minorHAnsi"/>
              </w:rPr>
            </w:pPr>
            <w:ins w:id="2516" w:author="AbdulMatin, Tauhirah" w:date="2023-09-18T19:17:00Z">
              <w:r w:rsidRPr="00614964">
                <w:rPr>
                  <w:rFonts w:cstheme="minorHAnsi"/>
                </w:rPr>
                <w:t>Coordinate webpage or tool development with Action B.4: “Promote Energy Efficiency and Electrification Incentives”</w:t>
              </w:r>
            </w:ins>
          </w:p>
          <w:p w14:paraId="0ACAAE5B" w14:textId="77777777" w:rsidR="009B4D09" w:rsidRPr="00614964" w:rsidRDefault="009B4D09" w:rsidP="00E61A78">
            <w:pPr>
              <w:pStyle w:val="ListBullet"/>
              <w:numPr>
                <w:ilvl w:val="0"/>
                <w:numId w:val="84"/>
              </w:numPr>
              <w:tabs>
                <w:tab w:val="clear" w:pos="425"/>
              </w:tabs>
              <w:spacing w:after="0" w:line="240" w:lineRule="auto"/>
              <w:contextualSpacing/>
              <w:rPr>
                <w:ins w:id="2517" w:author="AbdulMatin, Tauhirah" w:date="2023-09-18T19:17:00Z"/>
                <w:rFonts w:cstheme="minorHAnsi"/>
              </w:rPr>
            </w:pPr>
            <w:ins w:id="2518" w:author="AbdulMatin, Tauhirah" w:date="2023-09-18T19:17:00Z">
              <w:r w:rsidRPr="00614964">
                <w:rPr>
                  <w:rFonts w:cstheme="minorHAnsi"/>
                </w:rPr>
                <w:t>Work with Solarize NOVA to promote their services (a community-based outreach initiative sponsored by the Northern Virginia Regional Commission that facilitates the deployment of solar energy to homes and businesses in Northern Virginia, through bulk purchasing and free solar site assessments)</w:t>
              </w:r>
            </w:ins>
          </w:p>
          <w:p w14:paraId="1C8F8CD6" w14:textId="0591A98F" w:rsidR="009B4D09" w:rsidRPr="00614964" w:rsidRDefault="009B4D09" w:rsidP="00E61A78">
            <w:pPr>
              <w:pStyle w:val="ListBullet"/>
              <w:numPr>
                <w:ilvl w:val="0"/>
                <w:numId w:val="84"/>
              </w:numPr>
              <w:tabs>
                <w:tab w:val="clear" w:pos="425"/>
              </w:tabs>
              <w:spacing w:after="0" w:line="240" w:lineRule="auto"/>
              <w:contextualSpacing/>
              <w:rPr>
                <w:ins w:id="2519" w:author="AbdulMatin, Tauhirah" w:date="2023-09-18T19:17:00Z"/>
                <w:rFonts w:cstheme="minorHAnsi"/>
              </w:rPr>
            </w:pPr>
            <w:ins w:id="2520" w:author="AbdulMatin, Tauhirah" w:date="2023-09-18T19:17:00Z">
              <w:r w:rsidRPr="00614964">
                <w:rPr>
                  <w:rFonts w:cstheme="minorHAnsi"/>
                </w:rPr>
                <w:t xml:space="preserve">Provide education/outreach to commercial business networks and include incentive information in County presentations to new businesses or businesses considering locating to </w:t>
              </w:r>
            </w:ins>
            <w:ins w:id="2521" w:author="Falvey, Erin" w:date="2023-09-20T10:45:00Z">
              <w:r w:rsidR="00E61A78">
                <w:rPr>
                  <w:rFonts w:cstheme="minorHAnsi"/>
                </w:rPr>
                <w:t>the county</w:t>
              </w:r>
            </w:ins>
            <w:ins w:id="2522" w:author="AbdulMatin, Tauhirah" w:date="2023-09-18T19:17:00Z">
              <w:del w:id="2523" w:author="Falvey, Erin" w:date="2023-09-20T10:45:00Z">
                <w:r w:rsidRPr="00614964" w:rsidDel="00E61A78">
                  <w:rPr>
                    <w:rFonts w:cstheme="minorHAnsi"/>
                  </w:rPr>
                  <w:delText>PWC</w:delText>
                </w:r>
              </w:del>
            </w:ins>
          </w:p>
          <w:p w14:paraId="4A1AB4EC" w14:textId="77777777" w:rsidR="009B4D09" w:rsidRPr="000E0E59" w:rsidRDefault="009B4D09" w:rsidP="00E61A78">
            <w:pPr>
              <w:pStyle w:val="ListBullet"/>
              <w:numPr>
                <w:ilvl w:val="0"/>
                <w:numId w:val="84"/>
              </w:numPr>
              <w:tabs>
                <w:tab w:val="clear" w:pos="425"/>
              </w:tabs>
              <w:spacing w:after="0" w:line="240" w:lineRule="auto"/>
              <w:contextualSpacing/>
              <w:rPr>
                <w:ins w:id="2524" w:author="AbdulMatin, Tauhirah" w:date="2023-09-18T19:17:00Z"/>
                <w:rFonts w:cstheme="minorHAnsi"/>
              </w:rPr>
            </w:pPr>
            <w:ins w:id="2525" w:author="AbdulMatin, Tauhirah" w:date="2023-09-18T19:17:00Z">
              <w:r>
                <w:rPr>
                  <w:rFonts w:cstheme="minorHAnsi"/>
                </w:rPr>
                <w:t>The Office of Sustainability would lead any education and outreach efforts</w:t>
              </w:r>
            </w:ins>
          </w:p>
          <w:p w14:paraId="7D9BB100" w14:textId="77777777" w:rsidR="009B4D09" w:rsidRPr="00614964" w:rsidRDefault="009B4D09">
            <w:pPr>
              <w:pStyle w:val="ListBullet"/>
              <w:numPr>
                <w:ilvl w:val="0"/>
                <w:numId w:val="0"/>
              </w:numPr>
              <w:tabs>
                <w:tab w:val="clear" w:pos="425"/>
              </w:tabs>
              <w:spacing w:after="0" w:line="240" w:lineRule="auto"/>
              <w:rPr>
                <w:ins w:id="2526" w:author="AbdulMatin, Tauhirah" w:date="2023-09-18T19:17:00Z"/>
                <w:rFonts w:cstheme="minorHAnsi"/>
              </w:rPr>
            </w:pPr>
          </w:p>
          <w:p w14:paraId="58E24316" w14:textId="77777777" w:rsidR="009B4D09" w:rsidRPr="00614964" w:rsidRDefault="009B4D09">
            <w:pPr>
              <w:pStyle w:val="ListBullet"/>
              <w:numPr>
                <w:ilvl w:val="0"/>
                <w:numId w:val="0"/>
              </w:numPr>
              <w:tabs>
                <w:tab w:val="clear" w:pos="425"/>
              </w:tabs>
              <w:spacing w:after="0" w:line="240" w:lineRule="auto"/>
              <w:ind w:left="360" w:hanging="360"/>
              <w:rPr>
                <w:ins w:id="2527" w:author="AbdulMatin, Tauhirah" w:date="2023-09-18T19:17:00Z"/>
                <w:rFonts w:cstheme="minorHAnsi"/>
                <w:b/>
                <w:bCs/>
              </w:rPr>
            </w:pPr>
            <w:ins w:id="2528" w:author="AbdulMatin, Tauhirah" w:date="2023-09-18T19:17:00Z">
              <w:r w:rsidRPr="00614964">
                <w:rPr>
                  <w:rFonts w:cstheme="minorHAnsi"/>
                  <w:b/>
                  <w:bCs/>
                </w:rPr>
                <w:t>Develop Additional Incentives:</w:t>
              </w:r>
            </w:ins>
          </w:p>
          <w:p w14:paraId="7B348705" w14:textId="77777777" w:rsidR="009B4D09" w:rsidRPr="00614964" w:rsidRDefault="009B4D09" w:rsidP="00E61A78">
            <w:pPr>
              <w:pStyle w:val="ListBullet"/>
              <w:numPr>
                <w:ilvl w:val="0"/>
                <w:numId w:val="84"/>
              </w:numPr>
              <w:tabs>
                <w:tab w:val="clear" w:pos="425"/>
              </w:tabs>
              <w:spacing w:after="0" w:line="240" w:lineRule="auto"/>
              <w:contextualSpacing/>
              <w:rPr>
                <w:ins w:id="2529" w:author="AbdulMatin, Tauhirah" w:date="2023-09-18T19:17:00Z"/>
                <w:rFonts w:cstheme="minorHAnsi"/>
              </w:rPr>
            </w:pPr>
            <w:ins w:id="2530" w:author="AbdulMatin, Tauhirah" w:date="2023-09-18T19:17:00Z">
              <w:r w:rsidRPr="00614964">
                <w:rPr>
                  <w:rFonts w:cstheme="minorHAnsi"/>
                </w:rPr>
                <w:t>Work with Residential Solar Task Force to develop new solar incentives</w:t>
              </w:r>
            </w:ins>
          </w:p>
          <w:p w14:paraId="292CB777" w14:textId="77777777" w:rsidR="009B4D09" w:rsidRPr="00614964" w:rsidRDefault="009B4D09" w:rsidP="00E61A78">
            <w:pPr>
              <w:pStyle w:val="ListBullet"/>
              <w:numPr>
                <w:ilvl w:val="0"/>
                <w:numId w:val="84"/>
              </w:numPr>
              <w:tabs>
                <w:tab w:val="clear" w:pos="425"/>
              </w:tabs>
              <w:spacing w:after="0" w:line="240" w:lineRule="auto"/>
              <w:contextualSpacing/>
              <w:rPr>
                <w:ins w:id="2531" w:author="AbdulMatin, Tauhirah" w:date="2023-09-18T19:17:00Z"/>
                <w:rFonts w:cstheme="minorHAnsi"/>
              </w:rPr>
            </w:pPr>
            <w:ins w:id="2532" w:author="AbdulMatin, Tauhirah" w:date="2023-09-18T19:17:00Z">
              <w:r w:rsidRPr="00614964">
                <w:rPr>
                  <w:rFonts w:cstheme="minorHAnsi"/>
                </w:rPr>
                <w:t xml:space="preserve">Engage with SolSmart Virginia to help make commercial solar permitting faster, easier, and more affordable for businesses </w:t>
              </w:r>
            </w:ins>
          </w:p>
          <w:p w14:paraId="33871265" w14:textId="77777777" w:rsidR="009B4D09" w:rsidRPr="00614964" w:rsidRDefault="009B4D09" w:rsidP="00E61A78">
            <w:pPr>
              <w:pStyle w:val="ListBullet"/>
              <w:numPr>
                <w:ilvl w:val="0"/>
                <w:numId w:val="84"/>
              </w:numPr>
              <w:tabs>
                <w:tab w:val="clear" w:pos="425"/>
              </w:tabs>
              <w:spacing w:after="0" w:line="240" w:lineRule="auto"/>
              <w:contextualSpacing/>
              <w:rPr>
                <w:ins w:id="2533" w:author="AbdulMatin, Tauhirah" w:date="2023-09-18T19:17:00Z"/>
                <w:rFonts w:cstheme="minorHAnsi"/>
              </w:rPr>
            </w:pPr>
            <w:ins w:id="2534" w:author="AbdulMatin, Tauhirah" w:date="2023-09-18T19:17:00Z">
              <w:r w:rsidRPr="00614964">
                <w:rPr>
                  <w:rFonts w:cstheme="minorHAnsi"/>
                </w:rPr>
                <w:t>Engage the development community to understand new areas of opportunity in the Zoning code</w:t>
              </w:r>
            </w:ins>
          </w:p>
          <w:p w14:paraId="5FD96F14" w14:textId="77777777" w:rsidR="009B4D09" w:rsidRPr="00614964" w:rsidRDefault="009B4D09" w:rsidP="00E61A78">
            <w:pPr>
              <w:pStyle w:val="ListBullet"/>
              <w:numPr>
                <w:ilvl w:val="0"/>
                <w:numId w:val="84"/>
              </w:numPr>
              <w:tabs>
                <w:tab w:val="clear" w:pos="425"/>
              </w:tabs>
              <w:spacing w:after="0" w:line="240" w:lineRule="auto"/>
              <w:contextualSpacing/>
              <w:rPr>
                <w:ins w:id="2535" w:author="AbdulMatin, Tauhirah" w:date="2023-09-18T19:17:00Z"/>
                <w:rFonts w:cstheme="minorHAnsi"/>
              </w:rPr>
            </w:pPr>
            <w:ins w:id="2536" w:author="AbdulMatin, Tauhirah" w:date="2023-09-18T19:17:00Z">
              <w:r w:rsidRPr="00614964">
                <w:rPr>
                  <w:rFonts w:cstheme="minorHAnsi"/>
                </w:rPr>
                <w:t xml:space="preserve">Evaluate mechanisms to reduce or exempt taxes on solar panels </w:t>
              </w:r>
            </w:ins>
          </w:p>
        </w:tc>
      </w:tr>
      <w:tr w:rsidR="009B4D09" w:rsidRPr="00614964" w14:paraId="330E293C" w14:textId="77777777">
        <w:trPr>
          <w:trHeight w:val="300"/>
          <w:ins w:id="253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3521DE0" w14:textId="77777777" w:rsidR="009B4D09" w:rsidRPr="00614964" w:rsidRDefault="009B4D09">
            <w:pPr>
              <w:spacing w:line="240" w:lineRule="auto"/>
              <w:textAlignment w:val="baseline"/>
              <w:rPr>
                <w:ins w:id="2538" w:author="AbdulMatin, Tauhirah" w:date="2023-09-18T19:17:00Z"/>
                <w:rFonts w:eastAsia="Times New Roman" w:cstheme="minorHAnsi"/>
                <w:b/>
                <w:bCs/>
              </w:rPr>
            </w:pPr>
            <w:ins w:id="2539" w:author="AbdulMatin, Tauhirah" w:date="2023-09-18T19:17:00Z">
              <w:r w:rsidRPr="00614964">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0510CCA" w14:textId="041F3848" w:rsidR="009B4D09" w:rsidRPr="00614964" w:rsidRDefault="009B4D09">
            <w:pPr>
              <w:spacing w:line="240" w:lineRule="auto"/>
              <w:textAlignment w:val="baseline"/>
              <w:rPr>
                <w:ins w:id="2540" w:author="AbdulMatin, Tauhirah" w:date="2023-09-18T19:17:00Z"/>
                <w:rFonts w:eastAsia="Times New Roman" w:cstheme="minorHAnsi"/>
                <w:b/>
                <w:bCs/>
              </w:rPr>
            </w:pPr>
            <w:ins w:id="2541" w:author="AbdulMatin, Tauhirah" w:date="2023-09-18T19:17:00Z">
              <w:r w:rsidRPr="00614964">
                <w:rPr>
                  <w:rFonts w:cstheme="minorHAnsi"/>
                  <w:b/>
                  <w:bCs/>
                </w:rPr>
                <w:t>TOTAL: $</w:t>
              </w:r>
              <w:r>
                <w:rPr>
                  <w:rFonts w:cstheme="minorHAnsi"/>
                  <w:b/>
                  <w:bCs/>
                </w:rPr>
                <w:t>200k</w:t>
              </w:r>
              <w:r w:rsidRPr="00614964">
                <w:rPr>
                  <w:rFonts w:cstheme="minorHAnsi"/>
                  <w:b/>
                  <w:bCs/>
                </w:rPr>
                <w:t>-1M</w:t>
              </w:r>
            </w:ins>
          </w:p>
          <w:p w14:paraId="2064893C" w14:textId="77777777" w:rsidR="009B4D09" w:rsidRPr="00614964" w:rsidRDefault="009B4D09">
            <w:pPr>
              <w:pStyle w:val="ListParagraph"/>
              <w:numPr>
                <w:ilvl w:val="0"/>
                <w:numId w:val="151"/>
              </w:numPr>
              <w:tabs>
                <w:tab w:val="clear" w:pos="284"/>
              </w:tabs>
              <w:spacing w:line="240" w:lineRule="auto"/>
              <w:textAlignment w:val="baseline"/>
              <w:rPr>
                <w:ins w:id="2542" w:author="AbdulMatin, Tauhirah" w:date="2023-09-18T19:17:00Z"/>
                <w:rFonts w:cstheme="minorHAnsi"/>
              </w:rPr>
            </w:pPr>
            <w:ins w:id="2543" w:author="AbdulMatin, Tauhirah" w:date="2023-09-18T19:17:00Z">
              <w:r w:rsidRPr="00614964">
                <w:rPr>
                  <w:rFonts w:cstheme="minorHAnsi"/>
                </w:rPr>
                <w:t>First Year Budget Requests:</w:t>
              </w:r>
            </w:ins>
          </w:p>
          <w:p w14:paraId="4BF19332" w14:textId="77777777" w:rsidR="009B4D09" w:rsidRPr="00614964" w:rsidRDefault="009B4D09">
            <w:pPr>
              <w:pStyle w:val="ListParagraph"/>
              <w:numPr>
                <w:ilvl w:val="1"/>
                <w:numId w:val="151"/>
              </w:numPr>
              <w:tabs>
                <w:tab w:val="clear" w:pos="284"/>
              </w:tabs>
              <w:spacing w:line="240" w:lineRule="auto"/>
              <w:textAlignment w:val="baseline"/>
              <w:rPr>
                <w:ins w:id="2544" w:author="AbdulMatin, Tauhirah" w:date="2023-09-18T19:17:00Z"/>
                <w:rFonts w:cstheme="minorHAnsi"/>
              </w:rPr>
            </w:pPr>
            <w:ins w:id="2545" w:author="AbdulMatin, Tauhirah" w:date="2023-09-18T19:17:00Z">
              <w:r>
                <w:rPr>
                  <w:rFonts w:cstheme="minorHAnsi"/>
                </w:rPr>
                <w:t>New staff member to d</w:t>
              </w:r>
              <w:r w:rsidRPr="00614964">
                <w:rPr>
                  <w:rFonts w:cstheme="minorHAnsi"/>
                </w:rPr>
                <w:t>evelop new incentives</w:t>
              </w:r>
            </w:ins>
          </w:p>
          <w:p w14:paraId="0DA8BB2F" w14:textId="77777777" w:rsidR="009B4D09" w:rsidRPr="00614964" w:rsidRDefault="009B4D09">
            <w:pPr>
              <w:pStyle w:val="ListParagraph"/>
              <w:numPr>
                <w:ilvl w:val="0"/>
                <w:numId w:val="151"/>
              </w:numPr>
              <w:tabs>
                <w:tab w:val="clear" w:pos="284"/>
              </w:tabs>
              <w:spacing w:line="240" w:lineRule="auto"/>
              <w:textAlignment w:val="baseline"/>
              <w:rPr>
                <w:ins w:id="2546" w:author="AbdulMatin, Tauhirah" w:date="2023-09-18T19:17:00Z"/>
                <w:rFonts w:cstheme="minorHAnsi"/>
              </w:rPr>
            </w:pPr>
            <w:ins w:id="2547" w:author="AbdulMatin, Tauhirah" w:date="2023-09-18T19:17:00Z">
              <w:r w:rsidRPr="00614964">
                <w:rPr>
                  <w:rFonts w:cstheme="minorHAnsi"/>
                </w:rPr>
                <w:t>Ongoing Cost Consideration:</w:t>
              </w:r>
            </w:ins>
          </w:p>
          <w:p w14:paraId="1D21C1A2" w14:textId="77777777" w:rsidR="009B4D09" w:rsidRPr="00614964" w:rsidRDefault="009B4D09">
            <w:pPr>
              <w:pStyle w:val="ListParagraph"/>
              <w:numPr>
                <w:ilvl w:val="1"/>
                <w:numId w:val="151"/>
              </w:numPr>
              <w:tabs>
                <w:tab w:val="clear" w:pos="284"/>
              </w:tabs>
              <w:spacing w:line="240" w:lineRule="auto"/>
              <w:textAlignment w:val="baseline"/>
              <w:rPr>
                <w:ins w:id="2548" w:author="AbdulMatin, Tauhirah" w:date="2023-09-18T19:17:00Z"/>
                <w:rFonts w:cstheme="minorHAnsi"/>
              </w:rPr>
            </w:pPr>
            <w:ins w:id="2549" w:author="AbdulMatin, Tauhirah" w:date="2023-09-18T19:17:00Z">
              <w:r>
                <w:rPr>
                  <w:rFonts w:cstheme="minorHAnsi"/>
                </w:rPr>
                <w:t>New staff salary</w:t>
              </w:r>
            </w:ins>
          </w:p>
        </w:tc>
      </w:tr>
      <w:tr w:rsidR="009B4D09" w:rsidRPr="00614964" w14:paraId="6C405029" w14:textId="77777777">
        <w:trPr>
          <w:trHeight w:val="300"/>
          <w:ins w:id="255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150C447" w14:textId="77777777" w:rsidR="009B4D09" w:rsidRPr="00614964" w:rsidRDefault="009B4D09">
            <w:pPr>
              <w:spacing w:line="240" w:lineRule="auto"/>
              <w:textAlignment w:val="baseline"/>
              <w:rPr>
                <w:ins w:id="2551" w:author="AbdulMatin, Tauhirah" w:date="2023-09-18T19:17:00Z"/>
                <w:rFonts w:eastAsia="Times New Roman" w:cstheme="minorHAnsi"/>
                <w:b/>
                <w:bCs/>
              </w:rPr>
            </w:pPr>
            <w:ins w:id="2552" w:author="AbdulMatin, Tauhirah" w:date="2023-09-18T19:17:00Z">
              <w:r w:rsidRPr="00614964">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286BDB2" w14:textId="77777777" w:rsidR="009B4D09" w:rsidRPr="00614964" w:rsidRDefault="009B4D09">
            <w:pPr>
              <w:spacing w:line="240" w:lineRule="auto"/>
              <w:textAlignment w:val="baseline"/>
              <w:rPr>
                <w:ins w:id="2553" w:author="AbdulMatin, Tauhirah" w:date="2023-09-18T19:17:00Z"/>
                <w:rFonts w:eastAsia="Times New Roman" w:cstheme="minorHAnsi"/>
              </w:rPr>
            </w:pPr>
            <w:ins w:id="2554" w:author="AbdulMatin, Tauhirah" w:date="2023-09-18T19:17:00Z">
              <w:r w:rsidRPr="00614964">
                <w:rPr>
                  <w:rFonts w:eastAsia="Times New Roman" w:cstheme="minorHAnsi"/>
                </w:rPr>
                <w:t>Output Indicators </w:t>
              </w:r>
            </w:ins>
          </w:p>
          <w:p w14:paraId="162830B4" w14:textId="77777777" w:rsidR="009B4D09" w:rsidRPr="00614964" w:rsidRDefault="009B4D09">
            <w:pPr>
              <w:pStyle w:val="ListBullet"/>
              <w:numPr>
                <w:ilvl w:val="0"/>
                <w:numId w:val="84"/>
              </w:numPr>
              <w:spacing w:after="0" w:line="240" w:lineRule="auto"/>
              <w:contextualSpacing/>
              <w:rPr>
                <w:ins w:id="2555" w:author="AbdulMatin, Tauhirah" w:date="2023-09-18T19:17:00Z"/>
                <w:rFonts w:cstheme="minorHAnsi"/>
              </w:rPr>
            </w:pPr>
            <w:ins w:id="2556" w:author="AbdulMatin, Tauhirah" w:date="2023-09-18T19:17:00Z">
              <w:r w:rsidRPr="00614964">
                <w:rPr>
                  <w:rFonts w:cstheme="minorHAnsi"/>
                </w:rPr>
                <w:t xml:space="preserve">Number of </w:t>
              </w:r>
              <w:r>
                <w:rPr>
                  <w:rFonts w:cstheme="minorHAnsi"/>
                </w:rPr>
                <w:t>c</w:t>
              </w:r>
              <w:r w:rsidRPr="00614964">
                <w:rPr>
                  <w:rFonts w:cstheme="minorHAnsi"/>
                </w:rPr>
                <w:t>ounty solar installation permits with system size (kW) information</w:t>
              </w:r>
            </w:ins>
          </w:p>
          <w:p w14:paraId="1EE13778" w14:textId="77777777" w:rsidR="009B4D09" w:rsidRPr="00614964" w:rsidRDefault="009B4D09">
            <w:pPr>
              <w:pStyle w:val="ListBullet"/>
              <w:numPr>
                <w:ilvl w:val="0"/>
                <w:numId w:val="84"/>
              </w:numPr>
              <w:spacing w:after="0" w:line="240" w:lineRule="auto"/>
              <w:contextualSpacing/>
              <w:rPr>
                <w:ins w:id="2557" w:author="AbdulMatin, Tauhirah" w:date="2023-09-18T19:17:00Z"/>
                <w:rFonts w:cstheme="minorHAnsi"/>
              </w:rPr>
            </w:pPr>
            <w:ins w:id="2558" w:author="AbdulMatin, Tauhirah" w:date="2023-09-18T19:17:00Z">
              <w:r w:rsidRPr="00614964">
                <w:rPr>
                  <w:rFonts w:cstheme="minorHAnsi"/>
                </w:rPr>
                <w:lastRenderedPageBreak/>
                <w:t>Number of ground-mounted versus roof solar systems</w:t>
              </w:r>
            </w:ins>
          </w:p>
          <w:p w14:paraId="4119B469" w14:textId="77777777" w:rsidR="009B4D09" w:rsidRPr="00614964" w:rsidRDefault="009B4D09">
            <w:pPr>
              <w:pStyle w:val="ListBullet"/>
              <w:numPr>
                <w:ilvl w:val="0"/>
                <w:numId w:val="84"/>
              </w:numPr>
              <w:spacing w:after="0" w:line="240" w:lineRule="auto"/>
              <w:contextualSpacing/>
              <w:rPr>
                <w:ins w:id="2559" w:author="AbdulMatin, Tauhirah" w:date="2023-09-18T19:17:00Z"/>
                <w:rFonts w:cstheme="minorHAnsi"/>
              </w:rPr>
            </w:pPr>
            <w:ins w:id="2560" w:author="AbdulMatin, Tauhirah" w:date="2023-09-18T19:17:00Z">
              <w:r w:rsidRPr="00614964">
                <w:rPr>
                  <w:rFonts w:cstheme="minorHAnsi"/>
                </w:rPr>
                <w:t>Track number of participants throughout county using Solarize NOVA data</w:t>
              </w:r>
            </w:ins>
          </w:p>
          <w:p w14:paraId="122AF45E" w14:textId="77777777" w:rsidR="009B4D09" w:rsidRPr="00614964" w:rsidRDefault="009B4D09">
            <w:pPr>
              <w:spacing w:line="240" w:lineRule="auto"/>
              <w:textAlignment w:val="baseline"/>
              <w:rPr>
                <w:ins w:id="2561" w:author="AbdulMatin, Tauhirah" w:date="2023-09-18T19:17:00Z"/>
                <w:rFonts w:eastAsia="Times New Roman" w:cstheme="minorHAnsi"/>
              </w:rPr>
            </w:pPr>
            <w:r w:rsidRPr="00614964">
              <w:rPr>
                <w:rFonts w:eastAsia="Times New Roman" w:cstheme="minorHAnsi"/>
              </w:rPr>
              <w: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4ED73EC" w14:textId="77777777" w:rsidR="009B4D09" w:rsidRPr="00614964" w:rsidRDefault="009B4D09">
            <w:pPr>
              <w:spacing w:line="240" w:lineRule="auto"/>
              <w:textAlignment w:val="baseline"/>
              <w:rPr>
                <w:ins w:id="2562" w:author="AbdulMatin, Tauhirah" w:date="2023-09-18T19:17:00Z"/>
                <w:rFonts w:eastAsia="Times New Roman" w:cstheme="minorHAnsi"/>
              </w:rPr>
            </w:pPr>
            <w:ins w:id="2563" w:author="AbdulMatin, Tauhirah" w:date="2023-09-18T19:17:00Z">
              <w:r w:rsidRPr="00614964">
                <w:rPr>
                  <w:rFonts w:eastAsia="Times New Roman" w:cstheme="minorHAnsi"/>
                </w:rPr>
                <w:lastRenderedPageBreak/>
                <w:t>Outcome Indicators </w:t>
              </w:r>
            </w:ins>
          </w:p>
          <w:p w14:paraId="7484D9EE" w14:textId="77777777" w:rsidR="009B4D09" w:rsidRPr="00614964" w:rsidRDefault="009B4D09">
            <w:pPr>
              <w:pStyle w:val="ListParagraph"/>
              <w:numPr>
                <w:ilvl w:val="0"/>
                <w:numId w:val="84"/>
              </w:numPr>
              <w:tabs>
                <w:tab w:val="clear" w:pos="284"/>
              </w:tabs>
              <w:spacing w:line="240" w:lineRule="auto"/>
              <w:textAlignment w:val="baseline"/>
              <w:rPr>
                <w:ins w:id="2564" w:author="AbdulMatin, Tauhirah" w:date="2023-09-18T19:17:00Z"/>
                <w:rFonts w:eastAsia="Times New Roman" w:cstheme="minorHAnsi"/>
              </w:rPr>
            </w:pPr>
            <w:ins w:id="2565" w:author="AbdulMatin, Tauhirah" w:date="2023-09-18T19:17:00Z">
              <w:r w:rsidRPr="00614964">
                <w:rPr>
                  <w:rFonts w:eastAsia="Times New Roman" w:cstheme="minorHAnsi"/>
                </w:rPr>
                <w:t>Residential grid electricity use</w:t>
              </w:r>
            </w:ins>
          </w:p>
          <w:p w14:paraId="27A97E51" w14:textId="77777777" w:rsidR="009B4D09" w:rsidRPr="00614964" w:rsidRDefault="009B4D09">
            <w:pPr>
              <w:pStyle w:val="ListParagraph"/>
              <w:numPr>
                <w:ilvl w:val="0"/>
                <w:numId w:val="84"/>
              </w:numPr>
              <w:tabs>
                <w:tab w:val="clear" w:pos="284"/>
              </w:tabs>
              <w:spacing w:line="240" w:lineRule="auto"/>
              <w:textAlignment w:val="baseline"/>
              <w:rPr>
                <w:ins w:id="2566" w:author="AbdulMatin, Tauhirah" w:date="2023-09-18T19:17:00Z"/>
                <w:rFonts w:eastAsia="Times New Roman" w:cstheme="minorHAnsi"/>
              </w:rPr>
            </w:pPr>
            <w:ins w:id="2567" w:author="AbdulMatin, Tauhirah" w:date="2023-09-18T19:17:00Z">
              <w:r w:rsidRPr="00614964">
                <w:rPr>
                  <w:rFonts w:eastAsia="Times New Roman" w:cstheme="minorHAnsi"/>
                </w:rPr>
                <w:lastRenderedPageBreak/>
                <w:t>Residential building emissions</w:t>
              </w:r>
            </w:ins>
          </w:p>
          <w:p w14:paraId="2C5FB0D5" w14:textId="77777777" w:rsidR="009B4D09" w:rsidRPr="00614964" w:rsidRDefault="009B4D09">
            <w:pPr>
              <w:pStyle w:val="ListParagraph"/>
              <w:numPr>
                <w:ilvl w:val="0"/>
                <w:numId w:val="84"/>
              </w:numPr>
              <w:tabs>
                <w:tab w:val="clear" w:pos="284"/>
              </w:tabs>
              <w:spacing w:line="240" w:lineRule="auto"/>
              <w:textAlignment w:val="baseline"/>
              <w:rPr>
                <w:ins w:id="2568" w:author="AbdulMatin, Tauhirah" w:date="2023-09-18T19:17:00Z"/>
                <w:rFonts w:eastAsia="Times New Roman" w:cstheme="minorHAnsi"/>
              </w:rPr>
            </w:pPr>
            <w:ins w:id="2569" w:author="AbdulMatin, Tauhirah" w:date="2023-09-18T19:17:00Z">
              <w:r w:rsidRPr="00614964">
                <w:rPr>
                  <w:rFonts w:eastAsia="Times New Roman" w:cstheme="minorHAnsi"/>
                </w:rPr>
                <w:t>Commercial grid electricity use</w:t>
              </w:r>
            </w:ins>
          </w:p>
          <w:p w14:paraId="6E0FB930" w14:textId="77777777" w:rsidR="009B4D09" w:rsidRPr="00614964" w:rsidRDefault="009B4D09">
            <w:pPr>
              <w:pStyle w:val="ListParagraph"/>
              <w:numPr>
                <w:ilvl w:val="0"/>
                <w:numId w:val="84"/>
              </w:numPr>
              <w:tabs>
                <w:tab w:val="clear" w:pos="284"/>
              </w:tabs>
              <w:spacing w:line="240" w:lineRule="auto"/>
              <w:textAlignment w:val="baseline"/>
              <w:rPr>
                <w:ins w:id="2570" w:author="AbdulMatin, Tauhirah" w:date="2023-09-18T19:17:00Z"/>
                <w:rFonts w:eastAsia="Times New Roman" w:cstheme="minorHAnsi"/>
              </w:rPr>
            </w:pPr>
            <w:ins w:id="2571" w:author="AbdulMatin, Tauhirah" w:date="2023-09-18T19:17:00Z">
              <w:r w:rsidRPr="00614964">
                <w:rPr>
                  <w:rFonts w:eastAsia="Times New Roman" w:cstheme="minorHAnsi"/>
                </w:rPr>
                <w:t>Commercial building emissions</w:t>
              </w:r>
            </w:ins>
          </w:p>
        </w:tc>
      </w:tr>
    </w:tbl>
    <w:p w14:paraId="7A501A1F" w14:textId="77777777" w:rsidR="009B4D09" w:rsidRDefault="009B4D09" w:rsidP="009B4D09">
      <w:pPr>
        <w:pStyle w:val="Heading2"/>
        <w:rPr>
          <w:ins w:id="2572" w:author="AbdulMatin, Tauhirah" w:date="2023-09-18T19:17:00Z"/>
        </w:rPr>
      </w:pPr>
      <w:ins w:id="2573" w:author="AbdulMatin, Tauhirah" w:date="2023-09-18T19:17:00Z">
        <w:r>
          <w:lastRenderedPageBreak/>
          <w:br w:type="page"/>
        </w:r>
      </w:ins>
    </w:p>
    <w:p w14:paraId="6E070062" w14:textId="77777777" w:rsidR="009B4D09" w:rsidRDefault="009B4D09" w:rsidP="009B4D09">
      <w:pPr>
        <w:pStyle w:val="Heading3"/>
        <w:rPr>
          <w:ins w:id="2574" w:author="AbdulMatin, Tauhirah" w:date="2023-09-18T19:17:00Z"/>
        </w:rPr>
      </w:pPr>
      <w:ins w:id="2575" w:author="AbdulMatin, Tauhirah" w:date="2023-09-18T19:17:00Z">
        <w:r>
          <w:lastRenderedPageBreak/>
          <w:t xml:space="preserve">E.3: Incentivize </w:t>
        </w:r>
        <w:r w:rsidRPr="002D28C9">
          <w:t>Renewable Energy Use in Energy-Intensive Commercial Buildings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2"/>
        <w:gridCol w:w="4930"/>
        <w:gridCol w:w="2202"/>
      </w:tblGrid>
      <w:tr w:rsidR="009B4D09" w:rsidRPr="00AC4E63" w14:paraId="6833743B" w14:textId="77777777">
        <w:trPr>
          <w:trHeight w:val="300"/>
          <w:ins w:id="257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DA6A9D0" w14:textId="77777777" w:rsidR="009B4D09" w:rsidRPr="00AC4E63" w:rsidRDefault="009B4D09">
            <w:pPr>
              <w:spacing w:line="240" w:lineRule="auto"/>
              <w:textAlignment w:val="baseline"/>
              <w:rPr>
                <w:ins w:id="2577" w:author="AbdulMatin, Tauhirah" w:date="2023-09-18T19:17:00Z"/>
                <w:rFonts w:eastAsia="Times New Roman" w:cstheme="minorHAnsi"/>
                <w:b/>
                <w:bCs/>
              </w:rPr>
            </w:pPr>
            <w:ins w:id="2578" w:author="AbdulMatin, Tauhirah" w:date="2023-09-18T19:17:00Z">
              <w:r w:rsidRPr="00AC4E63">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DCD4DEE" w14:textId="77777777" w:rsidR="009B4D09" w:rsidRPr="00AC4E63" w:rsidRDefault="009B4D09">
            <w:pPr>
              <w:spacing w:line="240" w:lineRule="auto"/>
              <w:textAlignment w:val="baseline"/>
              <w:rPr>
                <w:ins w:id="2579" w:author="AbdulMatin, Tauhirah" w:date="2023-09-18T19:17:00Z"/>
                <w:rFonts w:eastAsia="Times New Roman" w:cstheme="minorHAnsi"/>
              </w:rPr>
            </w:pPr>
            <w:ins w:id="2580" w:author="AbdulMatin, Tauhirah" w:date="2023-09-18T19:17:00Z">
              <w:r w:rsidRPr="00AC4E63">
                <w:rPr>
                  <w:rFonts w:cstheme="minorHAnsi"/>
                </w:rPr>
                <w:t>E.3: Incentivize Renewable Energy Use in Energy-Intensive Commercial Buildings</w:t>
              </w:r>
            </w:ins>
          </w:p>
        </w:tc>
      </w:tr>
      <w:tr w:rsidR="009B4D09" w:rsidRPr="00AC4E63" w14:paraId="6C77ED91" w14:textId="77777777">
        <w:trPr>
          <w:trHeight w:val="300"/>
          <w:ins w:id="25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8FEF44C" w14:textId="77777777" w:rsidR="009B4D09" w:rsidRPr="00AC4E63" w:rsidRDefault="009B4D09">
            <w:pPr>
              <w:spacing w:line="240" w:lineRule="auto"/>
              <w:textAlignment w:val="baseline"/>
              <w:rPr>
                <w:ins w:id="2582" w:author="AbdulMatin, Tauhirah" w:date="2023-09-18T19:17:00Z"/>
                <w:rFonts w:eastAsia="Times New Roman" w:cstheme="minorHAnsi"/>
                <w:b/>
                <w:bCs/>
              </w:rPr>
            </w:pPr>
            <w:ins w:id="2583" w:author="AbdulMatin, Tauhirah" w:date="2023-09-18T19:17:00Z">
              <w:r w:rsidRPr="00AC4E63">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7EEBA90" w14:textId="77777777" w:rsidR="009B4D09" w:rsidRPr="00AC4E63" w:rsidRDefault="009B4D09">
            <w:pPr>
              <w:spacing w:line="240" w:lineRule="auto"/>
              <w:textAlignment w:val="baseline"/>
              <w:rPr>
                <w:ins w:id="2584" w:author="AbdulMatin, Tauhirah" w:date="2023-09-18T19:17:00Z"/>
                <w:rFonts w:eastAsia="Times New Roman" w:cstheme="minorHAnsi"/>
              </w:rPr>
            </w:pPr>
            <w:ins w:id="2585" w:author="AbdulMatin, Tauhirah" w:date="2023-09-18T19:17:00Z">
              <w:r w:rsidRPr="00AC4E63">
                <w:rPr>
                  <w:rFonts w:cstheme="minorHAnsi"/>
                </w:rPr>
                <w:t>Incentivize the use of renewable energy in energy-intensive commercial buildings through a voluntary reporting program, expedited permitting,</w:t>
              </w:r>
              <w:r>
                <w:rPr>
                  <w:rFonts w:cstheme="minorHAnsi"/>
                </w:rPr>
                <w:t xml:space="preserve"> or</w:t>
              </w:r>
              <w:r w:rsidRPr="00AC4E63">
                <w:rPr>
                  <w:rFonts w:cstheme="minorHAnsi"/>
                </w:rPr>
                <w:t xml:space="preserve"> height bonuses. As commercial building electricity use is forecast to generate roughly 28% of county-wide emissions by 2030, incentivizing emissions reductions in this sector is crucial toward meeting the 2030 GHG reduction target. </w:t>
              </w:r>
            </w:ins>
          </w:p>
        </w:tc>
      </w:tr>
      <w:tr w:rsidR="009B4D09" w:rsidRPr="00AC4E63" w14:paraId="27784FCF" w14:textId="77777777">
        <w:trPr>
          <w:trHeight w:val="300"/>
          <w:ins w:id="258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FE1C9E9" w14:textId="77777777" w:rsidR="009B4D09" w:rsidRPr="00AC4E63" w:rsidRDefault="009B4D09">
            <w:pPr>
              <w:spacing w:line="240" w:lineRule="auto"/>
              <w:textAlignment w:val="baseline"/>
              <w:rPr>
                <w:ins w:id="2587" w:author="AbdulMatin, Tauhirah" w:date="2023-09-18T19:17:00Z"/>
                <w:rFonts w:eastAsia="Times New Roman" w:cstheme="minorHAnsi"/>
                <w:b/>
                <w:bCs/>
              </w:rPr>
            </w:pPr>
            <w:ins w:id="2588" w:author="AbdulMatin, Tauhirah" w:date="2023-09-18T19:17:00Z">
              <w:r w:rsidRPr="00AC4E63">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40BE1C3" w14:textId="77777777" w:rsidR="009B4D09" w:rsidRPr="00AC4E63" w:rsidRDefault="009B4D09">
            <w:pPr>
              <w:pStyle w:val="BodyText"/>
              <w:numPr>
                <w:ilvl w:val="0"/>
                <w:numId w:val="25"/>
              </w:numPr>
              <w:spacing w:after="0"/>
              <w:rPr>
                <w:ins w:id="2589" w:author="AbdulMatin, Tauhirah" w:date="2023-09-18T19:17:00Z"/>
                <w:rFonts w:cstheme="minorHAnsi"/>
              </w:rPr>
            </w:pPr>
            <w:ins w:id="2590" w:author="AbdulMatin, Tauhirah" w:date="2023-09-18T19:17:00Z">
              <w:r w:rsidRPr="095633C5">
                <w:t>Reduce GHG emissions county-wide to 50% below baseline 2005 levels by 2030</w:t>
              </w:r>
            </w:ins>
          </w:p>
          <w:p w14:paraId="76E0C1D0" w14:textId="77777777" w:rsidR="009B4D09" w:rsidRPr="00AC4E63" w:rsidRDefault="009B4D09">
            <w:pPr>
              <w:pStyle w:val="BodyText"/>
              <w:numPr>
                <w:ilvl w:val="0"/>
                <w:numId w:val="25"/>
              </w:numPr>
              <w:spacing w:after="0"/>
              <w:rPr>
                <w:ins w:id="2591" w:author="AbdulMatin, Tauhirah" w:date="2023-09-18T19:17:00Z"/>
                <w:rFonts w:cstheme="minorHAnsi"/>
              </w:rPr>
            </w:pPr>
            <w:ins w:id="2592" w:author="AbdulMatin, Tauhirah" w:date="2023-09-18T19:17:00Z">
              <w:r w:rsidRPr="095633C5">
                <w:t>Source 100% of</w:t>
              </w:r>
              <w:del w:id="2593" w:author="Falvey, Erin" w:date="2023-09-20T10:40:00Z">
                <w:r w:rsidRPr="095633C5" w:rsidDel="001F75D1">
                  <w:delText xml:space="preserve"> PWC’s</w:delText>
                </w:r>
              </w:del>
              <w:r w:rsidRPr="095633C5">
                <w:t xml:space="preserve"> county-wide electricity from renewable sources by 2035</w:t>
              </w:r>
            </w:ins>
          </w:p>
        </w:tc>
      </w:tr>
      <w:tr w:rsidR="009B4D09" w:rsidRPr="00AC4E63" w14:paraId="6237A461" w14:textId="77777777">
        <w:trPr>
          <w:trHeight w:val="300"/>
          <w:ins w:id="25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D9A8CCB" w14:textId="77777777" w:rsidR="009B4D09" w:rsidRPr="00AC4E63" w:rsidRDefault="009B4D09">
            <w:pPr>
              <w:spacing w:line="240" w:lineRule="auto"/>
              <w:textAlignment w:val="baseline"/>
              <w:rPr>
                <w:ins w:id="2595" w:author="AbdulMatin, Tauhirah" w:date="2023-09-18T19:17:00Z"/>
                <w:rFonts w:eastAsia="Times New Roman" w:cstheme="minorHAnsi"/>
                <w:b/>
                <w:bCs/>
              </w:rPr>
            </w:pPr>
            <w:ins w:id="2596" w:author="AbdulMatin, Tauhirah" w:date="2023-09-18T19:17:00Z">
              <w:r w:rsidRPr="00AC4E63">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D18245C" w14:textId="77777777" w:rsidR="009B4D09" w:rsidRPr="00AC4E63" w:rsidRDefault="009B4D09">
            <w:pPr>
              <w:spacing w:line="240" w:lineRule="auto"/>
              <w:textAlignment w:val="baseline"/>
              <w:rPr>
                <w:ins w:id="2597" w:author="AbdulMatin, Tauhirah" w:date="2023-09-18T19:17:00Z"/>
                <w:rFonts w:eastAsia="Times New Roman" w:cstheme="minorHAnsi"/>
              </w:rPr>
            </w:pPr>
            <w:ins w:id="2598" w:author="AbdulMatin, Tauhirah" w:date="2023-09-18T19:17:00Z">
              <w:r w:rsidRPr="00AC4E63">
                <w:rPr>
                  <w:rFonts w:eastAsia="Times New Roman" w:cstheme="minorHAnsi"/>
                </w:rPr>
                <w:t>Electricity</w:t>
              </w:r>
            </w:ins>
          </w:p>
        </w:tc>
      </w:tr>
      <w:tr w:rsidR="009B4D09" w:rsidRPr="00AC4E63" w14:paraId="398A34D0" w14:textId="77777777">
        <w:trPr>
          <w:trHeight w:val="300"/>
          <w:ins w:id="25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BA9F79B" w14:textId="77777777" w:rsidR="009B4D09" w:rsidRPr="00AC4E63" w:rsidRDefault="009B4D09">
            <w:pPr>
              <w:spacing w:line="240" w:lineRule="auto"/>
              <w:textAlignment w:val="baseline"/>
              <w:rPr>
                <w:ins w:id="2600" w:author="AbdulMatin, Tauhirah" w:date="2023-09-18T19:17:00Z"/>
                <w:rFonts w:eastAsia="Times New Roman" w:cstheme="minorHAnsi"/>
                <w:b/>
                <w:bCs/>
              </w:rPr>
            </w:pPr>
            <w:ins w:id="2601" w:author="AbdulMatin, Tauhirah" w:date="2023-09-18T19:17:00Z">
              <w:r w:rsidRPr="00AC4E63">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28CAB09" w14:textId="77777777" w:rsidR="009B4D09" w:rsidRPr="00AC4E63" w:rsidRDefault="009B4D09">
            <w:pPr>
              <w:spacing w:after="40" w:line="240" w:lineRule="auto"/>
              <w:ind w:left="284" w:hanging="284"/>
              <w:rPr>
                <w:ins w:id="2602" w:author="AbdulMatin, Tauhirah" w:date="2023-09-18T19:17:00Z"/>
                <w:rFonts w:eastAsia="Arial" w:cstheme="minorHAnsi"/>
              </w:rPr>
            </w:pPr>
            <w:ins w:id="2603" w:author="AbdulMatin, Tauhirah" w:date="2023-09-18T19:17:00Z">
              <w:r w:rsidRPr="00AC4E63">
                <w:rPr>
                  <w:rFonts w:cstheme="minorHAnsi"/>
                </w:rPr>
                <w:t>High</w:t>
              </w:r>
            </w:ins>
          </w:p>
        </w:tc>
      </w:tr>
      <w:tr w:rsidR="009B4D09" w:rsidRPr="00AC4E63" w14:paraId="0D8E5883" w14:textId="77777777">
        <w:trPr>
          <w:trHeight w:val="300"/>
          <w:ins w:id="260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618E06A" w14:textId="77777777" w:rsidR="009B4D09" w:rsidRPr="00AC4E63" w:rsidRDefault="009B4D09">
            <w:pPr>
              <w:spacing w:line="240" w:lineRule="auto"/>
              <w:textAlignment w:val="baseline"/>
              <w:rPr>
                <w:ins w:id="2605" w:author="AbdulMatin, Tauhirah" w:date="2023-09-18T19:17:00Z"/>
                <w:rFonts w:eastAsia="Times New Roman" w:cstheme="minorHAnsi"/>
                <w:b/>
                <w:bCs/>
              </w:rPr>
            </w:pPr>
            <w:ins w:id="2606" w:author="AbdulMatin, Tauhirah" w:date="2023-09-18T19:17:00Z">
              <w:r w:rsidRPr="00AC4E63">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365F59D" w14:textId="77777777" w:rsidR="009B4D09" w:rsidRPr="00AC4E63" w:rsidRDefault="009B4D09">
            <w:pPr>
              <w:pStyle w:val="ListParagraph"/>
              <w:numPr>
                <w:ilvl w:val="0"/>
                <w:numId w:val="155"/>
              </w:numPr>
              <w:tabs>
                <w:tab w:val="clear" w:pos="284"/>
              </w:tabs>
              <w:spacing w:line="240" w:lineRule="auto"/>
              <w:textAlignment w:val="baseline"/>
              <w:rPr>
                <w:ins w:id="2607" w:author="AbdulMatin, Tauhirah" w:date="2023-09-18T19:17:00Z"/>
                <w:rFonts w:eastAsia="Times New Roman" w:cstheme="minorHAnsi"/>
              </w:rPr>
            </w:pPr>
            <w:ins w:id="2608" w:author="AbdulMatin, Tauhirah" w:date="2023-09-18T19:17:00Z">
              <w:r w:rsidRPr="00AC4E63">
                <w:rPr>
                  <w:rFonts w:eastAsia="Times New Roman" w:cstheme="minorHAnsi"/>
                </w:rPr>
                <w:t>Development Services</w:t>
              </w:r>
            </w:ins>
          </w:p>
          <w:p w14:paraId="798C36DD" w14:textId="77777777" w:rsidR="009B4D09" w:rsidRPr="00AC4E63" w:rsidRDefault="009B4D09">
            <w:pPr>
              <w:pStyle w:val="ListParagraph"/>
              <w:numPr>
                <w:ilvl w:val="0"/>
                <w:numId w:val="155"/>
              </w:numPr>
              <w:tabs>
                <w:tab w:val="clear" w:pos="284"/>
              </w:tabs>
              <w:spacing w:line="240" w:lineRule="auto"/>
              <w:textAlignment w:val="baseline"/>
              <w:rPr>
                <w:ins w:id="2609" w:author="AbdulMatin, Tauhirah" w:date="2023-09-18T19:17:00Z"/>
                <w:rFonts w:eastAsia="Times New Roman" w:cstheme="minorHAnsi"/>
              </w:rPr>
            </w:pPr>
            <w:ins w:id="2610" w:author="AbdulMatin, Tauhirah" w:date="2023-09-18T19:17:00Z">
              <w:r w:rsidRPr="00AC4E63">
                <w:rPr>
                  <w:rFonts w:eastAsia="Times New Roman" w:cstheme="minorHAnsi"/>
                </w:rPr>
                <w:t>Planning Office</w:t>
              </w:r>
            </w:ins>
          </w:p>
          <w:p w14:paraId="1321AA48" w14:textId="77777777" w:rsidR="009B4D09" w:rsidRPr="00AC4E63" w:rsidRDefault="009B4D09">
            <w:pPr>
              <w:pStyle w:val="ListParagraph"/>
              <w:numPr>
                <w:ilvl w:val="0"/>
                <w:numId w:val="155"/>
              </w:numPr>
              <w:tabs>
                <w:tab w:val="clear" w:pos="284"/>
              </w:tabs>
              <w:spacing w:line="240" w:lineRule="auto"/>
              <w:textAlignment w:val="baseline"/>
              <w:rPr>
                <w:ins w:id="2611" w:author="AbdulMatin, Tauhirah" w:date="2023-09-18T19:17:00Z"/>
                <w:rFonts w:eastAsia="Times New Roman" w:cstheme="minorHAnsi"/>
              </w:rPr>
            </w:pPr>
            <w:ins w:id="2612" w:author="AbdulMatin, Tauhirah" w:date="2023-09-18T19:17:00Z">
              <w:r w:rsidRPr="00AC4E63">
                <w:rPr>
                  <w:rFonts w:eastAsia="Times New Roman" w:cstheme="minorHAnsi"/>
                </w:rPr>
                <w:t>Economic Development</w:t>
              </w:r>
            </w:ins>
          </w:p>
        </w:tc>
      </w:tr>
      <w:tr w:rsidR="009B4D09" w:rsidRPr="00AC4E63" w14:paraId="0D290D16" w14:textId="77777777">
        <w:trPr>
          <w:trHeight w:val="534"/>
          <w:ins w:id="261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8E65097" w14:textId="77777777" w:rsidR="009B4D09" w:rsidRPr="00AC4E63" w:rsidRDefault="009B4D09">
            <w:pPr>
              <w:spacing w:line="240" w:lineRule="auto"/>
              <w:textAlignment w:val="baseline"/>
              <w:rPr>
                <w:ins w:id="2614" w:author="AbdulMatin, Tauhirah" w:date="2023-09-18T19:17:00Z"/>
                <w:rFonts w:eastAsia="Times New Roman" w:cstheme="minorHAnsi"/>
                <w:b/>
                <w:bCs/>
              </w:rPr>
            </w:pPr>
            <w:ins w:id="2615" w:author="AbdulMatin, Tauhirah" w:date="2023-09-18T19:17:00Z">
              <w:r w:rsidRPr="00AC4E63">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6AE70C5" w14:textId="77777777" w:rsidR="009B4D09" w:rsidRPr="00AC4E63" w:rsidRDefault="009B4D09">
            <w:pPr>
              <w:pStyle w:val="ListBullet"/>
              <w:numPr>
                <w:ilvl w:val="0"/>
                <w:numId w:val="157"/>
              </w:numPr>
              <w:spacing w:after="0" w:line="240" w:lineRule="auto"/>
              <w:contextualSpacing/>
              <w:rPr>
                <w:ins w:id="2616" w:author="AbdulMatin, Tauhirah" w:date="2023-09-18T19:17:00Z"/>
                <w:rFonts w:cstheme="minorHAnsi"/>
              </w:rPr>
            </w:pPr>
            <w:ins w:id="2617" w:author="AbdulMatin, Tauhirah" w:date="2023-09-18T19:17:00Z">
              <w:r w:rsidRPr="00AC4E63">
                <w:rPr>
                  <w:rFonts w:cstheme="minorHAnsi"/>
                </w:rPr>
                <w:t>Businesses and Data Centers</w:t>
              </w:r>
            </w:ins>
          </w:p>
        </w:tc>
      </w:tr>
      <w:tr w:rsidR="009B4D09" w:rsidRPr="00AC4E63" w14:paraId="2841F101" w14:textId="77777777">
        <w:trPr>
          <w:trHeight w:val="300"/>
          <w:ins w:id="261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AE7BE75" w14:textId="77777777" w:rsidR="009B4D09" w:rsidRPr="00AC4E63" w:rsidRDefault="009B4D09">
            <w:pPr>
              <w:spacing w:line="240" w:lineRule="auto"/>
              <w:textAlignment w:val="baseline"/>
              <w:rPr>
                <w:ins w:id="2619" w:author="AbdulMatin, Tauhirah" w:date="2023-09-18T19:17:00Z"/>
                <w:rFonts w:eastAsia="Times New Roman" w:cstheme="minorHAnsi"/>
                <w:b/>
                <w:bCs/>
              </w:rPr>
            </w:pPr>
            <w:ins w:id="2620" w:author="AbdulMatin, Tauhirah" w:date="2023-09-18T19:17:00Z">
              <w:r w:rsidRPr="00AC4E63">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7829AEC" w14:textId="77777777" w:rsidR="009B4D09" w:rsidRPr="00AC4E63" w:rsidRDefault="009B4D09">
            <w:pPr>
              <w:pStyle w:val="ListBullet"/>
              <w:numPr>
                <w:ilvl w:val="0"/>
                <w:numId w:val="0"/>
              </w:numPr>
              <w:tabs>
                <w:tab w:val="clear" w:pos="425"/>
              </w:tabs>
              <w:spacing w:after="0" w:line="240" w:lineRule="auto"/>
              <w:ind w:left="360" w:hanging="360"/>
              <w:rPr>
                <w:ins w:id="2621" w:author="AbdulMatin, Tauhirah" w:date="2023-09-18T19:17:00Z"/>
                <w:rFonts w:cstheme="minorHAnsi"/>
                <w:b/>
                <w:bCs/>
              </w:rPr>
            </w:pPr>
            <w:ins w:id="2622" w:author="AbdulMatin, Tauhirah" w:date="2023-09-18T19:17:00Z">
              <w:r w:rsidRPr="00AC4E63">
                <w:rPr>
                  <w:rFonts w:cstheme="minorHAnsi"/>
                  <w:b/>
                  <w:bCs/>
                </w:rPr>
                <w:t>Reporting and Transparency</w:t>
              </w:r>
            </w:ins>
          </w:p>
          <w:p w14:paraId="587E127F" w14:textId="77777777" w:rsidR="009B4D09" w:rsidRPr="00AC4E63" w:rsidRDefault="009B4D09">
            <w:pPr>
              <w:pStyle w:val="ListBullet"/>
              <w:numPr>
                <w:ilvl w:val="0"/>
                <w:numId w:val="153"/>
              </w:numPr>
              <w:spacing w:after="0" w:line="240" w:lineRule="auto"/>
              <w:contextualSpacing/>
              <w:rPr>
                <w:ins w:id="2623" w:author="AbdulMatin, Tauhirah" w:date="2023-09-18T19:17:00Z"/>
                <w:rFonts w:cstheme="minorHAnsi"/>
              </w:rPr>
            </w:pPr>
            <w:ins w:id="2624" w:author="AbdulMatin, Tauhirah" w:date="2023-09-18T19:17:00Z">
              <w:r w:rsidRPr="00AC4E63">
                <w:rPr>
                  <w:rFonts w:cstheme="minorHAnsi"/>
                </w:rPr>
                <w:t>Collaborate with data center companies/developers to discuss the following:</w:t>
              </w:r>
            </w:ins>
          </w:p>
          <w:p w14:paraId="779865E7" w14:textId="77777777" w:rsidR="009B4D09" w:rsidRPr="00AC4E63" w:rsidRDefault="009B4D09">
            <w:pPr>
              <w:pStyle w:val="ListBullet"/>
              <w:numPr>
                <w:ilvl w:val="1"/>
                <w:numId w:val="153"/>
              </w:numPr>
              <w:spacing w:after="0" w:line="240" w:lineRule="auto"/>
              <w:contextualSpacing/>
              <w:rPr>
                <w:ins w:id="2625" w:author="AbdulMatin, Tauhirah" w:date="2023-09-18T19:17:00Z"/>
                <w:rFonts w:cstheme="minorHAnsi"/>
              </w:rPr>
            </w:pPr>
            <w:ins w:id="2626" w:author="AbdulMatin, Tauhirah" w:date="2023-09-18T19:17:00Z">
              <w:r w:rsidRPr="00AC4E63">
                <w:rPr>
                  <w:rFonts w:cstheme="minorHAnsi"/>
                </w:rPr>
                <w:t>How local government can help data centers reduce emissions, transition to clean energy sources, and reduce energy use</w:t>
              </w:r>
            </w:ins>
          </w:p>
          <w:p w14:paraId="2C8A51F8" w14:textId="77777777" w:rsidR="009B4D09" w:rsidRPr="00AC4E63" w:rsidRDefault="009B4D09">
            <w:pPr>
              <w:pStyle w:val="ListBullet"/>
              <w:numPr>
                <w:ilvl w:val="1"/>
                <w:numId w:val="153"/>
              </w:numPr>
              <w:spacing w:after="0" w:line="240" w:lineRule="auto"/>
              <w:contextualSpacing/>
              <w:rPr>
                <w:ins w:id="2627" w:author="AbdulMatin, Tauhirah" w:date="2023-09-18T19:17:00Z"/>
                <w:rFonts w:cstheme="minorHAnsi"/>
              </w:rPr>
            </w:pPr>
            <w:ins w:id="2628" w:author="AbdulMatin, Tauhirah" w:date="2023-09-18T19:17:00Z">
              <w:r w:rsidRPr="00AC4E63">
                <w:rPr>
                  <w:rFonts w:cstheme="minorHAnsi"/>
                </w:rPr>
                <w:t>Request disclosure of clean energy generation/purchasing, emissions and offset information, and progress toward any clean energy or emissions goals</w:t>
              </w:r>
            </w:ins>
          </w:p>
          <w:p w14:paraId="51776518" w14:textId="77777777" w:rsidR="009B4D09" w:rsidRPr="00AC4E63" w:rsidRDefault="009B4D09">
            <w:pPr>
              <w:pStyle w:val="ListBullet"/>
              <w:numPr>
                <w:ilvl w:val="2"/>
                <w:numId w:val="153"/>
              </w:numPr>
              <w:spacing w:after="0" w:line="240" w:lineRule="auto"/>
              <w:contextualSpacing/>
              <w:rPr>
                <w:ins w:id="2629" w:author="AbdulMatin, Tauhirah" w:date="2023-09-18T19:17:00Z"/>
                <w:rFonts w:cstheme="minorHAnsi"/>
              </w:rPr>
            </w:pPr>
            <w:ins w:id="2630" w:author="AbdulMatin, Tauhirah" w:date="2023-09-18T19:17:00Z">
              <w:r w:rsidRPr="00AC4E63">
                <w:rPr>
                  <w:rFonts w:cstheme="minorHAnsi"/>
                </w:rPr>
                <w:t xml:space="preserve">NOTE:  </w:t>
              </w:r>
              <w:r>
                <w:rPr>
                  <w:rFonts w:cstheme="minorHAnsi"/>
                </w:rPr>
                <w:t xml:space="preserve">There may be limitations on obtaining energy use and/or equipment information from data centers </w:t>
              </w:r>
            </w:ins>
          </w:p>
          <w:p w14:paraId="6C6E26ED" w14:textId="77777777" w:rsidR="009B4D09" w:rsidRPr="00AC4E63" w:rsidRDefault="009B4D09">
            <w:pPr>
              <w:pStyle w:val="ListBullet"/>
              <w:numPr>
                <w:ilvl w:val="0"/>
                <w:numId w:val="153"/>
              </w:numPr>
              <w:spacing w:after="0" w:line="240" w:lineRule="auto"/>
              <w:contextualSpacing/>
              <w:rPr>
                <w:ins w:id="2631" w:author="AbdulMatin, Tauhirah" w:date="2023-09-18T19:17:00Z"/>
                <w:rFonts w:cstheme="minorHAnsi"/>
              </w:rPr>
            </w:pPr>
            <w:ins w:id="2632" w:author="AbdulMatin, Tauhirah" w:date="2023-09-18T19:17:00Z">
              <w:r w:rsidRPr="00AC4E63">
                <w:rPr>
                  <w:rFonts w:cstheme="minorHAnsi"/>
                </w:rPr>
                <w:t xml:space="preserve">Develop a voluntary reporting program to communicate data center clean energy development/usage and emissions reduction progress to the public while emphasizing the amount of new clean energy sources added to grid </w:t>
              </w:r>
            </w:ins>
          </w:p>
          <w:p w14:paraId="58D850CD" w14:textId="77777777" w:rsidR="009B4D09" w:rsidRPr="00AC4E63" w:rsidRDefault="009B4D09">
            <w:pPr>
              <w:pStyle w:val="ListBullet"/>
              <w:tabs>
                <w:tab w:val="clear" w:pos="425"/>
              </w:tabs>
              <w:spacing w:after="0" w:line="240" w:lineRule="auto"/>
              <w:ind w:left="0" w:firstLine="0"/>
              <w:rPr>
                <w:ins w:id="2633" w:author="AbdulMatin, Tauhirah" w:date="2023-09-18T19:17:00Z"/>
                <w:rFonts w:cstheme="minorHAnsi"/>
              </w:rPr>
            </w:pPr>
          </w:p>
          <w:p w14:paraId="7DA0A84D" w14:textId="77777777" w:rsidR="009B4D09" w:rsidRPr="00AC4E63" w:rsidRDefault="009B4D09">
            <w:pPr>
              <w:pStyle w:val="ListBullet"/>
              <w:numPr>
                <w:ilvl w:val="0"/>
                <w:numId w:val="0"/>
              </w:numPr>
              <w:tabs>
                <w:tab w:val="clear" w:pos="425"/>
              </w:tabs>
              <w:spacing w:after="0" w:line="240" w:lineRule="auto"/>
              <w:ind w:left="360" w:hanging="360"/>
              <w:rPr>
                <w:ins w:id="2634" w:author="AbdulMatin, Tauhirah" w:date="2023-09-18T19:17:00Z"/>
                <w:rFonts w:cstheme="minorHAnsi"/>
                <w:b/>
                <w:bCs/>
              </w:rPr>
            </w:pPr>
            <w:ins w:id="2635" w:author="AbdulMatin, Tauhirah" w:date="2023-09-18T19:17:00Z">
              <w:r w:rsidRPr="00AC4E63">
                <w:rPr>
                  <w:rFonts w:cstheme="minorHAnsi"/>
                  <w:b/>
                  <w:bCs/>
                </w:rPr>
                <w:t>Other Incentives</w:t>
              </w:r>
            </w:ins>
          </w:p>
          <w:p w14:paraId="17659E64" w14:textId="77777777" w:rsidR="009B4D09" w:rsidRPr="00AC4E63" w:rsidRDefault="009B4D09">
            <w:pPr>
              <w:pStyle w:val="ListBullet"/>
              <w:numPr>
                <w:ilvl w:val="0"/>
                <w:numId w:val="153"/>
              </w:numPr>
              <w:spacing w:after="0" w:line="240" w:lineRule="auto"/>
              <w:contextualSpacing/>
              <w:rPr>
                <w:ins w:id="2636" w:author="AbdulMatin, Tauhirah" w:date="2023-09-18T19:17:00Z"/>
                <w:rFonts w:cstheme="minorHAnsi"/>
              </w:rPr>
            </w:pPr>
            <w:ins w:id="2637" w:author="AbdulMatin, Tauhirah" w:date="2023-09-18T19:17:00Z">
              <w:r w:rsidRPr="00AC4E63">
                <w:rPr>
                  <w:rFonts w:cstheme="minorHAnsi"/>
                </w:rPr>
                <w:t>Determine the qualifications for buildings to apply to renewable energy incentive program (e.g., incentive only applies to commercial buildings with a minimum energy use intensity, building must procure a minimum % of renewable energy to attain incentive, etc.)</w:t>
              </w:r>
            </w:ins>
          </w:p>
          <w:p w14:paraId="307A2517" w14:textId="77777777" w:rsidR="009B4D09" w:rsidRPr="00AC4E63" w:rsidRDefault="009B4D09">
            <w:pPr>
              <w:pStyle w:val="ListBullet"/>
              <w:numPr>
                <w:ilvl w:val="0"/>
                <w:numId w:val="153"/>
              </w:numPr>
              <w:spacing w:after="0" w:line="240" w:lineRule="auto"/>
              <w:contextualSpacing/>
              <w:rPr>
                <w:ins w:id="2638" w:author="AbdulMatin, Tauhirah" w:date="2023-09-18T19:17:00Z"/>
                <w:rFonts w:cstheme="minorHAnsi"/>
              </w:rPr>
            </w:pPr>
            <w:ins w:id="2639" w:author="AbdulMatin, Tauhirah" w:date="2023-09-18T19:17:00Z">
              <w:r w:rsidRPr="00AC4E63">
                <w:rPr>
                  <w:rFonts w:cstheme="minorHAnsi"/>
                </w:rPr>
                <w:t>Review the legality of offering incentives to specific commercial building types and excluding other types</w:t>
              </w:r>
            </w:ins>
          </w:p>
          <w:p w14:paraId="58EDB720" w14:textId="77777777" w:rsidR="009B4D09" w:rsidRPr="00AC4E63" w:rsidRDefault="009B4D09">
            <w:pPr>
              <w:pStyle w:val="ListBullet"/>
              <w:numPr>
                <w:ilvl w:val="0"/>
                <w:numId w:val="153"/>
              </w:numPr>
              <w:spacing w:after="0" w:line="240" w:lineRule="auto"/>
              <w:contextualSpacing/>
              <w:rPr>
                <w:ins w:id="2640" w:author="AbdulMatin, Tauhirah" w:date="2023-09-18T19:17:00Z"/>
                <w:rFonts w:cstheme="minorHAnsi"/>
              </w:rPr>
            </w:pPr>
            <w:ins w:id="2641" w:author="AbdulMatin, Tauhirah" w:date="2023-09-18T19:17:00Z">
              <w:r w:rsidRPr="00AC4E63">
                <w:rPr>
                  <w:rFonts w:cstheme="minorHAnsi"/>
                </w:rPr>
                <w:t xml:space="preserve">Evaluate the current number and projected new development of the qualified buildings in the </w:t>
              </w:r>
              <w:r>
                <w:rPr>
                  <w:rFonts w:cstheme="minorHAnsi"/>
                </w:rPr>
                <w:t>c</w:t>
              </w:r>
              <w:r w:rsidRPr="00AC4E63">
                <w:rPr>
                  <w:rFonts w:cstheme="minorHAnsi"/>
                </w:rPr>
                <w:t>ounty</w:t>
              </w:r>
            </w:ins>
          </w:p>
          <w:p w14:paraId="32972350" w14:textId="77777777" w:rsidR="009B4D09" w:rsidRPr="00AC4E63" w:rsidRDefault="009B4D09">
            <w:pPr>
              <w:pStyle w:val="ListBullet"/>
              <w:numPr>
                <w:ilvl w:val="0"/>
                <w:numId w:val="153"/>
              </w:numPr>
              <w:spacing w:after="0" w:line="240" w:lineRule="auto"/>
              <w:contextualSpacing/>
              <w:rPr>
                <w:ins w:id="2642" w:author="AbdulMatin, Tauhirah" w:date="2023-09-18T19:17:00Z"/>
                <w:rFonts w:cstheme="minorHAnsi"/>
              </w:rPr>
            </w:pPr>
            <w:ins w:id="2643" w:author="AbdulMatin, Tauhirah" w:date="2023-09-18T19:17:00Z">
              <w:r w:rsidRPr="00AC4E63">
                <w:rPr>
                  <w:rFonts w:cstheme="minorHAnsi"/>
                </w:rPr>
                <w:t xml:space="preserve">Develop County goals on the percent of qualified developments that will use the incentive </w:t>
              </w:r>
            </w:ins>
          </w:p>
          <w:p w14:paraId="6B3281FC" w14:textId="77777777" w:rsidR="009B4D09" w:rsidRPr="00AC4E63" w:rsidRDefault="009B4D09">
            <w:pPr>
              <w:pStyle w:val="ListBullet"/>
              <w:numPr>
                <w:ilvl w:val="0"/>
                <w:numId w:val="153"/>
              </w:numPr>
              <w:spacing w:after="0" w:line="240" w:lineRule="auto"/>
              <w:contextualSpacing/>
              <w:rPr>
                <w:ins w:id="2644" w:author="AbdulMatin, Tauhirah" w:date="2023-09-18T19:17:00Z"/>
                <w:rFonts w:cstheme="minorHAnsi"/>
              </w:rPr>
            </w:pPr>
            <w:ins w:id="2645" w:author="AbdulMatin, Tauhirah" w:date="2023-09-18T19:17:00Z">
              <w:r w:rsidRPr="00AC4E63">
                <w:rPr>
                  <w:rFonts w:cstheme="minorHAnsi"/>
                </w:rPr>
                <w:t>Use County goals to determine the incentive type/amount and number of new staff needed to implement incentives</w:t>
              </w:r>
            </w:ins>
          </w:p>
          <w:p w14:paraId="0BB19D28" w14:textId="77777777" w:rsidR="009B4D09" w:rsidRPr="00AC4E63" w:rsidRDefault="009B4D09">
            <w:pPr>
              <w:pStyle w:val="ListBullet"/>
              <w:numPr>
                <w:ilvl w:val="0"/>
                <w:numId w:val="153"/>
              </w:numPr>
              <w:spacing w:after="0" w:line="240" w:lineRule="auto"/>
              <w:contextualSpacing/>
              <w:rPr>
                <w:ins w:id="2646" w:author="AbdulMatin, Tauhirah" w:date="2023-09-18T19:17:00Z"/>
                <w:rFonts w:cstheme="minorHAnsi"/>
              </w:rPr>
            </w:pPr>
            <w:ins w:id="2647" w:author="AbdulMatin, Tauhirah" w:date="2023-09-18T19:17:00Z">
              <w:r w:rsidRPr="00AC4E63">
                <w:rPr>
                  <w:rFonts w:cstheme="minorHAnsi"/>
                </w:rPr>
                <w:t>Evaluate the feasibility and effectiveness of different incentives for renewable energy use for commercial developments, such as:</w:t>
              </w:r>
            </w:ins>
          </w:p>
          <w:p w14:paraId="37E6BDB5" w14:textId="77777777" w:rsidR="009B4D09" w:rsidRPr="00AC4E63" w:rsidRDefault="009B4D09">
            <w:pPr>
              <w:pStyle w:val="ListParagraph"/>
              <w:numPr>
                <w:ilvl w:val="1"/>
                <w:numId w:val="153"/>
              </w:numPr>
              <w:tabs>
                <w:tab w:val="clear" w:pos="284"/>
              </w:tabs>
              <w:spacing w:line="259" w:lineRule="auto"/>
              <w:rPr>
                <w:ins w:id="2648" w:author="AbdulMatin, Tauhirah" w:date="2023-09-18T19:17:00Z"/>
                <w:rFonts w:cstheme="minorHAnsi"/>
              </w:rPr>
            </w:pPr>
            <w:ins w:id="2649" w:author="AbdulMatin, Tauhirah" w:date="2023-09-18T19:17:00Z">
              <w:r w:rsidRPr="00AC4E63">
                <w:rPr>
                  <w:rFonts w:cstheme="minorHAnsi"/>
                </w:rPr>
                <w:t>Height bonuses where permissible and with proper study on potential community impacts such as viewsheds or noise</w:t>
              </w:r>
            </w:ins>
          </w:p>
          <w:p w14:paraId="2A0888BF" w14:textId="77777777" w:rsidR="009B4D09" w:rsidRPr="00AC4E63" w:rsidRDefault="009B4D09">
            <w:pPr>
              <w:pStyle w:val="ListParagraph"/>
              <w:numPr>
                <w:ilvl w:val="2"/>
                <w:numId w:val="153"/>
              </w:numPr>
              <w:tabs>
                <w:tab w:val="clear" w:pos="284"/>
              </w:tabs>
              <w:spacing w:line="259" w:lineRule="auto"/>
              <w:rPr>
                <w:ins w:id="2650" w:author="AbdulMatin, Tauhirah" w:date="2023-09-18T19:17:00Z"/>
                <w:rFonts w:cstheme="minorHAnsi"/>
              </w:rPr>
            </w:pPr>
            <w:ins w:id="2651" w:author="AbdulMatin, Tauhirah" w:date="2023-09-18T19:17:00Z">
              <w:r w:rsidRPr="00AC4E63">
                <w:rPr>
                  <w:rFonts w:cstheme="minorHAnsi"/>
                </w:rPr>
                <w:t xml:space="preserve">If a height bonus is granted, require a minimum distance from residential communities </w:t>
              </w:r>
            </w:ins>
          </w:p>
          <w:p w14:paraId="2472BF83" w14:textId="77777777" w:rsidR="009B4D09" w:rsidRPr="00AC4E63" w:rsidRDefault="009B4D09">
            <w:pPr>
              <w:pStyle w:val="ListBullet"/>
              <w:numPr>
                <w:ilvl w:val="1"/>
                <w:numId w:val="153"/>
              </w:numPr>
              <w:spacing w:after="0" w:line="240" w:lineRule="auto"/>
              <w:contextualSpacing/>
              <w:rPr>
                <w:ins w:id="2652" w:author="AbdulMatin, Tauhirah" w:date="2023-09-18T19:17:00Z"/>
                <w:rFonts w:cstheme="minorHAnsi"/>
              </w:rPr>
            </w:pPr>
            <w:ins w:id="2653" w:author="AbdulMatin, Tauhirah" w:date="2023-09-18T19:17:00Z">
              <w:r w:rsidRPr="00AC4E63">
                <w:rPr>
                  <w:rFonts w:cstheme="minorHAnsi"/>
                </w:rPr>
                <w:t xml:space="preserve">Streamlined/expedited permitting </w:t>
              </w:r>
            </w:ins>
          </w:p>
          <w:p w14:paraId="6129B9F0" w14:textId="77777777" w:rsidR="009B4D09" w:rsidRPr="00AC4E63" w:rsidRDefault="009B4D09">
            <w:pPr>
              <w:pStyle w:val="ListBullet"/>
              <w:numPr>
                <w:ilvl w:val="2"/>
                <w:numId w:val="153"/>
              </w:numPr>
              <w:spacing w:after="0" w:line="240" w:lineRule="auto"/>
              <w:contextualSpacing/>
              <w:rPr>
                <w:ins w:id="2654" w:author="AbdulMatin, Tauhirah" w:date="2023-09-18T19:17:00Z"/>
                <w:rFonts w:cstheme="minorHAnsi"/>
              </w:rPr>
            </w:pPr>
            <w:ins w:id="2655" w:author="AbdulMatin, Tauhirah" w:date="2023-09-18T19:17:00Z">
              <w:r w:rsidRPr="00AC4E63">
                <w:rPr>
                  <w:rFonts w:cstheme="minorHAnsi"/>
                </w:rPr>
                <w:t xml:space="preserve">Office of Sustainability could provide funding to Building Services to expand permitting team, or new funding could be allocated to Building Services team through increased permit fees elsewhere </w:t>
              </w:r>
            </w:ins>
          </w:p>
          <w:p w14:paraId="18CF129E" w14:textId="77777777" w:rsidR="009B4D09" w:rsidRPr="00AC4E63" w:rsidRDefault="009B4D09">
            <w:pPr>
              <w:pStyle w:val="ListBullet"/>
              <w:numPr>
                <w:ilvl w:val="2"/>
                <w:numId w:val="153"/>
              </w:numPr>
              <w:spacing w:after="0" w:line="240" w:lineRule="auto"/>
              <w:contextualSpacing/>
              <w:rPr>
                <w:ins w:id="2656" w:author="AbdulMatin, Tauhirah" w:date="2023-09-18T19:17:00Z"/>
                <w:rFonts w:cstheme="minorHAnsi"/>
              </w:rPr>
            </w:pPr>
            <w:ins w:id="2657" w:author="AbdulMatin, Tauhirah" w:date="2023-09-18T19:17:00Z">
              <w:r w:rsidRPr="00AC4E63">
                <w:rPr>
                  <w:rFonts w:cstheme="minorHAnsi"/>
                </w:rPr>
                <w:t>NOTE: Data centers are already granted expedited plan reviews/inspections by County as they are targeted industry/priority development</w:t>
              </w:r>
            </w:ins>
          </w:p>
          <w:p w14:paraId="5B09F67D" w14:textId="77777777" w:rsidR="009B4D09" w:rsidRPr="00AC4E63" w:rsidRDefault="009B4D09">
            <w:pPr>
              <w:pStyle w:val="ListBullet"/>
              <w:numPr>
                <w:ilvl w:val="0"/>
                <w:numId w:val="0"/>
              </w:numPr>
              <w:tabs>
                <w:tab w:val="clear" w:pos="425"/>
              </w:tabs>
              <w:spacing w:after="0" w:line="240" w:lineRule="auto"/>
              <w:ind w:left="1440"/>
              <w:rPr>
                <w:ins w:id="2658" w:author="AbdulMatin, Tauhirah" w:date="2023-09-18T19:17:00Z"/>
                <w:rFonts w:cstheme="minorHAnsi"/>
              </w:rPr>
            </w:pPr>
          </w:p>
        </w:tc>
      </w:tr>
      <w:tr w:rsidR="009B4D09" w:rsidRPr="00AC4E63" w14:paraId="1C2C3E5F" w14:textId="77777777">
        <w:trPr>
          <w:trHeight w:val="300"/>
          <w:ins w:id="265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4C773CE" w14:textId="77777777" w:rsidR="009B4D09" w:rsidRPr="00AC4E63" w:rsidRDefault="009B4D09">
            <w:pPr>
              <w:spacing w:line="240" w:lineRule="auto"/>
              <w:textAlignment w:val="baseline"/>
              <w:rPr>
                <w:ins w:id="2660" w:author="AbdulMatin, Tauhirah" w:date="2023-09-18T19:17:00Z"/>
                <w:rFonts w:eastAsia="Times New Roman" w:cstheme="minorHAnsi"/>
                <w:b/>
                <w:bCs/>
              </w:rPr>
            </w:pPr>
            <w:ins w:id="2661" w:author="AbdulMatin, Tauhirah" w:date="2023-09-18T19:17:00Z">
              <w:r w:rsidRPr="00AC4E63">
                <w:rPr>
                  <w:rFonts w:eastAsia="Times New Roman" w:cstheme="minorHAnsi"/>
                  <w:b/>
                  <w:bCs/>
                </w:rPr>
                <w:lastRenderedPageBreak/>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2B26167" w14:textId="77777777" w:rsidR="009B4D09" w:rsidRPr="00AC4E63" w:rsidRDefault="009B4D09">
            <w:pPr>
              <w:spacing w:line="240" w:lineRule="auto"/>
              <w:textAlignment w:val="baseline"/>
              <w:rPr>
                <w:ins w:id="2662" w:author="AbdulMatin, Tauhirah" w:date="2023-09-18T19:17:00Z"/>
                <w:rFonts w:eastAsia="Times New Roman" w:cstheme="minorHAnsi"/>
                <w:b/>
                <w:bCs/>
              </w:rPr>
            </w:pPr>
            <w:ins w:id="2663" w:author="AbdulMatin, Tauhirah" w:date="2023-09-18T19:17:00Z">
              <w:r w:rsidRPr="00AC4E63">
                <w:rPr>
                  <w:rFonts w:eastAsia="Times New Roman" w:cstheme="minorHAnsi"/>
                  <w:b/>
                  <w:bCs/>
                </w:rPr>
                <w:t>TOTAL: $1M-$10M</w:t>
              </w:r>
            </w:ins>
          </w:p>
          <w:p w14:paraId="404F95C4" w14:textId="77777777" w:rsidR="009B4D09" w:rsidRPr="00AC4E63" w:rsidRDefault="009B4D09">
            <w:pPr>
              <w:pStyle w:val="ListParagraph"/>
              <w:numPr>
                <w:ilvl w:val="0"/>
                <w:numId w:val="96"/>
              </w:numPr>
              <w:tabs>
                <w:tab w:val="clear" w:pos="284"/>
              </w:tabs>
              <w:spacing w:line="240" w:lineRule="auto"/>
              <w:textAlignment w:val="baseline"/>
              <w:rPr>
                <w:ins w:id="2664" w:author="AbdulMatin, Tauhirah" w:date="2023-09-18T19:17:00Z"/>
                <w:rFonts w:eastAsia="Times New Roman" w:cstheme="minorHAnsi"/>
              </w:rPr>
            </w:pPr>
            <w:ins w:id="2665" w:author="AbdulMatin, Tauhirah" w:date="2023-09-18T19:17:00Z">
              <w:r w:rsidRPr="00AC4E63">
                <w:rPr>
                  <w:rFonts w:eastAsia="Times New Roman" w:cstheme="minorHAnsi"/>
                </w:rPr>
                <w:t>First Year Budget Requests</w:t>
              </w:r>
            </w:ins>
          </w:p>
          <w:p w14:paraId="48316907" w14:textId="77777777" w:rsidR="009B4D09" w:rsidRPr="00AC4E63" w:rsidRDefault="009B4D09">
            <w:pPr>
              <w:pStyle w:val="ListParagraph"/>
              <w:numPr>
                <w:ilvl w:val="1"/>
                <w:numId w:val="96"/>
              </w:numPr>
              <w:tabs>
                <w:tab w:val="clear" w:pos="284"/>
              </w:tabs>
              <w:spacing w:line="240" w:lineRule="auto"/>
              <w:textAlignment w:val="baseline"/>
              <w:rPr>
                <w:ins w:id="2666" w:author="AbdulMatin, Tauhirah" w:date="2023-09-18T19:17:00Z"/>
                <w:rFonts w:eastAsia="Times New Roman" w:cstheme="minorHAnsi"/>
              </w:rPr>
            </w:pPr>
            <w:ins w:id="2667" w:author="AbdulMatin, Tauhirah" w:date="2023-09-18T19:17:00Z">
              <w:r w:rsidRPr="00AC4E63">
                <w:rPr>
                  <w:rFonts w:cstheme="minorHAnsi"/>
                </w:rPr>
                <w:t>No additional first year costs (internal staff time)</w:t>
              </w:r>
            </w:ins>
          </w:p>
          <w:p w14:paraId="2A970FCE" w14:textId="77777777" w:rsidR="009B4D09" w:rsidRPr="00AC4E63" w:rsidRDefault="009B4D09">
            <w:pPr>
              <w:pStyle w:val="ListParagraph"/>
              <w:numPr>
                <w:ilvl w:val="0"/>
                <w:numId w:val="96"/>
              </w:numPr>
              <w:tabs>
                <w:tab w:val="clear" w:pos="284"/>
              </w:tabs>
              <w:spacing w:line="240" w:lineRule="auto"/>
              <w:textAlignment w:val="baseline"/>
              <w:rPr>
                <w:ins w:id="2668" w:author="AbdulMatin, Tauhirah" w:date="2023-09-18T19:17:00Z"/>
                <w:rFonts w:eastAsia="Times New Roman" w:cstheme="minorHAnsi"/>
              </w:rPr>
            </w:pPr>
            <w:ins w:id="2669" w:author="AbdulMatin, Tauhirah" w:date="2023-09-18T19:17:00Z">
              <w:r w:rsidRPr="00AC4E63">
                <w:rPr>
                  <w:rFonts w:eastAsia="Times New Roman" w:cstheme="minorHAnsi"/>
                </w:rPr>
                <w:t xml:space="preserve">Ongoing Cost Considerations: </w:t>
              </w:r>
            </w:ins>
          </w:p>
          <w:p w14:paraId="004618A6" w14:textId="77777777" w:rsidR="009B4D09" w:rsidRPr="00AC4E63" w:rsidRDefault="009B4D09">
            <w:pPr>
              <w:pStyle w:val="ListParagraph"/>
              <w:numPr>
                <w:ilvl w:val="1"/>
                <w:numId w:val="96"/>
              </w:numPr>
              <w:tabs>
                <w:tab w:val="clear" w:pos="284"/>
              </w:tabs>
              <w:spacing w:line="240" w:lineRule="auto"/>
              <w:textAlignment w:val="baseline"/>
              <w:rPr>
                <w:ins w:id="2670" w:author="AbdulMatin, Tauhirah" w:date="2023-09-18T19:17:00Z"/>
                <w:rFonts w:eastAsia="Times New Roman" w:cstheme="minorHAnsi"/>
              </w:rPr>
            </w:pPr>
            <w:ins w:id="2671" w:author="AbdulMatin, Tauhirah" w:date="2023-09-18T19:17:00Z">
              <w:r w:rsidRPr="00AC4E63">
                <w:rPr>
                  <w:rFonts w:eastAsia="Times New Roman" w:cstheme="minorHAnsi"/>
                </w:rPr>
                <w:t>Costs dependent on incentive pursued and if new staff are needed</w:t>
              </w:r>
            </w:ins>
          </w:p>
        </w:tc>
      </w:tr>
      <w:tr w:rsidR="009B4D09" w:rsidRPr="00AC4E63" w14:paraId="3A71B646" w14:textId="77777777">
        <w:trPr>
          <w:trHeight w:val="300"/>
          <w:ins w:id="267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861807A" w14:textId="77777777" w:rsidR="009B4D09" w:rsidRPr="00AC4E63" w:rsidRDefault="009B4D09">
            <w:pPr>
              <w:spacing w:line="240" w:lineRule="auto"/>
              <w:textAlignment w:val="baseline"/>
              <w:rPr>
                <w:ins w:id="2673" w:author="AbdulMatin, Tauhirah" w:date="2023-09-18T19:17:00Z"/>
                <w:rFonts w:eastAsia="Times New Roman" w:cstheme="minorHAnsi"/>
                <w:b/>
                <w:bCs/>
              </w:rPr>
            </w:pPr>
            <w:ins w:id="2674" w:author="AbdulMatin, Tauhirah" w:date="2023-09-18T19:17:00Z">
              <w:r w:rsidRPr="00AC4E63">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8AB8DC" w14:textId="77777777" w:rsidR="009B4D09" w:rsidRPr="00AC4E63" w:rsidRDefault="009B4D09">
            <w:pPr>
              <w:spacing w:line="240" w:lineRule="auto"/>
              <w:textAlignment w:val="baseline"/>
              <w:rPr>
                <w:ins w:id="2675" w:author="AbdulMatin, Tauhirah" w:date="2023-09-18T19:17:00Z"/>
                <w:rFonts w:eastAsia="Times New Roman" w:cstheme="minorHAnsi"/>
              </w:rPr>
            </w:pPr>
            <w:ins w:id="2676" w:author="AbdulMatin, Tauhirah" w:date="2023-09-18T19:17:00Z">
              <w:r w:rsidRPr="00AC4E63">
                <w:rPr>
                  <w:rFonts w:eastAsia="Times New Roman" w:cstheme="minorHAnsi"/>
                </w:rPr>
                <w:t>Output Indicators </w:t>
              </w:r>
            </w:ins>
          </w:p>
          <w:p w14:paraId="07E2C962" w14:textId="77777777" w:rsidR="009B4D09" w:rsidRPr="00AC4E63" w:rsidRDefault="009B4D09">
            <w:pPr>
              <w:pStyle w:val="ListParagraph"/>
              <w:numPr>
                <w:ilvl w:val="0"/>
                <w:numId w:val="154"/>
              </w:numPr>
              <w:tabs>
                <w:tab w:val="clear" w:pos="284"/>
              </w:tabs>
              <w:spacing w:line="240" w:lineRule="auto"/>
              <w:ind w:left="360"/>
              <w:textAlignment w:val="baseline"/>
              <w:rPr>
                <w:ins w:id="2677" w:author="AbdulMatin, Tauhirah" w:date="2023-09-18T19:17:00Z"/>
                <w:rFonts w:eastAsia="Times New Roman" w:cstheme="minorHAnsi"/>
              </w:rPr>
            </w:pPr>
            <w:ins w:id="2678" w:author="AbdulMatin, Tauhirah" w:date="2023-09-18T19:17:00Z">
              <w:r w:rsidRPr="00AC4E63">
                <w:rPr>
                  <w:rFonts w:eastAsia="Times New Roman" w:cstheme="minorHAnsi"/>
                </w:rPr>
                <w:t>% of data centers disclosing energy or emissions information</w:t>
              </w:r>
            </w:ins>
          </w:p>
          <w:p w14:paraId="22547903" w14:textId="77777777" w:rsidR="009B4D09" w:rsidRPr="00AC4E63" w:rsidRDefault="009B4D09">
            <w:pPr>
              <w:pStyle w:val="ListParagraph"/>
              <w:numPr>
                <w:ilvl w:val="0"/>
                <w:numId w:val="154"/>
              </w:numPr>
              <w:tabs>
                <w:tab w:val="clear" w:pos="284"/>
              </w:tabs>
              <w:spacing w:line="240" w:lineRule="auto"/>
              <w:ind w:left="360"/>
              <w:textAlignment w:val="baseline"/>
              <w:rPr>
                <w:ins w:id="2679" w:author="AbdulMatin, Tauhirah" w:date="2023-09-18T19:17:00Z"/>
                <w:rFonts w:eastAsia="Times New Roman" w:cstheme="minorHAnsi"/>
              </w:rPr>
            </w:pPr>
            <w:ins w:id="2680" w:author="AbdulMatin, Tauhirah" w:date="2023-09-18T19:17:00Z">
              <w:r w:rsidRPr="00AC4E63">
                <w:rPr>
                  <w:rFonts w:eastAsia="Times New Roman" w:cstheme="minorHAnsi"/>
                </w:rPr>
                <w:t>% of qualified developments using incentive (either square footage or # of developments)</w:t>
              </w:r>
            </w:ins>
          </w:p>
          <w:p w14:paraId="1DB33BB6" w14:textId="77777777" w:rsidR="009B4D09" w:rsidRPr="00AC4E63" w:rsidRDefault="009B4D09">
            <w:pPr>
              <w:pStyle w:val="ListParagraph"/>
              <w:numPr>
                <w:ilvl w:val="0"/>
                <w:numId w:val="154"/>
              </w:numPr>
              <w:tabs>
                <w:tab w:val="clear" w:pos="284"/>
              </w:tabs>
              <w:spacing w:line="240" w:lineRule="auto"/>
              <w:ind w:left="360"/>
              <w:textAlignment w:val="baseline"/>
              <w:rPr>
                <w:ins w:id="2681" w:author="AbdulMatin, Tauhirah" w:date="2023-09-18T19:17:00Z"/>
                <w:rFonts w:eastAsia="Times New Roman" w:cstheme="minorHAnsi"/>
              </w:rPr>
            </w:pPr>
            <w:ins w:id="2682" w:author="AbdulMatin, Tauhirah" w:date="2023-09-18T19:17:00Z">
              <w:r w:rsidRPr="00AC4E63">
                <w:rPr>
                  <w:rFonts w:eastAsia="Times New Roman" w:cstheme="minorHAnsi"/>
                </w:rPr>
                <w:t>kWh of renewable energy purchased due to incentive  </w:t>
              </w:r>
            </w:ins>
          </w:p>
          <w:p w14:paraId="000683DF" w14:textId="77777777" w:rsidR="009B4D09" w:rsidRPr="00AC4E63" w:rsidRDefault="009B4D09">
            <w:pPr>
              <w:spacing w:line="240" w:lineRule="auto"/>
              <w:textAlignment w:val="baseline"/>
              <w:rPr>
                <w:ins w:id="2683" w:author="AbdulMatin, Tauhirah" w:date="2023-09-18T19:17:00Z"/>
                <w:rFonts w:eastAsia="Times New Roman" w:cstheme="minorHAnsi"/>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4FDB1D2" w14:textId="77777777" w:rsidR="009B4D09" w:rsidRPr="00AC4E63" w:rsidRDefault="009B4D09">
            <w:pPr>
              <w:spacing w:line="240" w:lineRule="auto"/>
              <w:textAlignment w:val="baseline"/>
              <w:rPr>
                <w:ins w:id="2684" w:author="AbdulMatin, Tauhirah" w:date="2023-09-18T19:17:00Z"/>
                <w:rFonts w:eastAsia="Times New Roman" w:cstheme="minorHAnsi"/>
              </w:rPr>
            </w:pPr>
            <w:ins w:id="2685" w:author="AbdulMatin, Tauhirah" w:date="2023-09-18T19:17:00Z">
              <w:r w:rsidRPr="00AC4E63">
                <w:rPr>
                  <w:rFonts w:eastAsia="Times New Roman" w:cstheme="minorHAnsi"/>
                </w:rPr>
                <w:t>Outcome Indicators </w:t>
              </w:r>
            </w:ins>
          </w:p>
          <w:p w14:paraId="639B746B" w14:textId="77777777" w:rsidR="009B4D09" w:rsidRPr="00AC4E63" w:rsidRDefault="009B4D09">
            <w:pPr>
              <w:pStyle w:val="ListParagraph"/>
              <w:numPr>
                <w:ilvl w:val="0"/>
                <w:numId w:val="152"/>
              </w:numPr>
              <w:tabs>
                <w:tab w:val="clear" w:pos="284"/>
              </w:tabs>
              <w:spacing w:line="240" w:lineRule="auto"/>
              <w:ind w:left="360"/>
              <w:textAlignment w:val="baseline"/>
              <w:rPr>
                <w:ins w:id="2686" w:author="AbdulMatin, Tauhirah" w:date="2023-09-18T19:17:00Z"/>
                <w:rFonts w:eastAsia="Times New Roman" w:cstheme="minorHAnsi"/>
              </w:rPr>
            </w:pPr>
            <w:ins w:id="2687" w:author="AbdulMatin, Tauhirah" w:date="2023-09-18T19:17:00Z">
              <w:r w:rsidRPr="00AC4E63">
                <w:rPr>
                  <w:rFonts w:eastAsia="Times New Roman" w:cstheme="minorHAnsi"/>
                </w:rPr>
                <w:t>Commercial energy use</w:t>
              </w:r>
            </w:ins>
          </w:p>
          <w:p w14:paraId="5DCE1E08" w14:textId="77777777" w:rsidR="009B4D09" w:rsidRPr="00AC4E63" w:rsidRDefault="009B4D09">
            <w:pPr>
              <w:pStyle w:val="ListParagraph"/>
              <w:numPr>
                <w:ilvl w:val="0"/>
                <w:numId w:val="152"/>
              </w:numPr>
              <w:tabs>
                <w:tab w:val="clear" w:pos="284"/>
              </w:tabs>
              <w:spacing w:line="240" w:lineRule="auto"/>
              <w:ind w:left="360"/>
              <w:textAlignment w:val="baseline"/>
              <w:rPr>
                <w:ins w:id="2688" w:author="AbdulMatin, Tauhirah" w:date="2023-09-18T19:17:00Z"/>
                <w:rFonts w:eastAsia="Times New Roman" w:cstheme="minorHAnsi"/>
              </w:rPr>
            </w:pPr>
            <w:ins w:id="2689" w:author="AbdulMatin, Tauhirah" w:date="2023-09-18T19:17:00Z">
              <w:r w:rsidRPr="00AC4E63">
                <w:rPr>
                  <w:rFonts w:eastAsia="Times New Roman" w:cstheme="minorHAnsi"/>
                </w:rPr>
                <w:t>Commercial emissions</w:t>
              </w:r>
            </w:ins>
          </w:p>
          <w:p w14:paraId="4762F584" w14:textId="77777777" w:rsidR="009B4D09" w:rsidRPr="00AC4E63" w:rsidRDefault="009B4D09">
            <w:pPr>
              <w:spacing w:line="240" w:lineRule="auto"/>
              <w:textAlignment w:val="baseline"/>
              <w:rPr>
                <w:ins w:id="2690" w:author="AbdulMatin, Tauhirah" w:date="2023-09-18T19:17:00Z"/>
                <w:rFonts w:eastAsia="Times New Roman" w:cstheme="minorHAnsi"/>
                <w:i/>
                <w:iCs/>
              </w:rPr>
            </w:pPr>
            <w:r w:rsidRPr="00AC4E63">
              <w:rPr>
                <w:rFonts w:eastAsia="Times New Roman" w:cstheme="minorHAnsi"/>
              </w:rPr>
              <w:t> </w:t>
            </w:r>
          </w:p>
        </w:tc>
      </w:tr>
    </w:tbl>
    <w:p w14:paraId="376A75CB" w14:textId="77777777" w:rsidR="009B4D09" w:rsidRDefault="009B4D09" w:rsidP="009B4D09">
      <w:pPr>
        <w:rPr>
          <w:ins w:id="2691" w:author="AbdulMatin, Tauhirah" w:date="2023-09-18T19:17:00Z"/>
          <w:rFonts w:asciiTheme="majorHAnsi" w:eastAsiaTheme="majorEastAsia" w:hAnsiTheme="majorHAnsi" w:cstheme="majorBidi"/>
          <w:color w:val="00654D" w:themeColor="accent1" w:themeShade="BF"/>
          <w:sz w:val="26"/>
          <w:szCs w:val="26"/>
        </w:rPr>
      </w:pPr>
      <w:ins w:id="2692" w:author="AbdulMatin, Tauhirah" w:date="2023-09-18T19:17:00Z">
        <w:r>
          <w:br w:type="page"/>
        </w:r>
      </w:ins>
    </w:p>
    <w:p w14:paraId="0A35C8D6" w14:textId="77777777" w:rsidR="009B4D09" w:rsidRPr="004A34BF" w:rsidRDefault="009B4D09" w:rsidP="009B4D09">
      <w:pPr>
        <w:pStyle w:val="Heading3"/>
        <w:rPr>
          <w:ins w:id="2693" w:author="AbdulMatin, Tauhirah" w:date="2023-09-18T19:17:00Z"/>
        </w:rPr>
      </w:pPr>
      <w:ins w:id="2694" w:author="AbdulMatin, Tauhirah" w:date="2023-09-18T19:17:00Z">
        <w:r>
          <w:lastRenderedPageBreak/>
          <w:t>E.4: Promote Existing Green Power Products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5"/>
        <w:gridCol w:w="4080"/>
        <w:gridCol w:w="2889"/>
      </w:tblGrid>
      <w:tr w:rsidR="009B4D09" w:rsidRPr="00AC4E63" w14:paraId="24F2B29D" w14:textId="77777777">
        <w:trPr>
          <w:trHeight w:val="300"/>
          <w:ins w:id="269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C667649" w14:textId="77777777" w:rsidR="009B4D09" w:rsidRPr="00AC4E63" w:rsidRDefault="009B4D09">
            <w:pPr>
              <w:spacing w:line="240" w:lineRule="auto"/>
              <w:textAlignment w:val="baseline"/>
              <w:rPr>
                <w:ins w:id="2696" w:author="AbdulMatin, Tauhirah" w:date="2023-09-18T19:17:00Z"/>
                <w:rFonts w:eastAsia="Times New Roman" w:cstheme="minorHAnsi"/>
                <w:b/>
                <w:bCs/>
              </w:rPr>
            </w:pPr>
            <w:ins w:id="2697" w:author="AbdulMatin, Tauhirah" w:date="2023-09-18T19:17:00Z">
              <w:r w:rsidRPr="00AC4E63">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1D49F5F" w14:textId="77777777" w:rsidR="009B4D09" w:rsidRPr="00AC4E63" w:rsidRDefault="009B4D09">
            <w:pPr>
              <w:spacing w:line="240" w:lineRule="auto"/>
              <w:textAlignment w:val="baseline"/>
              <w:rPr>
                <w:ins w:id="2698" w:author="AbdulMatin, Tauhirah" w:date="2023-09-18T19:17:00Z"/>
                <w:rFonts w:eastAsia="Times New Roman" w:cstheme="minorHAnsi"/>
              </w:rPr>
            </w:pPr>
            <w:ins w:id="2699" w:author="AbdulMatin, Tauhirah" w:date="2023-09-18T19:17:00Z">
              <w:r w:rsidRPr="00AC4E63">
                <w:rPr>
                  <w:rFonts w:eastAsia="Times New Roman" w:cstheme="minorHAnsi"/>
                </w:rPr>
                <w:t xml:space="preserve">E.4: </w:t>
              </w:r>
              <w:r w:rsidRPr="00AC4E63">
                <w:t>Promote Existing Green Power Products</w:t>
              </w:r>
            </w:ins>
          </w:p>
        </w:tc>
      </w:tr>
      <w:tr w:rsidR="009B4D09" w:rsidRPr="00AC4E63" w14:paraId="7CC9D186" w14:textId="77777777">
        <w:trPr>
          <w:trHeight w:val="300"/>
          <w:ins w:id="270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DBB063B" w14:textId="77777777" w:rsidR="009B4D09" w:rsidRPr="00AC4E63" w:rsidRDefault="009B4D09">
            <w:pPr>
              <w:spacing w:line="240" w:lineRule="auto"/>
              <w:textAlignment w:val="baseline"/>
              <w:rPr>
                <w:ins w:id="2701" w:author="AbdulMatin, Tauhirah" w:date="2023-09-18T19:17:00Z"/>
                <w:rFonts w:eastAsia="Times New Roman" w:cstheme="minorHAnsi"/>
                <w:b/>
                <w:bCs/>
              </w:rPr>
            </w:pPr>
            <w:ins w:id="2702" w:author="AbdulMatin, Tauhirah" w:date="2023-09-18T19:17:00Z">
              <w:r w:rsidRPr="00AC4E63">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AEACD10" w14:textId="77777777" w:rsidR="009B4D09" w:rsidRPr="00AC4E63" w:rsidRDefault="009B4D09">
            <w:pPr>
              <w:spacing w:line="240" w:lineRule="auto"/>
              <w:textAlignment w:val="baseline"/>
              <w:rPr>
                <w:ins w:id="2703" w:author="AbdulMatin, Tauhirah" w:date="2023-09-18T19:17:00Z"/>
                <w:rFonts w:eastAsia="Times New Roman" w:cstheme="minorHAnsi"/>
              </w:rPr>
            </w:pPr>
            <w:ins w:id="2704" w:author="AbdulMatin, Tauhirah" w:date="2023-09-18T19:17:00Z">
              <w:r w:rsidRPr="00AC4E63">
                <w:rPr>
                  <w:rFonts w:cstheme="minorHAnsi"/>
                </w:rPr>
                <w:t>Promote purchasing utility green power options within the community. Green power products allow customers to purchase renewable or clean electricity on a month-to-month basis through an added fee on their utility bill. Both Dominion and NOVEC offer 100% renewable electricity options.</w:t>
              </w:r>
            </w:ins>
          </w:p>
        </w:tc>
      </w:tr>
      <w:tr w:rsidR="009B4D09" w:rsidRPr="00AC4E63" w14:paraId="707BA292" w14:textId="77777777">
        <w:trPr>
          <w:trHeight w:val="300"/>
          <w:ins w:id="270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5780567" w14:textId="77777777" w:rsidR="009B4D09" w:rsidRPr="00AC4E63" w:rsidRDefault="009B4D09">
            <w:pPr>
              <w:spacing w:line="240" w:lineRule="auto"/>
              <w:textAlignment w:val="baseline"/>
              <w:rPr>
                <w:ins w:id="2706" w:author="AbdulMatin, Tauhirah" w:date="2023-09-18T19:17:00Z"/>
                <w:rFonts w:eastAsia="Times New Roman" w:cstheme="minorHAnsi"/>
                <w:b/>
                <w:bCs/>
              </w:rPr>
            </w:pPr>
            <w:ins w:id="2707" w:author="AbdulMatin, Tauhirah" w:date="2023-09-18T19:17:00Z">
              <w:r w:rsidRPr="00AC4E63">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87426D8" w14:textId="77777777" w:rsidR="009B4D09" w:rsidRPr="00AC4E63" w:rsidRDefault="009B4D09">
            <w:pPr>
              <w:pStyle w:val="BodyText"/>
              <w:numPr>
                <w:ilvl w:val="0"/>
                <w:numId w:val="25"/>
              </w:numPr>
              <w:spacing w:after="0"/>
              <w:rPr>
                <w:ins w:id="2708" w:author="AbdulMatin, Tauhirah" w:date="2023-09-18T19:17:00Z"/>
                <w:rFonts w:cstheme="minorHAnsi"/>
              </w:rPr>
            </w:pPr>
            <w:ins w:id="2709" w:author="AbdulMatin, Tauhirah" w:date="2023-09-18T19:17:00Z">
              <w:r w:rsidRPr="095633C5">
                <w:t>Reduce GHG emissions county-wide to 50% below baseline 2005 levels by 2030</w:t>
              </w:r>
            </w:ins>
          </w:p>
          <w:p w14:paraId="2B0311EC" w14:textId="77777777" w:rsidR="009B4D09" w:rsidRPr="00AC4E63" w:rsidRDefault="009B4D09">
            <w:pPr>
              <w:pStyle w:val="BodyText"/>
              <w:numPr>
                <w:ilvl w:val="0"/>
                <w:numId w:val="25"/>
              </w:numPr>
              <w:spacing w:after="0"/>
              <w:rPr>
                <w:ins w:id="2710" w:author="AbdulMatin, Tauhirah" w:date="2023-09-18T19:17:00Z"/>
                <w:rFonts w:cstheme="minorHAnsi"/>
              </w:rPr>
            </w:pPr>
            <w:ins w:id="2711" w:author="AbdulMatin, Tauhirah" w:date="2023-09-18T19:17:00Z">
              <w:r w:rsidRPr="095633C5">
                <w:t>Source 100% of county-wide electricity from renewable sources by 2035</w:t>
              </w:r>
            </w:ins>
          </w:p>
          <w:p w14:paraId="2FD36254" w14:textId="77777777" w:rsidR="009B4D09" w:rsidRPr="00AC4E63" w:rsidRDefault="009B4D09">
            <w:pPr>
              <w:pStyle w:val="BodyText"/>
              <w:numPr>
                <w:ilvl w:val="0"/>
                <w:numId w:val="25"/>
              </w:numPr>
              <w:spacing w:after="0"/>
              <w:rPr>
                <w:ins w:id="2712" w:author="AbdulMatin, Tauhirah" w:date="2023-09-18T19:17:00Z"/>
                <w:rFonts w:cstheme="minorHAnsi"/>
              </w:rPr>
            </w:pPr>
            <w:ins w:id="2713" w:author="AbdulMatin, Tauhirah" w:date="2023-09-18T19:17:00Z">
              <w:r w:rsidRPr="095633C5">
                <w:t>Achieve 100% renewable electricity in County government operations by 2030</w:t>
              </w:r>
            </w:ins>
          </w:p>
          <w:p w14:paraId="5B6FF0F4" w14:textId="77777777" w:rsidR="009B4D09" w:rsidRPr="00AC4E63" w:rsidRDefault="009B4D09">
            <w:pPr>
              <w:pStyle w:val="BodyText"/>
              <w:numPr>
                <w:ilvl w:val="0"/>
                <w:numId w:val="25"/>
              </w:numPr>
              <w:spacing w:after="0"/>
              <w:rPr>
                <w:ins w:id="2714" w:author="AbdulMatin, Tauhirah" w:date="2023-09-18T19:17:00Z"/>
                <w:rFonts w:cstheme="minorHAnsi"/>
              </w:rPr>
            </w:pPr>
            <w:ins w:id="2715" w:author="AbdulMatin, Tauhirah" w:date="2023-09-18T19:17:00Z">
              <w:r w:rsidRPr="095633C5">
                <w:t>Achieve 100% carbon neutrality in County government operations by 2050</w:t>
              </w:r>
            </w:ins>
          </w:p>
        </w:tc>
      </w:tr>
      <w:tr w:rsidR="009B4D09" w:rsidRPr="00AC4E63" w14:paraId="14DFEDA5" w14:textId="77777777">
        <w:trPr>
          <w:trHeight w:val="300"/>
          <w:ins w:id="271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218A463" w14:textId="77777777" w:rsidR="009B4D09" w:rsidRPr="00AC4E63" w:rsidRDefault="009B4D09">
            <w:pPr>
              <w:spacing w:line="240" w:lineRule="auto"/>
              <w:textAlignment w:val="baseline"/>
              <w:rPr>
                <w:ins w:id="2717" w:author="AbdulMatin, Tauhirah" w:date="2023-09-18T19:17:00Z"/>
                <w:rFonts w:eastAsia="Times New Roman" w:cstheme="minorHAnsi"/>
                <w:b/>
                <w:bCs/>
              </w:rPr>
            </w:pPr>
            <w:ins w:id="2718" w:author="AbdulMatin, Tauhirah" w:date="2023-09-18T19:17:00Z">
              <w:r w:rsidRPr="00AC4E63">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66752CB" w14:textId="77777777" w:rsidR="009B4D09" w:rsidRPr="00AC4E63" w:rsidRDefault="009B4D09">
            <w:pPr>
              <w:spacing w:line="240" w:lineRule="auto"/>
              <w:textAlignment w:val="baseline"/>
              <w:rPr>
                <w:ins w:id="2719" w:author="AbdulMatin, Tauhirah" w:date="2023-09-18T19:17:00Z"/>
                <w:rFonts w:eastAsia="Times New Roman" w:cstheme="minorHAnsi"/>
              </w:rPr>
            </w:pPr>
            <w:ins w:id="2720" w:author="AbdulMatin, Tauhirah" w:date="2023-09-18T19:17:00Z">
              <w:r w:rsidRPr="00AC4E63">
                <w:rPr>
                  <w:rFonts w:eastAsia="Times New Roman" w:cstheme="minorHAnsi"/>
                </w:rPr>
                <w:t>Electricity</w:t>
              </w:r>
            </w:ins>
          </w:p>
        </w:tc>
      </w:tr>
      <w:tr w:rsidR="009B4D09" w:rsidRPr="00AC4E63" w14:paraId="5552CDAD" w14:textId="77777777">
        <w:trPr>
          <w:trHeight w:val="300"/>
          <w:ins w:id="272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DAC99BF" w14:textId="77777777" w:rsidR="009B4D09" w:rsidRPr="00AC4E63" w:rsidRDefault="009B4D09">
            <w:pPr>
              <w:spacing w:line="240" w:lineRule="auto"/>
              <w:textAlignment w:val="baseline"/>
              <w:rPr>
                <w:ins w:id="2722" w:author="AbdulMatin, Tauhirah" w:date="2023-09-18T19:17:00Z"/>
                <w:rFonts w:eastAsia="Times New Roman" w:cstheme="minorHAnsi"/>
                <w:b/>
                <w:bCs/>
              </w:rPr>
            </w:pPr>
            <w:ins w:id="2723" w:author="AbdulMatin, Tauhirah" w:date="2023-09-18T19:17:00Z">
              <w:r w:rsidRPr="00AC4E63">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193272E" w14:textId="77777777" w:rsidR="009B4D09" w:rsidRPr="00AC4E63" w:rsidRDefault="009B4D09">
            <w:pPr>
              <w:spacing w:after="40" w:line="240" w:lineRule="auto"/>
              <w:ind w:left="284" w:hanging="284"/>
              <w:rPr>
                <w:ins w:id="2724" w:author="AbdulMatin, Tauhirah" w:date="2023-09-18T19:17:00Z"/>
                <w:rFonts w:eastAsia="Arial" w:cstheme="minorHAnsi"/>
              </w:rPr>
            </w:pPr>
            <w:ins w:id="2725" w:author="AbdulMatin, Tauhirah" w:date="2023-09-18T19:17:00Z">
              <w:r w:rsidRPr="00AC4E63">
                <w:rPr>
                  <w:rFonts w:cstheme="minorHAnsi"/>
                </w:rPr>
                <w:t>High</w:t>
              </w:r>
            </w:ins>
          </w:p>
        </w:tc>
      </w:tr>
      <w:tr w:rsidR="009B4D09" w:rsidRPr="00AC4E63" w14:paraId="3363C08C" w14:textId="77777777">
        <w:trPr>
          <w:trHeight w:val="300"/>
          <w:ins w:id="272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4A94800" w14:textId="77777777" w:rsidR="009B4D09" w:rsidRPr="00AC4E63" w:rsidRDefault="009B4D09">
            <w:pPr>
              <w:spacing w:line="240" w:lineRule="auto"/>
              <w:textAlignment w:val="baseline"/>
              <w:rPr>
                <w:ins w:id="2727" w:author="AbdulMatin, Tauhirah" w:date="2023-09-18T19:17:00Z"/>
                <w:rFonts w:eastAsia="Times New Roman" w:cstheme="minorHAnsi"/>
                <w:b/>
                <w:bCs/>
              </w:rPr>
            </w:pPr>
            <w:ins w:id="2728" w:author="AbdulMatin, Tauhirah" w:date="2023-09-18T19:17:00Z">
              <w:r w:rsidRPr="00AC4E63">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D3C2641" w14:textId="77777777" w:rsidR="009B4D09" w:rsidRPr="00AC4E63" w:rsidRDefault="009B4D09">
            <w:pPr>
              <w:spacing w:line="240" w:lineRule="auto"/>
              <w:textAlignment w:val="baseline"/>
              <w:rPr>
                <w:ins w:id="2729" w:author="AbdulMatin, Tauhirah" w:date="2023-09-18T19:17:00Z"/>
                <w:rFonts w:eastAsia="Times New Roman" w:cstheme="minorHAnsi"/>
              </w:rPr>
            </w:pPr>
            <w:ins w:id="2730" w:author="AbdulMatin, Tauhirah" w:date="2023-09-18T19:17:00Z">
              <w:r w:rsidRPr="00AC4E63">
                <w:rPr>
                  <w:rFonts w:eastAsia="Times New Roman" w:cstheme="minorHAnsi"/>
                </w:rPr>
                <w:t>Office of Sustainability</w:t>
              </w:r>
            </w:ins>
          </w:p>
          <w:p w14:paraId="179467ED" w14:textId="77777777" w:rsidR="009B4D09" w:rsidRPr="00AC4E63" w:rsidRDefault="009B4D09">
            <w:pPr>
              <w:spacing w:line="240" w:lineRule="auto"/>
              <w:textAlignment w:val="baseline"/>
              <w:rPr>
                <w:ins w:id="2731" w:author="AbdulMatin, Tauhirah" w:date="2023-09-18T19:17:00Z"/>
                <w:rFonts w:eastAsia="Times New Roman" w:cstheme="minorHAnsi"/>
              </w:rPr>
            </w:pPr>
          </w:p>
        </w:tc>
      </w:tr>
      <w:tr w:rsidR="009B4D09" w:rsidRPr="00AC4E63" w14:paraId="0EAFF5AD" w14:textId="77777777">
        <w:trPr>
          <w:trHeight w:val="300"/>
          <w:ins w:id="273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4DE7F59" w14:textId="77777777" w:rsidR="009B4D09" w:rsidRPr="00AC4E63" w:rsidRDefault="009B4D09">
            <w:pPr>
              <w:spacing w:line="240" w:lineRule="auto"/>
              <w:textAlignment w:val="baseline"/>
              <w:rPr>
                <w:ins w:id="2733" w:author="AbdulMatin, Tauhirah" w:date="2023-09-18T19:17:00Z"/>
                <w:rFonts w:eastAsia="Times New Roman" w:cstheme="minorHAnsi"/>
                <w:b/>
                <w:bCs/>
              </w:rPr>
            </w:pPr>
            <w:ins w:id="2734" w:author="AbdulMatin, Tauhirah" w:date="2023-09-18T19:17:00Z">
              <w:r w:rsidRPr="00AC4E63">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6C82D8F" w14:textId="77777777" w:rsidR="009B4D09" w:rsidRPr="00AC4E63" w:rsidRDefault="009B4D09">
            <w:pPr>
              <w:pStyle w:val="ListParagraph"/>
              <w:numPr>
                <w:ilvl w:val="0"/>
                <w:numId w:val="121"/>
              </w:numPr>
              <w:tabs>
                <w:tab w:val="clear" w:pos="284"/>
              </w:tabs>
              <w:spacing w:line="240" w:lineRule="auto"/>
              <w:textAlignment w:val="baseline"/>
              <w:rPr>
                <w:ins w:id="2735" w:author="AbdulMatin, Tauhirah" w:date="2023-09-18T19:17:00Z"/>
                <w:rFonts w:eastAsia="Times New Roman" w:cstheme="minorHAnsi"/>
              </w:rPr>
            </w:pPr>
            <w:ins w:id="2736" w:author="AbdulMatin, Tauhirah" w:date="2023-09-18T19:17:00Z">
              <w:r w:rsidRPr="00AC4E63">
                <w:rPr>
                  <w:rFonts w:eastAsia="Times New Roman" w:cstheme="minorHAnsi"/>
                </w:rPr>
                <w:t>Communications</w:t>
              </w:r>
            </w:ins>
          </w:p>
          <w:p w14:paraId="38889194" w14:textId="77777777" w:rsidR="009B4D09" w:rsidRPr="00AC4E63" w:rsidRDefault="009B4D09">
            <w:pPr>
              <w:pStyle w:val="ListParagraph"/>
              <w:numPr>
                <w:ilvl w:val="0"/>
                <w:numId w:val="121"/>
              </w:numPr>
              <w:tabs>
                <w:tab w:val="clear" w:pos="284"/>
              </w:tabs>
              <w:spacing w:line="240" w:lineRule="auto"/>
              <w:textAlignment w:val="baseline"/>
              <w:rPr>
                <w:ins w:id="2737" w:author="AbdulMatin, Tauhirah" w:date="2023-09-18T19:17:00Z"/>
                <w:rFonts w:cstheme="minorHAnsi"/>
              </w:rPr>
            </w:pPr>
            <w:ins w:id="2738" w:author="AbdulMatin, Tauhirah" w:date="2023-09-18T19:17:00Z">
              <w:r w:rsidRPr="00AC4E63">
                <w:rPr>
                  <w:rFonts w:eastAsia="Times New Roman" w:cstheme="minorHAnsi"/>
                </w:rPr>
                <w:t>Public Works</w:t>
              </w:r>
            </w:ins>
          </w:p>
          <w:p w14:paraId="6A45B14E" w14:textId="77777777" w:rsidR="009B4D09" w:rsidRPr="00AC4E63" w:rsidRDefault="009B4D09">
            <w:pPr>
              <w:pStyle w:val="ListParagraph"/>
              <w:numPr>
                <w:ilvl w:val="0"/>
                <w:numId w:val="121"/>
              </w:numPr>
              <w:tabs>
                <w:tab w:val="clear" w:pos="284"/>
              </w:tabs>
              <w:spacing w:line="240" w:lineRule="auto"/>
              <w:textAlignment w:val="baseline"/>
              <w:rPr>
                <w:ins w:id="2739" w:author="AbdulMatin, Tauhirah" w:date="2023-09-18T19:17:00Z"/>
                <w:rFonts w:cstheme="minorHAnsi"/>
              </w:rPr>
            </w:pPr>
            <w:ins w:id="2740" w:author="AbdulMatin, Tauhirah" w:date="2023-09-18T19:17:00Z">
              <w:r w:rsidRPr="00AC4E63">
                <w:rPr>
                  <w:rFonts w:cstheme="minorHAnsi"/>
                </w:rPr>
                <w:t>Dominion and NOVEC</w:t>
              </w:r>
            </w:ins>
          </w:p>
        </w:tc>
      </w:tr>
      <w:tr w:rsidR="009B4D09" w:rsidRPr="00AC4E63" w14:paraId="3C788465" w14:textId="77777777">
        <w:trPr>
          <w:trHeight w:val="300"/>
          <w:ins w:id="274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F709663" w14:textId="77777777" w:rsidR="009B4D09" w:rsidRPr="00AC4E63" w:rsidRDefault="009B4D09">
            <w:pPr>
              <w:spacing w:line="240" w:lineRule="auto"/>
              <w:textAlignment w:val="baseline"/>
              <w:rPr>
                <w:ins w:id="2742" w:author="AbdulMatin, Tauhirah" w:date="2023-09-18T19:17:00Z"/>
                <w:rFonts w:eastAsia="Times New Roman" w:cstheme="minorHAnsi"/>
                <w:b/>
                <w:bCs/>
              </w:rPr>
            </w:pPr>
            <w:ins w:id="2743" w:author="AbdulMatin, Tauhirah" w:date="2023-09-18T19:17:00Z">
              <w:r w:rsidRPr="00AC4E63">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D4611B4" w14:textId="77777777" w:rsidR="009B4D09" w:rsidRPr="00AC4E63" w:rsidRDefault="009B4D09">
            <w:pPr>
              <w:pStyle w:val="ListBullet"/>
              <w:numPr>
                <w:ilvl w:val="0"/>
                <w:numId w:val="177"/>
              </w:numPr>
              <w:spacing w:after="0" w:line="240" w:lineRule="auto"/>
              <w:contextualSpacing/>
              <w:rPr>
                <w:ins w:id="2744" w:author="AbdulMatin, Tauhirah" w:date="2023-09-18T19:17:00Z"/>
                <w:rFonts w:cstheme="minorHAnsi"/>
              </w:rPr>
            </w:pPr>
            <w:ins w:id="2745" w:author="AbdulMatin, Tauhirah" w:date="2023-09-18T19:17:00Z">
              <w:r w:rsidRPr="00AC4E63">
                <w:rPr>
                  <w:rFonts w:cstheme="minorHAnsi"/>
                </w:rPr>
                <w:t xml:space="preserve">Hire a new communications staff member through Office of Sustainability </w:t>
              </w:r>
            </w:ins>
          </w:p>
          <w:p w14:paraId="34221A02" w14:textId="77777777" w:rsidR="009B4D09" w:rsidRPr="00AC4E63" w:rsidRDefault="009B4D09">
            <w:pPr>
              <w:pStyle w:val="ListBullet"/>
              <w:numPr>
                <w:ilvl w:val="0"/>
                <w:numId w:val="177"/>
              </w:numPr>
              <w:spacing w:after="0" w:line="240" w:lineRule="auto"/>
              <w:contextualSpacing/>
              <w:rPr>
                <w:ins w:id="2746" w:author="AbdulMatin, Tauhirah" w:date="2023-09-18T19:17:00Z"/>
                <w:rFonts w:cstheme="minorHAnsi"/>
              </w:rPr>
            </w:pPr>
            <w:ins w:id="2747" w:author="AbdulMatin, Tauhirah" w:date="2023-09-18T19:17:00Z">
              <w:r w:rsidRPr="00AC4E63">
                <w:rPr>
                  <w:rFonts w:cstheme="minorHAnsi"/>
                </w:rPr>
                <w:t>Evaluate cost of purchasing green power from Dominion and NOVEC (both offer 100% renewable options) compared to regular utility costs</w:t>
              </w:r>
            </w:ins>
          </w:p>
          <w:p w14:paraId="1B4C7CB2" w14:textId="77777777" w:rsidR="009B4D09" w:rsidRPr="00AC4E63" w:rsidRDefault="009B4D09">
            <w:pPr>
              <w:pStyle w:val="ListBullet"/>
              <w:numPr>
                <w:ilvl w:val="0"/>
                <w:numId w:val="177"/>
              </w:numPr>
              <w:spacing w:after="0" w:line="240" w:lineRule="auto"/>
              <w:contextualSpacing/>
              <w:rPr>
                <w:ins w:id="2748" w:author="AbdulMatin, Tauhirah" w:date="2023-09-18T19:17:00Z"/>
                <w:rFonts w:eastAsia="Times New Roman" w:cstheme="minorHAnsi"/>
              </w:rPr>
            </w:pPr>
            <w:ins w:id="2749" w:author="AbdulMatin, Tauhirah" w:date="2023-09-18T19:17:00Z">
              <w:r w:rsidRPr="00AC4E63">
                <w:rPr>
                  <w:rFonts w:eastAsia="Times New Roman" w:cstheme="minorHAnsi"/>
                </w:rPr>
                <w:t xml:space="preserve">Work with Dominion and NOVEC to develop education and outreach program to promote green power product purchasing </w:t>
              </w:r>
            </w:ins>
          </w:p>
          <w:p w14:paraId="60587475" w14:textId="19E65A3A" w:rsidR="009B4D09" w:rsidRPr="00AC4E63" w:rsidRDefault="009B4D09">
            <w:pPr>
              <w:pStyle w:val="ListBullet"/>
              <w:numPr>
                <w:ilvl w:val="0"/>
                <w:numId w:val="177"/>
              </w:numPr>
              <w:spacing w:after="0" w:line="240" w:lineRule="auto"/>
              <w:contextualSpacing/>
              <w:rPr>
                <w:ins w:id="2750" w:author="AbdulMatin, Tauhirah" w:date="2023-09-18T19:17:00Z"/>
                <w:rFonts w:eastAsia="Times New Roman" w:cstheme="minorHAnsi"/>
              </w:rPr>
            </w:pPr>
            <w:ins w:id="2751" w:author="AbdulMatin, Tauhirah" w:date="2023-09-18T19:17:00Z">
              <w:r w:rsidRPr="00AC4E63">
                <w:rPr>
                  <w:rFonts w:eastAsia="Times New Roman" w:cstheme="minorHAnsi"/>
                </w:rPr>
                <w:t xml:space="preserve">Work with Dominion and NOVEC to understand their capacity to provide 100% renewable electricity to </w:t>
              </w:r>
              <w:del w:id="2752" w:author="Falvey, Erin" w:date="2023-09-20T10:46:00Z">
                <w:r w:rsidRPr="00AC4E63" w:rsidDel="00E61A78">
                  <w:rPr>
                    <w:rFonts w:eastAsia="Times New Roman" w:cstheme="minorHAnsi"/>
                  </w:rPr>
                  <w:delText xml:space="preserve">PWC </w:delText>
                </w:r>
              </w:del>
            </w:ins>
            <w:ins w:id="2753" w:author="Falvey, Erin" w:date="2023-09-20T10:46:00Z">
              <w:r w:rsidR="00E61A78">
                <w:rPr>
                  <w:rFonts w:eastAsia="Times New Roman" w:cstheme="minorHAnsi"/>
                </w:rPr>
                <w:t xml:space="preserve">county </w:t>
              </w:r>
            </w:ins>
            <w:ins w:id="2754" w:author="AbdulMatin, Tauhirah" w:date="2023-09-18T19:17:00Z">
              <w:r w:rsidRPr="00AC4E63">
                <w:rPr>
                  <w:rFonts w:eastAsia="Times New Roman" w:cstheme="minorHAnsi"/>
                </w:rPr>
                <w:t xml:space="preserve">customers  </w:t>
              </w:r>
            </w:ins>
          </w:p>
        </w:tc>
      </w:tr>
      <w:tr w:rsidR="009B4D09" w:rsidRPr="00AC4E63" w14:paraId="2C51A1FF" w14:textId="77777777">
        <w:trPr>
          <w:trHeight w:val="300"/>
          <w:ins w:id="275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67BF300" w14:textId="77777777" w:rsidR="009B4D09" w:rsidRPr="00AC4E63" w:rsidRDefault="009B4D09">
            <w:pPr>
              <w:spacing w:line="240" w:lineRule="auto"/>
              <w:textAlignment w:val="baseline"/>
              <w:rPr>
                <w:ins w:id="2756" w:author="AbdulMatin, Tauhirah" w:date="2023-09-18T19:17:00Z"/>
                <w:rFonts w:eastAsia="Times New Roman" w:cstheme="minorHAnsi"/>
                <w:b/>
                <w:bCs/>
              </w:rPr>
            </w:pPr>
            <w:ins w:id="2757" w:author="AbdulMatin, Tauhirah" w:date="2023-09-18T19:17:00Z">
              <w:r w:rsidRPr="00AC4E63">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C263ED0" w14:textId="77777777" w:rsidR="009B4D09" w:rsidRPr="00AC4E63" w:rsidRDefault="009B4D09">
            <w:pPr>
              <w:spacing w:line="240" w:lineRule="auto"/>
              <w:textAlignment w:val="baseline"/>
              <w:rPr>
                <w:ins w:id="2758" w:author="AbdulMatin, Tauhirah" w:date="2023-09-18T19:17:00Z"/>
                <w:rFonts w:eastAsia="Times New Roman" w:cstheme="minorHAnsi"/>
                <w:b/>
                <w:bCs/>
              </w:rPr>
            </w:pPr>
            <w:ins w:id="2759" w:author="AbdulMatin, Tauhirah" w:date="2023-09-18T19:17:00Z">
              <w:r w:rsidRPr="00AC4E63">
                <w:rPr>
                  <w:rFonts w:eastAsia="Times New Roman" w:cstheme="minorHAnsi"/>
                  <w:b/>
                  <w:bCs/>
                </w:rPr>
                <w:t>TOTAL: ~$1M</w:t>
              </w:r>
            </w:ins>
          </w:p>
          <w:p w14:paraId="32447620" w14:textId="77777777" w:rsidR="009B4D09" w:rsidRPr="00AC4E63" w:rsidRDefault="009B4D09">
            <w:pPr>
              <w:pStyle w:val="ListParagraph"/>
              <w:numPr>
                <w:ilvl w:val="0"/>
                <w:numId w:val="122"/>
              </w:numPr>
              <w:tabs>
                <w:tab w:val="clear" w:pos="284"/>
              </w:tabs>
              <w:spacing w:line="240" w:lineRule="auto"/>
              <w:textAlignment w:val="baseline"/>
              <w:rPr>
                <w:ins w:id="2760" w:author="AbdulMatin, Tauhirah" w:date="2023-09-18T19:17:00Z"/>
                <w:rFonts w:eastAsia="Times New Roman" w:cstheme="minorHAnsi"/>
              </w:rPr>
            </w:pPr>
            <w:ins w:id="2761" w:author="AbdulMatin, Tauhirah" w:date="2023-09-18T19:17:00Z">
              <w:r w:rsidRPr="00AC4E63">
                <w:rPr>
                  <w:rFonts w:eastAsia="Times New Roman" w:cstheme="minorHAnsi"/>
                </w:rPr>
                <w:t>First Year Budget Requests:</w:t>
              </w:r>
            </w:ins>
          </w:p>
          <w:p w14:paraId="077464D2" w14:textId="77777777" w:rsidR="009B4D09" w:rsidRPr="00AC4E63" w:rsidRDefault="009B4D09">
            <w:pPr>
              <w:pStyle w:val="ListParagraph"/>
              <w:numPr>
                <w:ilvl w:val="1"/>
                <w:numId w:val="122"/>
              </w:numPr>
              <w:tabs>
                <w:tab w:val="clear" w:pos="284"/>
              </w:tabs>
              <w:spacing w:line="240" w:lineRule="auto"/>
              <w:textAlignment w:val="baseline"/>
              <w:rPr>
                <w:ins w:id="2762" w:author="AbdulMatin, Tauhirah" w:date="2023-09-18T19:17:00Z"/>
                <w:rFonts w:eastAsia="Times New Roman" w:cstheme="minorHAnsi"/>
              </w:rPr>
            </w:pPr>
            <w:ins w:id="2763" w:author="AbdulMatin, Tauhirah" w:date="2023-09-18T19:17:00Z">
              <w:r w:rsidRPr="00AC4E63">
                <w:rPr>
                  <w:rFonts w:eastAsia="Times New Roman" w:cstheme="minorHAnsi"/>
                </w:rPr>
                <w:t>Hiring staff member: $200k</w:t>
              </w:r>
            </w:ins>
          </w:p>
          <w:p w14:paraId="174C92CD" w14:textId="77777777" w:rsidR="009B4D09" w:rsidRPr="00AC4E63" w:rsidRDefault="009B4D09">
            <w:pPr>
              <w:pStyle w:val="ListParagraph"/>
              <w:numPr>
                <w:ilvl w:val="0"/>
                <w:numId w:val="122"/>
              </w:numPr>
              <w:tabs>
                <w:tab w:val="clear" w:pos="284"/>
              </w:tabs>
              <w:spacing w:line="240" w:lineRule="auto"/>
              <w:textAlignment w:val="baseline"/>
              <w:rPr>
                <w:ins w:id="2764" w:author="AbdulMatin, Tauhirah" w:date="2023-09-18T19:17:00Z"/>
                <w:rFonts w:eastAsia="Times New Roman" w:cstheme="minorHAnsi"/>
              </w:rPr>
            </w:pPr>
            <w:ins w:id="2765" w:author="AbdulMatin, Tauhirah" w:date="2023-09-18T19:17:00Z">
              <w:r w:rsidRPr="00AC4E63">
                <w:rPr>
                  <w:rFonts w:eastAsia="Times New Roman" w:cstheme="minorHAnsi"/>
                </w:rPr>
                <w:t xml:space="preserve">Ongoing Cost Considerations: </w:t>
              </w:r>
            </w:ins>
          </w:p>
          <w:p w14:paraId="6FA87306" w14:textId="77777777" w:rsidR="009B4D09" w:rsidRPr="00AC4E63" w:rsidRDefault="009B4D09">
            <w:pPr>
              <w:pStyle w:val="ListParagraph"/>
              <w:numPr>
                <w:ilvl w:val="1"/>
                <w:numId w:val="122"/>
              </w:numPr>
              <w:tabs>
                <w:tab w:val="clear" w:pos="284"/>
              </w:tabs>
              <w:spacing w:line="240" w:lineRule="auto"/>
              <w:textAlignment w:val="baseline"/>
              <w:rPr>
                <w:ins w:id="2766" w:author="AbdulMatin, Tauhirah" w:date="2023-09-18T19:17:00Z"/>
                <w:rFonts w:eastAsia="Times New Roman" w:cstheme="minorHAnsi"/>
              </w:rPr>
            </w:pPr>
            <w:ins w:id="2767" w:author="AbdulMatin, Tauhirah" w:date="2023-09-18T19:17:00Z">
              <w:r w:rsidRPr="00AC4E63">
                <w:rPr>
                  <w:rFonts w:eastAsia="Times New Roman" w:cstheme="minorHAnsi"/>
                </w:rPr>
                <w:t>New staff salary: $200k/year</w:t>
              </w:r>
            </w:ins>
          </w:p>
        </w:tc>
      </w:tr>
      <w:tr w:rsidR="009B4D09" w:rsidRPr="00AC4E63" w14:paraId="30ACBAB6" w14:textId="77777777">
        <w:trPr>
          <w:trHeight w:val="300"/>
          <w:ins w:id="276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2C06E01" w14:textId="77777777" w:rsidR="009B4D09" w:rsidRPr="00AC4E63" w:rsidRDefault="009B4D09">
            <w:pPr>
              <w:spacing w:line="240" w:lineRule="auto"/>
              <w:textAlignment w:val="baseline"/>
              <w:rPr>
                <w:ins w:id="2769" w:author="AbdulMatin, Tauhirah" w:date="2023-09-18T19:17:00Z"/>
                <w:rFonts w:eastAsia="Times New Roman" w:cstheme="minorHAnsi"/>
                <w:b/>
                <w:bCs/>
              </w:rPr>
            </w:pPr>
            <w:ins w:id="2770" w:author="AbdulMatin, Tauhirah" w:date="2023-09-18T19:17:00Z">
              <w:r w:rsidRPr="00AC4E63">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B49094F" w14:textId="77777777" w:rsidR="009B4D09" w:rsidRPr="00AC4E63" w:rsidRDefault="009B4D09">
            <w:pPr>
              <w:spacing w:line="240" w:lineRule="auto"/>
              <w:textAlignment w:val="baseline"/>
              <w:rPr>
                <w:ins w:id="2771" w:author="AbdulMatin, Tauhirah" w:date="2023-09-18T19:17:00Z"/>
                <w:rFonts w:eastAsia="Times New Roman" w:cstheme="minorHAnsi"/>
              </w:rPr>
            </w:pPr>
            <w:ins w:id="2772" w:author="AbdulMatin, Tauhirah" w:date="2023-09-18T19:17:00Z">
              <w:r w:rsidRPr="00AC4E63">
                <w:rPr>
                  <w:rFonts w:eastAsia="Times New Roman" w:cstheme="minorHAnsi"/>
                </w:rPr>
                <w:t>Output Indicators </w:t>
              </w:r>
            </w:ins>
          </w:p>
          <w:p w14:paraId="7BF6F995" w14:textId="77777777" w:rsidR="009B4D09" w:rsidRPr="00AC4E63" w:rsidRDefault="009B4D09">
            <w:pPr>
              <w:pStyle w:val="ListParagraph"/>
              <w:numPr>
                <w:ilvl w:val="0"/>
                <w:numId w:val="108"/>
              </w:numPr>
              <w:tabs>
                <w:tab w:val="clear" w:pos="284"/>
              </w:tabs>
              <w:spacing w:line="240" w:lineRule="auto"/>
              <w:ind w:left="360"/>
              <w:textAlignment w:val="baseline"/>
              <w:rPr>
                <w:ins w:id="2773" w:author="AbdulMatin, Tauhirah" w:date="2023-09-18T19:17:00Z"/>
                <w:rFonts w:eastAsia="Times New Roman" w:cstheme="minorHAnsi"/>
              </w:rPr>
            </w:pPr>
            <w:ins w:id="2774" w:author="AbdulMatin, Tauhirah" w:date="2023-09-18T19:17:00Z">
              <w:r w:rsidRPr="00AC4E63">
                <w:rPr>
                  <w:rFonts w:eastAsia="Times New Roman" w:cstheme="minorHAnsi"/>
                </w:rPr>
                <w:t xml:space="preserve">Customer participation rate </w:t>
              </w:r>
            </w:ins>
          </w:p>
          <w:p w14:paraId="4CD1B9D2" w14:textId="77777777" w:rsidR="009B4D09" w:rsidRPr="00AC4E63" w:rsidRDefault="009B4D09">
            <w:pPr>
              <w:pStyle w:val="ListParagraph"/>
              <w:numPr>
                <w:ilvl w:val="0"/>
                <w:numId w:val="108"/>
              </w:numPr>
              <w:tabs>
                <w:tab w:val="clear" w:pos="284"/>
              </w:tabs>
              <w:spacing w:line="240" w:lineRule="auto"/>
              <w:ind w:left="360"/>
              <w:textAlignment w:val="baseline"/>
              <w:rPr>
                <w:ins w:id="2775" w:author="AbdulMatin, Tauhirah" w:date="2023-09-18T19:17:00Z"/>
                <w:rFonts w:eastAsia="Times New Roman" w:cstheme="minorHAnsi"/>
              </w:rPr>
            </w:pPr>
            <w:ins w:id="2776" w:author="AbdulMatin, Tauhirah" w:date="2023-09-18T19:17:00Z">
              <w:r w:rsidRPr="00AC4E63">
                <w:rPr>
                  <w:rFonts w:eastAsia="Times New Roman" w:cstheme="minorHAnsi"/>
                </w:rPr>
                <w:t># or % of kWh from renewable or clean electricity sources for participating customers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D28E53" w14:textId="77777777" w:rsidR="009B4D09" w:rsidRPr="00AC4E63" w:rsidRDefault="009B4D09">
            <w:pPr>
              <w:spacing w:line="240" w:lineRule="auto"/>
              <w:textAlignment w:val="baseline"/>
              <w:rPr>
                <w:ins w:id="2777" w:author="AbdulMatin, Tauhirah" w:date="2023-09-18T19:17:00Z"/>
                <w:rFonts w:eastAsia="Times New Roman" w:cstheme="minorHAnsi"/>
              </w:rPr>
            </w:pPr>
            <w:ins w:id="2778" w:author="AbdulMatin, Tauhirah" w:date="2023-09-18T19:17:00Z">
              <w:r w:rsidRPr="00AC4E63">
                <w:rPr>
                  <w:rFonts w:eastAsia="Times New Roman" w:cstheme="minorHAnsi"/>
                </w:rPr>
                <w:t>Outcome Indicators </w:t>
              </w:r>
            </w:ins>
          </w:p>
          <w:p w14:paraId="3CAAC23F" w14:textId="77777777" w:rsidR="009B4D09" w:rsidRPr="00AC4E63" w:rsidRDefault="009B4D09">
            <w:pPr>
              <w:pStyle w:val="ListParagraph"/>
              <w:numPr>
                <w:ilvl w:val="0"/>
                <w:numId w:val="109"/>
              </w:numPr>
              <w:tabs>
                <w:tab w:val="clear" w:pos="284"/>
              </w:tabs>
              <w:spacing w:line="240" w:lineRule="auto"/>
              <w:textAlignment w:val="baseline"/>
              <w:rPr>
                <w:ins w:id="2779" w:author="AbdulMatin, Tauhirah" w:date="2023-09-18T19:17:00Z"/>
                <w:rFonts w:eastAsia="Times New Roman" w:cstheme="minorHAnsi"/>
              </w:rPr>
            </w:pPr>
            <w:ins w:id="2780" w:author="AbdulMatin, Tauhirah" w:date="2023-09-18T19:17:00Z">
              <w:r w:rsidRPr="00AC4E63">
                <w:rPr>
                  <w:rFonts w:eastAsia="Times New Roman" w:cstheme="minorHAnsi"/>
                </w:rPr>
                <w:t xml:space="preserve">Emissions avoided through green power purchasing </w:t>
              </w:r>
            </w:ins>
          </w:p>
          <w:p w14:paraId="7DEAB849" w14:textId="77777777" w:rsidR="009B4D09" w:rsidRPr="00AC4E63" w:rsidRDefault="009B4D09">
            <w:pPr>
              <w:pStyle w:val="ListParagraph"/>
              <w:spacing w:line="240" w:lineRule="auto"/>
              <w:textAlignment w:val="baseline"/>
              <w:rPr>
                <w:ins w:id="2781" w:author="AbdulMatin, Tauhirah" w:date="2023-09-18T19:17:00Z"/>
                <w:rFonts w:eastAsia="Times New Roman" w:cstheme="minorHAnsi"/>
                <w:i/>
                <w:iCs/>
              </w:rPr>
            </w:pPr>
          </w:p>
        </w:tc>
      </w:tr>
    </w:tbl>
    <w:p w14:paraId="6D83AB0F" w14:textId="77777777" w:rsidR="009B4D09" w:rsidRDefault="009B4D09" w:rsidP="009B4D09">
      <w:pPr>
        <w:rPr>
          <w:ins w:id="2782" w:author="AbdulMatin, Tauhirah" w:date="2023-09-18T19:17:00Z"/>
          <w:rFonts w:asciiTheme="majorHAnsi" w:eastAsiaTheme="majorEastAsia" w:hAnsiTheme="majorHAnsi" w:cstheme="majorBidi"/>
          <w:color w:val="00654D" w:themeColor="accent1" w:themeShade="BF"/>
          <w:sz w:val="26"/>
          <w:szCs w:val="26"/>
        </w:rPr>
      </w:pPr>
      <w:ins w:id="2783" w:author="AbdulMatin, Tauhirah" w:date="2023-09-18T19:17:00Z">
        <w:r>
          <w:br w:type="page"/>
        </w:r>
      </w:ins>
    </w:p>
    <w:p w14:paraId="6F466192" w14:textId="77777777" w:rsidR="009B4D09" w:rsidRDefault="009B4D09" w:rsidP="009B4D09">
      <w:pPr>
        <w:pStyle w:val="Heading3"/>
        <w:rPr>
          <w:ins w:id="2784" w:author="AbdulMatin, Tauhirah" w:date="2023-09-18T19:17:00Z"/>
        </w:rPr>
      </w:pPr>
      <w:ins w:id="2785" w:author="AbdulMatin, Tauhirah" w:date="2023-09-18T19:17:00Z">
        <w:r>
          <w:lastRenderedPageBreak/>
          <w:t>E</w:t>
        </w:r>
        <w:r w:rsidRPr="00655B6A">
          <w:t>.</w:t>
        </w:r>
        <w:r>
          <w:t>5:</w:t>
        </w:r>
        <w:r w:rsidRPr="00655B6A">
          <w:t> Install Solar on County Government Facilities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5"/>
        <w:gridCol w:w="3602"/>
        <w:gridCol w:w="3317"/>
      </w:tblGrid>
      <w:tr w:rsidR="009B4D09" w:rsidRPr="009260DF" w14:paraId="3154787F" w14:textId="77777777">
        <w:trPr>
          <w:trHeight w:val="300"/>
          <w:ins w:id="278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1A1971" w14:textId="77777777" w:rsidR="009B4D09" w:rsidRPr="009260DF" w:rsidRDefault="009B4D09">
            <w:pPr>
              <w:spacing w:line="240" w:lineRule="auto"/>
              <w:textAlignment w:val="baseline"/>
              <w:rPr>
                <w:ins w:id="2787" w:author="AbdulMatin, Tauhirah" w:date="2023-09-18T19:17:00Z"/>
                <w:rFonts w:eastAsia="Times New Roman" w:cstheme="minorHAnsi"/>
                <w:b/>
                <w:bCs/>
              </w:rPr>
            </w:pPr>
            <w:ins w:id="2788" w:author="AbdulMatin, Tauhirah" w:date="2023-09-18T19:17:00Z">
              <w:r w:rsidRPr="009260DF">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64F0A8C" w14:textId="77777777" w:rsidR="009B4D09" w:rsidRPr="009260DF" w:rsidRDefault="009B4D09">
            <w:pPr>
              <w:spacing w:line="240" w:lineRule="auto"/>
              <w:textAlignment w:val="baseline"/>
              <w:rPr>
                <w:ins w:id="2789" w:author="AbdulMatin, Tauhirah" w:date="2023-09-18T19:17:00Z"/>
                <w:rFonts w:eastAsia="Times New Roman" w:cstheme="minorHAnsi"/>
              </w:rPr>
            </w:pPr>
            <w:ins w:id="2790" w:author="AbdulMatin, Tauhirah" w:date="2023-09-18T19:17:00Z">
              <w:r w:rsidRPr="009260DF">
                <w:rPr>
                  <w:rFonts w:cstheme="minorHAnsi"/>
                </w:rPr>
                <w:t>E.5: Install Solar on County Government Facilities</w:t>
              </w:r>
            </w:ins>
          </w:p>
        </w:tc>
      </w:tr>
      <w:tr w:rsidR="009B4D09" w:rsidRPr="009260DF" w14:paraId="523FE9F6" w14:textId="77777777">
        <w:trPr>
          <w:trHeight w:val="300"/>
          <w:ins w:id="279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09F7F99" w14:textId="77777777" w:rsidR="009B4D09" w:rsidRPr="009260DF" w:rsidRDefault="009B4D09">
            <w:pPr>
              <w:spacing w:line="240" w:lineRule="auto"/>
              <w:textAlignment w:val="baseline"/>
              <w:rPr>
                <w:ins w:id="2792" w:author="AbdulMatin, Tauhirah" w:date="2023-09-18T19:17:00Z"/>
                <w:rFonts w:eastAsia="Times New Roman" w:cstheme="minorHAnsi"/>
                <w:b/>
                <w:bCs/>
              </w:rPr>
            </w:pPr>
            <w:ins w:id="2793" w:author="AbdulMatin, Tauhirah" w:date="2023-09-18T19:17:00Z">
              <w:r w:rsidRPr="009260DF">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1EED3CB" w14:textId="77777777" w:rsidR="009B4D09" w:rsidRPr="009260DF" w:rsidRDefault="009B4D09">
            <w:pPr>
              <w:spacing w:line="240" w:lineRule="auto"/>
              <w:textAlignment w:val="baseline"/>
              <w:rPr>
                <w:ins w:id="2794" w:author="AbdulMatin, Tauhirah" w:date="2023-09-18T19:17:00Z"/>
                <w:rFonts w:eastAsia="Times New Roman" w:cstheme="minorHAnsi"/>
              </w:rPr>
            </w:pPr>
            <w:ins w:id="2795" w:author="AbdulMatin, Tauhirah" w:date="2023-09-18T19:17:00Z">
              <w:r w:rsidRPr="009260DF">
                <w:rPr>
                  <w:rFonts w:cstheme="minorHAnsi"/>
                </w:rPr>
                <w:t xml:space="preserve">Develop solar projects on County government facilities through </w:t>
              </w:r>
              <w:r>
                <w:rPr>
                  <w:rFonts w:cstheme="minorHAnsi"/>
                </w:rPr>
                <w:t xml:space="preserve">consideration of </w:t>
              </w:r>
              <w:r w:rsidRPr="009260DF">
                <w:rPr>
                  <w:rFonts w:cstheme="minorHAnsi"/>
                </w:rPr>
                <w:t>direct ownership or third-party ownership models such as PPAs.</w:t>
              </w:r>
            </w:ins>
          </w:p>
        </w:tc>
      </w:tr>
      <w:tr w:rsidR="009B4D09" w:rsidRPr="009260DF" w14:paraId="3744A7A8" w14:textId="77777777">
        <w:trPr>
          <w:trHeight w:val="300"/>
          <w:ins w:id="279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8FF6CB0" w14:textId="77777777" w:rsidR="009B4D09" w:rsidRPr="009260DF" w:rsidRDefault="009B4D09">
            <w:pPr>
              <w:spacing w:line="240" w:lineRule="auto"/>
              <w:textAlignment w:val="baseline"/>
              <w:rPr>
                <w:ins w:id="2797" w:author="AbdulMatin, Tauhirah" w:date="2023-09-18T19:17:00Z"/>
                <w:rFonts w:eastAsia="Times New Roman" w:cstheme="minorHAnsi"/>
                <w:b/>
                <w:bCs/>
              </w:rPr>
            </w:pPr>
            <w:ins w:id="2798" w:author="AbdulMatin, Tauhirah" w:date="2023-09-18T19:17:00Z">
              <w:r w:rsidRPr="009260DF">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9F99279" w14:textId="77777777" w:rsidR="009B4D09" w:rsidRPr="009260DF" w:rsidRDefault="009B4D09">
            <w:pPr>
              <w:pStyle w:val="BodyText"/>
              <w:numPr>
                <w:ilvl w:val="0"/>
                <w:numId w:val="25"/>
              </w:numPr>
              <w:spacing w:after="0"/>
              <w:rPr>
                <w:ins w:id="2799" w:author="AbdulMatin, Tauhirah" w:date="2023-09-18T19:17:00Z"/>
                <w:rFonts w:cstheme="minorHAnsi"/>
              </w:rPr>
            </w:pPr>
            <w:ins w:id="2800" w:author="AbdulMatin, Tauhirah" w:date="2023-09-18T19:17:00Z">
              <w:r w:rsidRPr="095633C5">
                <w:t>Reduce GHG emissions county-wide to 50% below baseline 2005 levels by 2030</w:t>
              </w:r>
            </w:ins>
          </w:p>
          <w:p w14:paraId="76751394" w14:textId="77777777" w:rsidR="009B4D09" w:rsidRPr="009260DF" w:rsidRDefault="009B4D09">
            <w:pPr>
              <w:pStyle w:val="BodyText"/>
              <w:numPr>
                <w:ilvl w:val="0"/>
                <w:numId w:val="25"/>
              </w:numPr>
              <w:spacing w:after="0"/>
              <w:rPr>
                <w:ins w:id="2801" w:author="AbdulMatin, Tauhirah" w:date="2023-09-18T19:17:00Z"/>
                <w:rFonts w:cstheme="minorHAnsi"/>
              </w:rPr>
            </w:pPr>
            <w:ins w:id="2802" w:author="AbdulMatin, Tauhirah" w:date="2023-09-18T19:17:00Z">
              <w:r w:rsidRPr="095633C5">
                <w:t>Source 100% of</w:t>
              </w:r>
              <w:del w:id="2803" w:author="Falvey, Erin" w:date="2023-09-20T10:41:00Z">
                <w:r w:rsidRPr="095633C5" w:rsidDel="001F75D1">
                  <w:delText xml:space="preserve"> PWC’s</w:delText>
                </w:r>
              </w:del>
              <w:r w:rsidRPr="095633C5">
                <w:t xml:space="preserve"> county-wide electricity from renewable sources by 2035</w:t>
              </w:r>
            </w:ins>
          </w:p>
          <w:p w14:paraId="047D1D10" w14:textId="0AEFCE73" w:rsidR="009B4D09" w:rsidRPr="009260DF" w:rsidRDefault="009B4D09">
            <w:pPr>
              <w:pStyle w:val="BodyText"/>
              <w:numPr>
                <w:ilvl w:val="0"/>
                <w:numId w:val="25"/>
              </w:numPr>
              <w:spacing w:after="0"/>
              <w:rPr>
                <w:ins w:id="2804" w:author="AbdulMatin, Tauhirah" w:date="2023-09-18T19:17:00Z"/>
                <w:rFonts w:cstheme="minorHAnsi"/>
              </w:rPr>
            </w:pPr>
            <w:ins w:id="2805" w:author="AbdulMatin, Tauhirah" w:date="2023-09-18T19:17:00Z">
              <w:r w:rsidRPr="095633C5">
                <w:t xml:space="preserve">Achieve 100% renewable electricity in </w:t>
              </w:r>
              <w:del w:id="2806" w:author="Falvey, Erin" w:date="2023-09-20T10:46:00Z">
                <w:r w:rsidRPr="095633C5" w:rsidDel="009E3959">
                  <w:delText>PWC</w:delText>
                </w:r>
              </w:del>
            </w:ins>
            <w:ins w:id="2807" w:author="Falvey, Erin" w:date="2023-09-20T10:46:00Z">
              <w:r w:rsidR="009E3959">
                <w:t>County</w:t>
              </w:r>
            </w:ins>
            <w:ins w:id="2808" w:author="AbdulMatin, Tauhirah" w:date="2023-09-18T19:17:00Z">
              <w:r w:rsidRPr="095633C5">
                <w:t xml:space="preserve"> Government operations by 2030</w:t>
              </w:r>
            </w:ins>
          </w:p>
          <w:p w14:paraId="4ED0B1DF" w14:textId="6AC99C73" w:rsidR="009B4D09" w:rsidRPr="009260DF" w:rsidRDefault="009B4D09">
            <w:pPr>
              <w:pStyle w:val="BodyText"/>
              <w:numPr>
                <w:ilvl w:val="0"/>
                <w:numId w:val="25"/>
              </w:numPr>
              <w:spacing w:after="0"/>
              <w:rPr>
                <w:ins w:id="2809" w:author="AbdulMatin, Tauhirah" w:date="2023-09-18T19:17:00Z"/>
                <w:rFonts w:cstheme="minorHAnsi"/>
              </w:rPr>
            </w:pPr>
            <w:ins w:id="2810" w:author="AbdulMatin, Tauhirah" w:date="2023-09-18T19:17:00Z">
              <w:r w:rsidRPr="095633C5">
                <w:t xml:space="preserve">Achieve 100% carbon neutrality in </w:t>
              </w:r>
              <w:del w:id="2811" w:author="Falvey, Erin" w:date="2023-09-20T10:46:00Z">
                <w:r w:rsidRPr="095633C5" w:rsidDel="009E3959">
                  <w:delText>PWC</w:delText>
                </w:r>
              </w:del>
            </w:ins>
            <w:ins w:id="2812" w:author="Falvey, Erin" w:date="2023-09-20T10:46:00Z">
              <w:r w:rsidR="009E3959">
                <w:t>County</w:t>
              </w:r>
            </w:ins>
            <w:ins w:id="2813" w:author="AbdulMatin, Tauhirah" w:date="2023-09-18T19:17:00Z">
              <w:r w:rsidRPr="095633C5">
                <w:t xml:space="preserve"> Government operations by 2050</w:t>
              </w:r>
            </w:ins>
          </w:p>
        </w:tc>
      </w:tr>
      <w:tr w:rsidR="009B4D09" w:rsidRPr="009260DF" w14:paraId="2AE38FDD" w14:textId="77777777">
        <w:trPr>
          <w:trHeight w:val="300"/>
          <w:ins w:id="281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FE0A43B" w14:textId="77777777" w:rsidR="009B4D09" w:rsidRPr="009260DF" w:rsidRDefault="009B4D09">
            <w:pPr>
              <w:spacing w:line="240" w:lineRule="auto"/>
              <w:textAlignment w:val="baseline"/>
              <w:rPr>
                <w:ins w:id="2815" w:author="AbdulMatin, Tauhirah" w:date="2023-09-18T19:17:00Z"/>
                <w:rFonts w:eastAsia="Times New Roman" w:cstheme="minorHAnsi"/>
                <w:b/>
                <w:bCs/>
              </w:rPr>
            </w:pPr>
            <w:ins w:id="2816" w:author="AbdulMatin, Tauhirah" w:date="2023-09-18T19:17:00Z">
              <w:r w:rsidRPr="009260DF">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8096138" w14:textId="77777777" w:rsidR="009B4D09" w:rsidRPr="009260DF" w:rsidRDefault="009B4D09">
            <w:pPr>
              <w:spacing w:line="240" w:lineRule="auto"/>
              <w:textAlignment w:val="baseline"/>
              <w:rPr>
                <w:ins w:id="2817" w:author="AbdulMatin, Tauhirah" w:date="2023-09-18T19:17:00Z"/>
                <w:rFonts w:eastAsia="Times New Roman" w:cstheme="minorHAnsi"/>
              </w:rPr>
            </w:pPr>
            <w:ins w:id="2818" w:author="AbdulMatin, Tauhirah" w:date="2023-09-18T19:17:00Z">
              <w:r w:rsidRPr="009260DF">
                <w:rPr>
                  <w:rFonts w:eastAsia="Times New Roman" w:cstheme="minorHAnsi"/>
                </w:rPr>
                <w:t xml:space="preserve">Electricity </w:t>
              </w:r>
            </w:ins>
          </w:p>
        </w:tc>
      </w:tr>
      <w:tr w:rsidR="009B4D09" w:rsidRPr="009260DF" w14:paraId="2EDED38F" w14:textId="77777777">
        <w:trPr>
          <w:trHeight w:val="300"/>
          <w:ins w:id="281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712E80D" w14:textId="77777777" w:rsidR="009B4D09" w:rsidRPr="009260DF" w:rsidRDefault="009B4D09">
            <w:pPr>
              <w:spacing w:line="240" w:lineRule="auto"/>
              <w:textAlignment w:val="baseline"/>
              <w:rPr>
                <w:ins w:id="2820" w:author="AbdulMatin, Tauhirah" w:date="2023-09-18T19:17:00Z"/>
                <w:rFonts w:eastAsia="Times New Roman" w:cstheme="minorHAnsi"/>
                <w:b/>
                <w:bCs/>
              </w:rPr>
            </w:pPr>
            <w:ins w:id="2821" w:author="AbdulMatin, Tauhirah" w:date="2023-09-18T19:17:00Z">
              <w:r w:rsidRPr="009260DF">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B5D219A" w14:textId="77777777" w:rsidR="009B4D09" w:rsidRPr="009260DF" w:rsidRDefault="009B4D09">
            <w:pPr>
              <w:spacing w:after="40" w:line="240" w:lineRule="auto"/>
              <w:ind w:left="284" w:hanging="284"/>
              <w:rPr>
                <w:ins w:id="2822" w:author="AbdulMatin, Tauhirah" w:date="2023-09-18T19:17:00Z"/>
                <w:rFonts w:eastAsia="Arial" w:cstheme="minorHAnsi"/>
              </w:rPr>
            </w:pPr>
            <w:ins w:id="2823" w:author="AbdulMatin, Tauhirah" w:date="2023-09-18T19:17:00Z">
              <w:r w:rsidRPr="009260DF">
                <w:rPr>
                  <w:rFonts w:cstheme="minorHAnsi"/>
                </w:rPr>
                <w:t>Low</w:t>
              </w:r>
            </w:ins>
          </w:p>
        </w:tc>
      </w:tr>
      <w:tr w:rsidR="009B4D09" w:rsidRPr="009260DF" w14:paraId="5936BAAB" w14:textId="77777777">
        <w:trPr>
          <w:trHeight w:val="300"/>
          <w:ins w:id="282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566DAC9" w14:textId="77777777" w:rsidR="009B4D09" w:rsidRPr="009260DF" w:rsidRDefault="009B4D09">
            <w:pPr>
              <w:spacing w:line="240" w:lineRule="auto"/>
              <w:textAlignment w:val="baseline"/>
              <w:rPr>
                <w:ins w:id="2825" w:author="AbdulMatin, Tauhirah" w:date="2023-09-18T19:17:00Z"/>
                <w:rFonts w:eastAsia="Times New Roman" w:cstheme="minorHAnsi"/>
                <w:b/>
                <w:bCs/>
              </w:rPr>
            </w:pPr>
            <w:ins w:id="2826" w:author="AbdulMatin, Tauhirah" w:date="2023-09-18T19:17:00Z">
              <w:r w:rsidRPr="009260DF">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5E40F96" w14:textId="77777777" w:rsidR="009B4D09" w:rsidRPr="009260DF" w:rsidRDefault="009B4D09">
            <w:pPr>
              <w:spacing w:line="240" w:lineRule="auto"/>
              <w:textAlignment w:val="baseline"/>
              <w:rPr>
                <w:ins w:id="2827" w:author="AbdulMatin, Tauhirah" w:date="2023-09-18T19:17:00Z"/>
                <w:rFonts w:eastAsia="Times New Roman" w:cstheme="minorHAnsi"/>
              </w:rPr>
            </w:pPr>
            <w:ins w:id="2828" w:author="AbdulMatin, Tauhirah" w:date="2023-09-18T19:17:00Z">
              <w:r w:rsidRPr="009260DF">
                <w:rPr>
                  <w:rFonts w:eastAsia="Times New Roman" w:cstheme="minorHAnsi"/>
                </w:rPr>
                <w:t>Fleets and Facilities Management</w:t>
              </w:r>
            </w:ins>
          </w:p>
        </w:tc>
      </w:tr>
      <w:tr w:rsidR="009B4D09" w:rsidRPr="009260DF" w14:paraId="7F568739" w14:textId="77777777">
        <w:trPr>
          <w:trHeight w:val="300"/>
          <w:ins w:id="282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3A40F69" w14:textId="77777777" w:rsidR="009B4D09" w:rsidRPr="009260DF" w:rsidRDefault="009B4D09">
            <w:pPr>
              <w:spacing w:line="240" w:lineRule="auto"/>
              <w:textAlignment w:val="baseline"/>
              <w:rPr>
                <w:ins w:id="2830" w:author="AbdulMatin, Tauhirah" w:date="2023-09-18T19:17:00Z"/>
                <w:rFonts w:eastAsia="Times New Roman" w:cstheme="minorHAnsi"/>
                <w:b/>
                <w:bCs/>
              </w:rPr>
            </w:pPr>
            <w:ins w:id="2831" w:author="AbdulMatin, Tauhirah" w:date="2023-09-18T19:17:00Z">
              <w:r w:rsidRPr="009260DF">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7EFE817" w14:textId="77777777" w:rsidR="009B4D09" w:rsidRPr="009260DF" w:rsidRDefault="009B4D09">
            <w:pPr>
              <w:spacing w:line="240" w:lineRule="auto"/>
              <w:textAlignment w:val="baseline"/>
              <w:rPr>
                <w:ins w:id="2832" w:author="AbdulMatin, Tauhirah" w:date="2023-09-18T19:17:00Z"/>
                <w:rFonts w:eastAsia="Times New Roman" w:cstheme="minorHAnsi"/>
              </w:rPr>
            </w:pPr>
            <w:ins w:id="2833" w:author="AbdulMatin, Tauhirah" w:date="2023-09-18T19:17:00Z">
              <w:r w:rsidRPr="009260DF">
                <w:rPr>
                  <w:rFonts w:eastAsia="Times New Roman" w:cstheme="minorHAnsi"/>
                </w:rPr>
                <w:t>Departments with facilities not managed by Facilities and Fleet:</w:t>
              </w:r>
            </w:ins>
          </w:p>
          <w:p w14:paraId="79A795FD" w14:textId="77777777" w:rsidR="009B4D09" w:rsidRPr="009260DF" w:rsidRDefault="009B4D09">
            <w:pPr>
              <w:pStyle w:val="ListParagraph"/>
              <w:numPr>
                <w:ilvl w:val="0"/>
                <w:numId w:val="104"/>
              </w:numPr>
              <w:tabs>
                <w:tab w:val="clear" w:pos="284"/>
              </w:tabs>
              <w:spacing w:line="240" w:lineRule="auto"/>
              <w:textAlignment w:val="baseline"/>
              <w:rPr>
                <w:ins w:id="2834" w:author="AbdulMatin, Tauhirah" w:date="2023-09-18T19:17:00Z"/>
                <w:rFonts w:eastAsia="Times New Roman" w:cstheme="minorHAnsi"/>
              </w:rPr>
            </w:pPr>
            <w:ins w:id="2835" w:author="AbdulMatin, Tauhirah" w:date="2023-09-18T19:17:00Z">
              <w:r w:rsidRPr="009260DF">
                <w:rPr>
                  <w:rFonts w:eastAsia="Times New Roman" w:cstheme="minorHAnsi"/>
                </w:rPr>
                <w:t>Community Services</w:t>
              </w:r>
            </w:ins>
          </w:p>
          <w:p w14:paraId="2D3210BC" w14:textId="77777777" w:rsidR="009B4D09" w:rsidRPr="009260DF" w:rsidRDefault="009B4D09">
            <w:pPr>
              <w:pStyle w:val="ListParagraph"/>
              <w:numPr>
                <w:ilvl w:val="0"/>
                <w:numId w:val="104"/>
              </w:numPr>
              <w:tabs>
                <w:tab w:val="clear" w:pos="284"/>
              </w:tabs>
              <w:spacing w:line="240" w:lineRule="auto"/>
              <w:textAlignment w:val="baseline"/>
              <w:rPr>
                <w:ins w:id="2836" w:author="AbdulMatin, Tauhirah" w:date="2023-09-18T19:17:00Z"/>
                <w:rFonts w:eastAsia="Times New Roman" w:cstheme="minorHAnsi"/>
              </w:rPr>
            </w:pPr>
            <w:ins w:id="2837" w:author="AbdulMatin, Tauhirah" w:date="2023-09-18T19:17:00Z">
              <w:r w:rsidRPr="009260DF">
                <w:rPr>
                  <w:rFonts w:eastAsia="Times New Roman" w:cstheme="minorHAnsi"/>
                </w:rPr>
                <w:t>Housing and Community Development</w:t>
              </w:r>
            </w:ins>
          </w:p>
          <w:p w14:paraId="74B8BFA8" w14:textId="77777777" w:rsidR="009B4D09" w:rsidRPr="009260DF" w:rsidRDefault="009B4D09">
            <w:pPr>
              <w:pStyle w:val="ListParagraph"/>
              <w:numPr>
                <w:ilvl w:val="0"/>
                <w:numId w:val="104"/>
              </w:numPr>
              <w:tabs>
                <w:tab w:val="clear" w:pos="284"/>
              </w:tabs>
              <w:spacing w:line="240" w:lineRule="auto"/>
              <w:textAlignment w:val="baseline"/>
              <w:rPr>
                <w:ins w:id="2838" w:author="AbdulMatin, Tauhirah" w:date="2023-09-18T19:17:00Z"/>
                <w:rFonts w:eastAsia="Times New Roman" w:cstheme="minorHAnsi"/>
              </w:rPr>
            </w:pPr>
            <w:ins w:id="2839" w:author="AbdulMatin, Tauhirah" w:date="2023-09-18T19:17:00Z">
              <w:r w:rsidRPr="009260DF">
                <w:rPr>
                  <w:rFonts w:eastAsia="Times New Roman" w:cstheme="minorHAnsi"/>
                </w:rPr>
                <w:t>Fire &amp; Rescue</w:t>
              </w:r>
            </w:ins>
          </w:p>
          <w:p w14:paraId="6E9D752F" w14:textId="77777777" w:rsidR="009B4D09" w:rsidRPr="009260DF" w:rsidRDefault="009B4D09">
            <w:pPr>
              <w:pStyle w:val="ListParagraph"/>
              <w:numPr>
                <w:ilvl w:val="0"/>
                <w:numId w:val="104"/>
              </w:numPr>
              <w:tabs>
                <w:tab w:val="clear" w:pos="284"/>
              </w:tabs>
              <w:spacing w:line="240" w:lineRule="auto"/>
              <w:textAlignment w:val="baseline"/>
              <w:rPr>
                <w:ins w:id="2840" w:author="AbdulMatin, Tauhirah" w:date="2023-09-18T19:17:00Z"/>
                <w:rFonts w:eastAsia="Times New Roman" w:cstheme="minorHAnsi"/>
              </w:rPr>
            </w:pPr>
            <w:ins w:id="2841" w:author="AbdulMatin, Tauhirah" w:date="2023-09-18T19:17:00Z">
              <w:r w:rsidRPr="009260DF">
                <w:rPr>
                  <w:rFonts w:eastAsia="Times New Roman" w:cstheme="minorHAnsi"/>
                </w:rPr>
                <w:t>Parks, Recreation &amp; Tourism</w:t>
              </w:r>
            </w:ins>
          </w:p>
          <w:p w14:paraId="29A56E4F" w14:textId="77777777" w:rsidR="009B4D09" w:rsidRPr="009260DF" w:rsidRDefault="009B4D09">
            <w:pPr>
              <w:pStyle w:val="ListParagraph"/>
              <w:numPr>
                <w:ilvl w:val="0"/>
                <w:numId w:val="104"/>
              </w:numPr>
              <w:tabs>
                <w:tab w:val="clear" w:pos="284"/>
              </w:tabs>
              <w:spacing w:line="240" w:lineRule="auto"/>
              <w:textAlignment w:val="baseline"/>
              <w:rPr>
                <w:ins w:id="2842" w:author="AbdulMatin, Tauhirah" w:date="2023-09-18T19:17:00Z"/>
                <w:rFonts w:eastAsia="Times New Roman" w:cstheme="minorHAnsi"/>
              </w:rPr>
            </w:pPr>
            <w:ins w:id="2843" w:author="AbdulMatin, Tauhirah" w:date="2023-09-18T19:17:00Z">
              <w:r w:rsidRPr="009260DF">
                <w:rPr>
                  <w:rFonts w:eastAsia="Times New Roman" w:cstheme="minorHAnsi"/>
                </w:rPr>
                <w:t>Public Works</w:t>
              </w:r>
            </w:ins>
          </w:p>
          <w:p w14:paraId="4A858545" w14:textId="77777777" w:rsidR="009B4D09" w:rsidRPr="009260DF" w:rsidRDefault="009B4D09">
            <w:pPr>
              <w:pStyle w:val="ListParagraph"/>
              <w:numPr>
                <w:ilvl w:val="0"/>
                <w:numId w:val="104"/>
              </w:numPr>
              <w:tabs>
                <w:tab w:val="clear" w:pos="284"/>
              </w:tabs>
              <w:spacing w:line="240" w:lineRule="auto"/>
              <w:textAlignment w:val="baseline"/>
              <w:rPr>
                <w:ins w:id="2844" w:author="AbdulMatin, Tauhirah" w:date="2023-09-18T19:17:00Z"/>
                <w:rFonts w:eastAsia="Times New Roman" w:cstheme="minorHAnsi"/>
              </w:rPr>
            </w:pPr>
            <w:ins w:id="2845" w:author="AbdulMatin, Tauhirah" w:date="2023-09-18T19:17:00Z">
              <w:r w:rsidRPr="009260DF">
                <w:rPr>
                  <w:rFonts w:cstheme="minorHAnsi"/>
                </w:rPr>
                <w:t>Adult Detention Center</w:t>
              </w:r>
            </w:ins>
          </w:p>
        </w:tc>
      </w:tr>
      <w:tr w:rsidR="009B4D09" w:rsidRPr="009260DF" w14:paraId="33DEA5E3" w14:textId="77777777">
        <w:trPr>
          <w:trHeight w:val="300"/>
          <w:ins w:id="284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58E89C6" w14:textId="77777777" w:rsidR="009B4D09" w:rsidRPr="009260DF" w:rsidRDefault="009B4D09">
            <w:pPr>
              <w:spacing w:line="240" w:lineRule="auto"/>
              <w:textAlignment w:val="baseline"/>
              <w:rPr>
                <w:ins w:id="2847" w:author="AbdulMatin, Tauhirah" w:date="2023-09-18T19:17:00Z"/>
                <w:rFonts w:eastAsia="Times New Roman" w:cstheme="minorHAnsi"/>
                <w:b/>
                <w:bCs/>
              </w:rPr>
            </w:pPr>
            <w:ins w:id="2848" w:author="AbdulMatin, Tauhirah" w:date="2023-09-18T19:17:00Z">
              <w:r w:rsidRPr="009260DF">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8483258" w14:textId="77777777" w:rsidR="009B4D09" w:rsidRDefault="009B4D09">
            <w:pPr>
              <w:pStyle w:val="ListBullet"/>
              <w:numPr>
                <w:ilvl w:val="0"/>
                <w:numId w:val="84"/>
              </w:numPr>
              <w:spacing w:after="0" w:line="240" w:lineRule="auto"/>
              <w:contextualSpacing/>
              <w:rPr>
                <w:ins w:id="2849" w:author="AbdulMatin, Tauhirah" w:date="2023-09-18T19:17:00Z"/>
                <w:rFonts w:cstheme="minorHAnsi"/>
              </w:rPr>
            </w:pPr>
            <w:ins w:id="2850" w:author="AbdulMatin, Tauhirah" w:date="2023-09-18T19:17:00Z">
              <w:r>
                <w:rPr>
                  <w:rFonts w:cstheme="minorHAnsi"/>
                </w:rPr>
                <w:t>Consider language for legal evaluation</w:t>
              </w:r>
            </w:ins>
          </w:p>
          <w:p w14:paraId="44C02366" w14:textId="77777777" w:rsidR="009B4D09" w:rsidRPr="009260DF" w:rsidRDefault="009B4D09">
            <w:pPr>
              <w:pStyle w:val="ListBullet"/>
              <w:numPr>
                <w:ilvl w:val="0"/>
                <w:numId w:val="84"/>
              </w:numPr>
              <w:spacing w:after="0" w:line="240" w:lineRule="auto"/>
              <w:contextualSpacing/>
              <w:rPr>
                <w:ins w:id="2851" w:author="AbdulMatin, Tauhirah" w:date="2023-09-18T19:17:00Z"/>
                <w:rFonts w:cstheme="minorHAnsi"/>
              </w:rPr>
            </w:pPr>
            <w:ins w:id="2852" w:author="AbdulMatin, Tauhirah" w:date="2023-09-18T19:17:00Z">
              <w:r w:rsidRPr="095633C5">
                <w:t>Complete solar feasibility study to identify ideal solar locations on County buildings (County already conducted a high-level feasibility study for roughly 65 facilities and identified 10 buildings that it is currently conducting a detailed solar feasibility study on)</w:t>
              </w:r>
            </w:ins>
          </w:p>
          <w:p w14:paraId="1A1ADA32" w14:textId="77777777" w:rsidR="009B4D09" w:rsidRPr="009260DF" w:rsidRDefault="009B4D09">
            <w:pPr>
              <w:pStyle w:val="ListBullet"/>
              <w:numPr>
                <w:ilvl w:val="0"/>
                <w:numId w:val="84"/>
              </w:numPr>
              <w:spacing w:after="0" w:line="240" w:lineRule="auto"/>
              <w:contextualSpacing/>
              <w:rPr>
                <w:ins w:id="2853" w:author="AbdulMatin, Tauhirah" w:date="2023-09-18T19:17:00Z"/>
                <w:rFonts w:cstheme="minorHAnsi"/>
              </w:rPr>
            </w:pPr>
            <w:ins w:id="2854" w:author="AbdulMatin, Tauhirah" w:date="2023-09-18T19:17:00Z">
              <w:r w:rsidRPr="095633C5">
                <w:t>Identify funding source for solar installations</w:t>
              </w:r>
            </w:ins>
          </w:p>
          <w:p w14:paraId="13317759" w14:textId="77777777" w:rsidR="009B4D09" w:rsidRDefault="009B4D09">
            <w:pPr>
              <w:pStyle w:val="ListBullet"/>
              <w:numPr>
                <w:ilvl w:val="0"/>
                <w:numId w:val="84"/>
              </w:numPr>
              <w:spacing w:after="0" w:line="240" w:lineRule="auto"/>
              <w:contextualSpacing/>
              <w:rPr>
                <w:ins w:id="2855" w:author="AbdulMatin, Tauhirah" w:date="2023-09-18T19:17:00Z"/>
                <w:rFonts w:cstheme="minorHAnsi"/>
              </w:rPr>
            </w:pPr>
            <w:ins w:id="2856" w:author="AbdulMatin, Tauhirah" w:date="2023-09-18T19:17:00Z">
              <w:r w:rsidRPr="009260DF">
                <w:rPr>
                  <w:rFonts w:cstheme="minorHAnsi"/>
                </w:rPr>
                <w:t>Install solar on priority facilities identified through feasibility study</w:t>
              </w:r>
            </w:ins>
          </w:p>
          <w:p w14:paraId="6BBC5A3C" w14:textId="77777777" w:rsidR="009B4D09" w:rsidRPr="0008777F" w:rsidRDefault="009B4D09">
            <w:pPr>
              <w:numPr>
                <w:ilvl w:val="0"/>
                <w:numId w:val="84"/>
              </w:numPr>
              <w:tabs>
                <w:tab w:val="clear" w:pos="284"/>
              </w:tabs>
              <w:spacing w:line="240" w:lineRule="auto"/>
              <w:textAlignment w:val="baseline"/>
              <w:rPr>
                <w:ins w:id="2857" w:author="AbdulMatin, Tauhirah" w:date="2023-09-18T19:17:00Z"/>
                <w:rFonts w:ascii="Arial" w:hAnsi="Arial"/>
                <w:color w:val="000000"/>
                <w:kern w:val="0"/>
                <w:sz w:val="20"/>
              </w:rPr>
            </w:pPr>
            <w:ins w:id="2858" w:author="AbdulMatin, Tauhirah" w:date="2023-09-18T19:17:00Z">
              <w:r w:rsidRPr="095633C5">
                <w:rPr>
                  <w:rFonts w:ascii="Arial" w:eastAsia="Times New Roman" w:hAnsi="Arial" w:cs="Arial"/>
                  <w:color w:val="1B2733"/>
                </w:rPr>
                <w:t xml:space="preserve">Develop plan to incentivize and/or develop public/private partnerships to place solar panels on/over parking lots across the </w:t>
              </w:r>
              <w:commentRangeStart w:id="2859"/>
              <w:commentRangeStart w:id="2860"/>
              <w:commentRangeStart w:id="2861"/>
              <w:r w:rsidRPr="095633C5">
                <w:rPr>
                  <w:rFonts w:ascii="Arial" w:eastAsia="Times New Roman" w:hAnsi="Arial" w:cs="Arial"/>
                  <w:color w:val="1B2733"/>
                </w:rPr>
                <w:t>county</w:t>
              </w:r>
              <w:commentRangeEnd w:id="2859"/>
              <w:r>
                <w:rPr>
                  <w:rStyle w:val="CommentReference"/>
                </w:rPr>
                <w:commentReference w:id="2859"/>
              </w:r>
              <w:commentRangeEnd w:id="2860"/>
              <w:r>
                <w:rPr>
                  <w:rStyle w:val="CommentReference"/>
                </w:rPr>
                <w:commentReference w:id="2860"/>
              </w:r>
              <w:commentRangeEnd w:id="2861"/>
              <w:r>
                <w:rPr>
                  <w:rStyle w:val="CommentReference"/>
                </w:rPr>
                <w:commentReference w:id="2861"/>
              </w:r>
              <w:r w:rsidRPr="095633C5">
                <w:rPr>
                  <w:rFonts w:ascii="Arial" w:eastAsia="Times New Roman" w:hAnsi="Arial" w:cs="Arial"/>
                  <w:color w:val="1B2733"/>
                </w:rPr>
                <w:t> </w:t>
              </w:r>
            </w:ins>
          </w:p>
        </w:tc>
      </w:tr>
      <w:tr w:rsidR="009B4D09" w:rsidRPr="009260DF" w14:paraId="5966CB87" w14:textId="77777777">
        <w:trPr>
          <w:trHeight w:val="300"/>
          <w:ins w:id="286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F8EB321" w14:textId="77777777" w:rsidR="009B4D09" w:rsidRPr="009260DF" w:rsidRDefault="009B4D09">
            <w:pPr>
              <w:spacing w:line="240" w:lineRule="auto"/>
              <w:textAlignment w:val="baseline"/>
              <w:rPr>
                <w:ins w:id="2863" w:author="AbdulMatin, Tauhirah" w:date="2023-09-18T19:17:00Z"/>
                <w:rFonts w:eastAsia="Times New Roman" w:cstheme="minorHAnsi"/>
                <w:b/>
                <w:bCs/>
              </w:rPr>
            </w:pPr>
            <w:ins w:id="2864" w:author="AbdulMatin, Tauhirah" w:date="2023-09-18T19:17:00Z">
              <w:r w:rsidRPr="009260DF">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07AE5A3" w14:textId="77777777" w:rsidR="009B4D09" w:rsidRPr="009260DF" w:rsidRDefault="009B4D09">
            <w:pPr>
              <w:spacing w:line="240" w:lineRule="auto"/>
              <w:textAlignment w:val="baseline"/>
              <w:rPr>
                <w:ins w:id="2865" w:author="AbdulMatin, Tauhirah" w:date="2023-09-18T19:17:00Z"/>
                <w:rFonts w:cstheme="minorHAnsi"/>
                <w:b/>
                <w:bCs/>
              </w:rPr>
            </w:pPr>
            <w:commentRangeStart w:id="2866"/>
            <w:ins w:id="2867" w:author="AbdulMatin, Tauhirah" w:date="2023-09-18T19:17:00Z">
              <w:r w:rsidRPr="009260DF">
                <w:rPr>
                  <w:rFonts w:cstheme="minorHAnsi"/>
                  <w:b/>
                  <w:bCs/>
                </w:rPr>
                <w:t>TOTAL</w:t>
              </w:r>
              <w:commentRangeEnd w:id="2866"/>
              <w:r>
                <w:rPr>
                  <w:rStyle w:val="CommentReference"/>
                </w:rPr>
                <w:commentReference w:id="2866"/>
              </w:r>
              <w:r w:rsidRPr="009260DF">
                <w:rPr>
                  <w:rFonts w:cstheme="minorHAnsi"/>
                  <w:b/>
                  <w:bCs/>
                </w:rPr>
                <w:t>: ~$9M</w:t>
              </w:r>
            </w:ins>
          </w:p>
          <w:p w14:paraId="25C86061" w14:textId="77777777" w:rsidR="009B4D09" w:rsidRPr="009260DF" w:rsidRDefault="009B4D09">
            <w:pPr>
              <w:pStyle w:val="ListParagraph"/>
              <w:numPr>
                <w:ilvl w:val="0"/>
                <w:numId w:val="105"/>
              </w:numPr>
              <w:tabs>
                <w:tab w:val="clear" w:pos="284"/>
              </w:tabs>
              <w:spacing w:line="240" w:lineRule="auto"/>
              <w:textAlignment w:val="baseline"/>
              <w:rPr>
                <w:ins w:id="2868" w:author="AbdulMatin, Tauhirah" w:date="2023-09-18T19:17:00Z"/>
                <w:rFonts w:cstheme="minorHAnsi"/>
              </w:rPr>
            </w:pPr>
            <w:ins w:id="2869" w:author="AbdulMatin, Tauhirah" w:date="2023-09-18T19:17:00Z">
              <w:r w:rsidRPr="009260DF">
                <w:rPr>
                  <w:rFonts w:cstheme="minorHAnsi"/>
                </w:rPr>
                <w:t>First Year Budget Requests:</w:t>
              </w:r>
            </w:ins>
          </w:p>
          <w:p w14:paraId="13262BA1" w14:textId="77777777" w:rsidR="009B4D09" w:rsidRPr="009260DF" w:rsidRDefault="009B4D09">
            <w:pPr>
              <w:pStyle w:val="ListParagraph"/>
              <w:numPr>
                <w:ilvl w:val="1"/>
                <w:numId w:val="105"/>
              </w:numPr>
              <w:tabs>
                <w:tab w:val="clear" w:pos="284"/>
              </w:tabs>
              <w:spacing w:line="240" w:lineRule="auto"/>
              <w:textAlignment w:val="baseline"/>
              <w:rPr>
                <w:ins w:id="2870" w:author="AbdulMatin, Tauhirah" w:date="2023-09-18T19:17:00Z"/>
                <w:rFonts w:cstheme="minorHAnsi"/>
              </w:rPr>
            </w:pPr>
            <w:ins w:id="2871" w:author="AbdulMatin, Tauhirah" w:date="2023-09-18T19:17:00Z">
              <w:r w:rsidRPr="009260DF">
                <w:rPr>
                  <w:rFonts w:cstheme="minorHAnsi"/>
                </w:rPr>
                <w:t>Solar feasibility study already paid for and underway</w:t>
              </w:r>
            </w:ins>
          </w:p>
          <w:p w14:paraId="3A64706B" w14:textId="77777777" w:rsidR="009B4D09" w:rsidRPr="009260DF" w:rsidRDefault="009B4D09">
            <w:pPr>
              <w:pStyle w:val="ListParagraph"/>
              <w:numPr>
                <w:ilvl w:val="0"/>
                <w:numId w:val="105"/>
              </w:numPr>
              <w:tabs>
                <w:tab w:val="clear" w:pos="284"/>
              </w:tabs>
              <w:spacing w:line="240" w:lineRule="auto"/>
              <w:textAlignment w:val="baseline"/>
              <w:rPr>
                <w:ins w:id="2872" w:author="AbdulMatin, Tauhirah" w:date="2023-09-18T19:17:00Z"/>
                <w:rFonts w:cstheme="minorHAnsi"/>
              </w:rPr>
            </w:pPr>
            <w:ins w:id="2873" w:author="AbdulMatin, Tauhirah" w:date="2023-09-18T19:17:00Z">
              <w:r w:rsidRPr="009260DF">
                <w:rPr>
                  <w:rFonts w:cstheme="minorHAnsi"/>
                </w:rPr>
                <w:t>Ongoing Cost Considerations:</w:t>
              </w:r>
            </w:ins>
          </w:p>
          <w:p w14:paraId="3A3983CD" w14:textId="77777777" w:rsidR="009B4D09" w:rsidRDefault="009B4D09">
            <w:pPr>
              <w:pStyle w:val="ListParagraph"/>
              <w:numPr>
                <w:ilvl w:val="1"/>
                <w:numId w:val="105"/>
              </w:numPr>
              <w:tabs>
                <w:tab w:val="clear" w:pos="284"/>
              </w:tabs>
              <w:spacing w:line="240" w:lineRule="auto"/>
              <w:textAlignment w:val="baseline"/>
              <w:rPr>
                <w:ins w:id="2874" w:author="AbdulMatin, Tauhirah" w:date="2023-09-18T19:17:00Z"/>
                <w:rFonts w:cstheme="minorHAnsi"/>
              </w:rPr>
            </w:pPr>
            <w:ins w:id="2875" w:author="AbdulMatin, Tauhirah" w:date="2023-09-18T19:17:00Z">
              <w:r w:rsidRPr="009260DF">
                <w:rPr>
                  <w:rFonts w:cstheme="minorHAnsi"/>
                </w:rPr>
                <w:t>Installing solar on top 10 buildings (including construction costs): $9M</w:t>
              </w:r>
            </w:ins>
          </w:p>
          <w:p w14:paraId="4B821B86" w14:textId="77777777" w:rsidR="009B4D09" w:rsidRPr="009260DF" w:rsidRDefault="009B4D09">
            <w:pPr>
              <w:pStyle w:val="ListParagraph"/>
              <w:numPr>
                <w:ilvl w:val="0"/>
                <w:numId w:val="105"/>
              </w:numPr>
              <w:tabs>
                <w:tab w:val="clear" w:pos="284"/>
              </w:tabs>
              <w:spacing w:line="240" w:lineRule="auto"/>
              <w:textAlignment w:val="baseline"/>
              <w:rPr>
                <w:ins w:id="2876" w:author="AbdulMatin, Tauhirah" w:date="2023-09-18T19:17:00Z"/>
                <w:rFonts w:cstheme="minorHAnsi"/>
              </w:rPr>
            </w:pPr>
            <w:ins w:id="2877" w:author="AbdulMatin, Tauhirah" w:date="2023-09-18T19:17:00Z">
              <w:r>
                <w:rPr>
                  <w:rFonts w:cstheme="minorHAnsi"/>
                </w:rPr>
                <w:t>NOTE: If solar is installed on the 10 buildings undergoing detailed solar feasibility study,</w:t>
              </w:r>
              <w:r w:rsidRPr="009260DF">
                <w:rPr>
                  <w:rFonts w:cstheme="minorHAnsi"/>
                </w:rPr>
                <w:t xml:space="preserve"> </w:t>
              </w:r>
              <w:r>
                <w:rPr>
                  <w:rFonts w:cstheme="minorHAnsi"/>
                </w:rPr>
                <w:t>the solar will generate $250k annual savings in electric bills, potentially reducing total 2030 costs by $1M.</w:t>
              </w:r>
            </w:ins>
          </w:p>
        </w:tc>
      </w:tr>
      <w:tr w:rsidR="009B4D09" w:rsidRPr="009260DF" w14:paraId="453B09B1" w14:textId="77777777">
        <w:trPr>
          <w:trHeight w:val="300"/>
          <w:ins w:id="287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79AF0CE" w14:textId="77777777" w:rsidR="009B4D09" w:rsidRPr="009260DF" w:rsidRDefault="009B4D09">
            <w:pPr>
              <w:spacing w:line="240" w:lineRule="auto"/>
              <w:textAlignment w:val="baseline"/>
              <w:rPr>
                <w:ins w:id="2879" w:author="AbdulMatin, Tauhirah" w:date="2023-09-18T19:17:00Z"/>
                <w:rFonts w:eastAsia="Times New Roman" w:cstheme="minorHAnsi"/>
                <w:b/>
                <w:bCs/>
              </w:rPr>
            </w:pPr>
            <w:ins w:id="2880" w:author="AbdulMatin, Tauhirah" w:date="2023-09-18T19:17:00Z">
              <w:r w:rsidRPr="009260DF">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E14E4DA" w14:textId="77777777" w:rsidR="009B4D09" w:rsidRPr="009260DF" w:rsidRDefault="009B4D09">
            <w:pPr>
              <w:spacing w:line="240" w:lineRule="auto"/>
              <w:textAlignment w:val="baseline"/>
              <w:rPr>
                <w:ins w:id="2881" w:author="AbdulMatin, Tauhirah" w:date="2023-09-18T19:17:00Z"/>
                <w:rFonts w:eastAsia="Times New Roman" w:cstheme="minorHAnsi"/>
              </w:rPr>
            </w:pPr>
            <w:ins w:id="2882" w:author="AbdulMatin, Tauhirah" w:date="2023-09-18T19:17:00Z">
              <w:r w:rsidRPr="009260DF">
                <w:rPr>
                  <w:rFonts w:eastAsia="Times New Roman" w:cstheme="minorHAnsi"/>
                </w:rPr>
                <w:t>Output Indicators </w:t>
              </w:r>
            </w:ins>
          </w:p>
          <w:p w14:paraId="329C6D1E" w14:textId="77777777" w:rsidR="009B4D09" w:rsidRPr="009260DF" w:rsidRDefault="009B4D09">
            <w:pPr>
              <w:pStyle w:val="ListParagraph"/>
              <w:numPr>
                <w:ilvl w:val="0"/>
                <w:numId w:val="102"/>
              </w:numPr>
              <w:tabs>
                <w:tab w:val="clear" w:pos="284"/>
              </w:tabs>
              <w:spacing w:line="240" w:lineRule="auto"/>
              <w:ind w:left="360"/>
              <w:textAlignment w:val="baseline"/>
              <w:rPr>
                <w:ins w:id="2883" w:author="AbdulMatin, Tauhirah" w:date="2023-09-18T19:17:00Z"/>
                <w:rFonts w:eastAsia="Times New Roman" w:cstheme="minorHAnsi"/>
              </w:rPr>
            </w:pPr>
            <w:ins w:id="2884" w:author="AbdulMatin, Tauhirah" w:date="2023-09-18T19:17:00Z">
              <w:r w:rsidRPr="009260DF">
                <w:rPr>
                  <w:rFonts w:eastAsia="Times New Roman" w:cstheme="minorHAnsi"/>
                </w:rPr>
                <w:t xml:space="preserve">Size (kW) of solar installed on County facilities </w:t>
              </w:r>
            </w:ins>
          </w:p>
          <w:p w14:paraId="3612DD5C" w14:textId="77777777" w:rsidR="009B4D09" w:rsidRPr="009260DF" w:rsidRDefault="009B4D09">
            <w:pPr>
              <w:pStyle w:val="ListParagraph"/>
              <w:numPr>
                <w:ilvl w:val="0"/>
                <w:numId w:val="102"/>
              </w:numPr>
              <w:tabs>
                <w:tab w:val="clear" w:pos="284"/>
              </w:tabs>
              <w:spacing w:line="240" w:lineRule="auto"/>
              <w:ind w:left="360"/>
              <w:textAlignment w:val="baseline"/>
              <w:rPr>
                <w:ins w:id="2885" w:author="AbdulMatin, Tauhirah" w:date="2023-09-18T19:17:00Z"/>
                <w:rFonts w:eastAsia="Times New Roman" w:cstheme="minorHAnsi"/>
              </w:rPr>
            </w:pPr>
            <w:ins w:id="2886" w:author="AbdulMatin, Tauhirah" w:date="2023-09-18T19:17:00Z">
              <w:r w:rsidRPr="009260DF">
                <w:rPr>
                  <w:rFonts w:eastAsia="Times New Roman" w:cstheme="minorHAnsi"/>
                </w:rPr>
                <w:t>Electricity (kWh) produced by government solar systems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CC2D483" w14:textId="77777777" w:rsidR="009B4D09" w:rsidRPr="009260DF" w:rsidRDefault="009B4D09">
            <w:pPr>
              <w:spacing w:line="240" w:lineRule="auto"/>
              <w:textAlignment w:val="baseline"/>
              <w:rPr>
                <w:ins w:id="2887" w:author="AbdulMatin, Tauhirah" w:date="2023-09-18T19:17:00Z"/>
                <w:rFonts w:eastAsia="Times New Roman" w:cstheme="minorHAnsi"/>
              </w:rPr>
            </w:pPr>
            <w:ins w:id="2888" w:author="AbdulMatin, Tauhirah" w:date="2023-09-18T19:17:00Z">
              <w:r w:rsidRPr="009260DF">
                <w:rPr>
                  <w:rFonts w:eastAsia="Times New Roman" w:cstheme="minorHAnsi"/>
                </w:rPr>
                <w:t>Outcome Indicators </w:t>
              </w:r>
            </w:ins>
          </w:p>
          <w:p w14:paraId="295F6102" w14:textId="77777777" w:rsidR="009B4D09" w:rsidRPr="009260DF" w:rsidRDefault="009B4D09">
            <w:pPr>
              <w:pStyle w:val="ListParagraph"/>
              <w:numPr>
                <w:ilvl w:val="0"/>
                <w:numId w:val="98"/>
              </w:numPr>
              <w:tabs>
                <w:tab w:val="clear" w:pos="284"/>
              </w:tabs>
              <w:spacing w:line="240" w:lineRule="auto"/>
              <w:textAlignment w:val="baseline"/>
              <w:rPr>
                <w:ins w:id="2889" w:author="AbdulMatin, Tauhirah" w:date="2023-09-18T19:17:00Z"/>
                <w:rFonts w:eastAsia="Times New Roman" w:cstheme="minorHAnsi"/>
                <w:i/>
                <w:iCs/>
              </w:rPr>
            </w:pPr>
            <w:ins w:id="2890" w:author="AbdulMatin, Tauhirah" w:date="2023-09-18T19:17:00Z">
              <w:r w:rsidRPr="009260DF">
                <w:rPr>
                  <w:rFonts w:cstheme="minorHAnsi"/>
                </w:rPr>
                <w:t xml:space="preserve">Government utility electricity use </w:t>
              </w:r>
            </w:ins>
          </w:p>
          <w:p w14:paraId="4B196524" w14:textId="77777777" w:rsidR="009B4D09" w:rsidRPr="009260DF" w:rsidRDefault="009B4D09">
            <w:pPr>
              <w:pStyle w:val="ListParagraph"/>
              <w:numPr>
                <w:ilvl w:val="0"/>
                <w:numId w:val="98"/>
              </w:numPr>
              <w:tabs>
                <w:tab w:val="clear" w:pos="284"/>
              </w:tabs>
              <w:spacing w:line="240" w:lineRule="auto"/>
              <w:textAlignment w:val="baseline"/>
              <w:rPr>
                <w:ins w:id="2891" w:author="AbdulMatin, Tauhirah" w:date="2023-09-18T19:17:00Z"/>
                <w:rFonts w:eastAsia="Times New Roman" w:cstheme="minorHAnsi"/>
              </w:rPr>
            </w:pPr>
            <w:ins w:id="2892" w:author="AbdulMatin, Tauhirah" w:date="2023-09-18T19:17:00Z">
              <w:r w:rsidRPr="009260DF">
                <w:rPr>
                  <w:rFonts w:eastAsia="Times New Roman" w:cstheme="minorHAnsi"/>
                </w:rPr>
                <w:t>Electricity emissions avoided through use of solar</w:t>
              </w:r>
            </w:ins>
          </w:p>
          <w:p w14:paraId="2849E0A2" w14:textId="77777777" w:rsidR="009B4D09" w:rsidRPr="009260DF" w:rsidRDefault="009B4D09">
            <w:pPr>
              <w:pStyle w:val="ListParagraph"/>
              <w:numPr>
                <w:ilvl w:val="0"/>
                <w:numId w:val="98"/>
              </w:numPr>
              <w:tabs>
                <w:tab w:val="clear" w:pos="284"/>
              </w:tabs>
              <w:spacing w:line="240" w:lineRule="auto"/>
              <w:textAlignment w:val="baseline"/>
              <w:rPr>
                <w:ins w:id="2893" w:author="AbdulMatin, Tauhirah" w:date="2023-09-18T19:17:00Z"/>
                <w:rFonts w:eastAsia="Times New Roman" w:cstheme="minorHAnsi"/>
              </w:rPr>
            </w:pPr>
            <w:ins w:id="2894" w:author="AbdulMatin, Tauhirah" w:date="2023-09-18T19:17:00Z">
              <w:r w:rsidRPr="009260DF">
                <w:rPr>
                  <w:rFonts w:eastAsia="Times New Roman" w:cstheme="minorHAnsi"/>
                </w:rPr>
                <w:t>Government building emissions</w:t>
              </w:r>
            </w:ins>
          </w:p>
          <w:p w14:paraId="353B766D" w14:textId="77777777" w:rsidR="009B4D09" w:rsidRPr="009260DF" w:rsidRDefault="009B4D09">
            <w:pPr>
              <w:spacing w:line="240" w:lineRule="auto"/>
              <w:textAlignment w:val="baseline"/>
              <w:rPr>
                <w:ins w:id="2895" w:author="AbdulMatin, Tauhirah" w:date="2023-09-18T19:17:00Z"/>
                <w:rFonts w:eastAsia="Times New Roman" w:cstheme="minorHAnsi"/>
                <w:i/>
                <w:iCs/>
              </w:rPr>
            </w:pPr>
          </w:p>
        </w:tc>
      </w:tr>
    </w:tbl>
    <w:p w14:paraId="04EF99D4" w14:textId="77777777" w:rsidR="009B4D09" w:rsidRDefault="009B4D09" w:rsidP="009B4D09">
      <w:pPr>
        <w:rPr>
          <w:ins w:id="2896" w:author="AbdulMatin, Tauhirah" w:date="2023-09-18T19:17:00Z"/>
        </w:rPr>
      </w:pPr>
    </w:p>
    <w:p w14:paraId="76ED1B46" w14:textId="77777777" w:rsidR="009B4D09" w:rsidRDefault="009B4D09" w:rsidP="009B4D09">
      <w:pPr>
        <w:rPr>
          <w:ins w:id="2897" w:author="AbdulMatin, Tauhirah" w:date="2023-09-18T19:17:00Z"/>
        </w:rPr>
      </w:pPr>
      <w:ins w:id="2898" w:author="AbdulMatin, Tauhirah" w:date="2023-09-18T19:17:00Z">
        <w:r>
          <w:br w:type="page"/>
        </w:r>
      </w:ins>
    </w:p>
    <w:p w14:paraId="013C54A7" w14:textId="77777777" w:rsidR="009B4D09" w:rsidRDefault="009B4D09" w:rsidP="009B4D09">
      <w:pPr>
        <w:pStyle w:val="Heading3"/>
        <w:rPr>
          <w:ins w:id="2899" w:author="AbdulMatin, Tauhirah" w:date="2023-09-18T19:17:00Z"/>
        </w:rPr>
      </w:pPr>
      <w:ins w:id="2900" w:author="AbdulMatin, Tauhirah" w:date="2023-09-18T19:17:00Z">
        <w:r>
          <w:lastRenderedPageBreak/>
          <w:t>B.1:</w:t>
        </w:r>
        <w:r w:rsidRPr="00DC5F9E">
          <w:t xml:space="preserve"> </w:t>
        </w:r>
        <w:r w:rsidRPr="009E52CA">
          <w:t>Incentivize Energy Efficiency and Electrification Retrofits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7"/>
        <w:gridCol w:w="4436"/>
        <w:gridCol w:w="2301"/>
      </w:tblGrid>
      <w:tr w:rsidR="009B4D09" w:rsidRPr="001A470C" w14:paraId="7731AFBD" w14:textId="77777777">
        <w:trPr>
          <w:trHeight w:val="300"/>
          <w:ins w:id="290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28846D7" w14:textId="77777777" w:rsidR="009B4D09" w:rsidRPr="001A470C" w:rsidRDefault="009B4D09">
            <w:pPr>
              <w:spacing w:line="240" w:lineRule="auto"/>
              <w:textAlignment w:val="baseline"/>
              <w:rPr>
                <w:ins w:id="2902" w:author="AbdulMatin, Tauhirah" w:date="2023-09-18T19:17:00Z"/>
                <w:rFonts w:eastAsia="Times New Roman" w:cstheme="minorHAnsi"/>
                <w:b/>
                <w:bCs/>
              </w:rPr>
            </w:pPr>
            <w:ins w:id="2903"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112541D" w14:textId="77777777" w:rsidR="009B4D09" w:rsidRPr="001A470C" w:rsidRDefault="009B4D09">
            <w:pPr>
              <w:spacing w:line="240" w:lineRule="auto"/>
              <w:textAlignment w:val="baseline"/>
              <w:rPr>
                <w:ins w:id="2904" w:author="AbdulMatin, Tauhirah" w:date="2023-09-18T19:17:00Z"/>
                <w:rFonts w:eastAsia="Times New Roman" w:cstheme="minorHAnsi"/>
              </w:rPr>
            </w:pPr>
            <w:ins w:id="2905" w:author="AbdulMatin, Tauhirah" w:date="2023-09-18T19:17:00Z">
              <w:r w:rsidRPr="001A470C">
                <w:rPr>
                  <w:rFonts w:cstheme="minorHAnsi"/>
                </w:rPr>
                <w:t>B.1: Incentivize Energy Efficiency and Electrification Retrofits</w:t>
              </w:r>
            </w:ins>
          </w:p>
        </w:tc>
      </w:tr>
      <w:tr w:rsidR="009B4D09" w:rsidRPr="001A470C" w14:paraId="669429E9" w14:textId="77777777">
        <w:trPr>
          <w:trHeight w:val="300"/>
          <w:ins w:id="290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82FD707" w14:textId="77777777" w:rsidR="009B4D09" w:rsidRPr="001A470C" w:rsidRDefault="009B4D09">
            <w:pPr>
              <w:spacing w:line="240" w:lineRule="auto"/>
              <w:textAlignment w:val="baseline"/>
              <w:rPr>
                <w:ins w:id="2907" w:author="AbdulMatin, Tauhirah" w:date="2023-09-18T19:17:00Z"/>
                <w:rFonts w:eastAsia="Times New Roman" w:cstheme="minorHAnsi"/>
                <w:b/>
                <w:bCs/>
              </w:rPr>
            </w:pPr>
            <w:ins w:id="2908"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E58FAA3" w14:textId="77777777" w:rsidR="009B4D09" w:rsidRPr="001A470C" w:rsidRDefault="009B4D09">
            <w:pPr>
              <w:spacing w:line="240" w:lineRule="auto"/>
              <w:textAlignment w:val="baseline"/>
              <w:rPr>
                <w:ins w:id="2909" w:author="AbdulMatin, Tauhirah" w:date="2023-09-18T19:17:00Z"/>
                <w:rFonts w:eastAsia="Times New Roman" w:cstheme="minorHAnsi"/>
              </w:rPr>
            </w:pPr>
            <w:ins w:id="2910" w:author="AbdulMatin, Tauhirah" w:date="2023-09-18T19:17:00Z">
              <w:r w:rsidRPr="001A470C">
                <w:rPr>
                  <w:rFonts w:cstheme="minorHAnsi"/>
                </w:rPr>
                <w:t>Incentivize existing building energy efficiency and electrification retrofits through actions such as streamlined permitting.</w:t>
              </w:r>
            </w:ins>
          </w:p>
        </w:tc>
      </w:tr>
      <w:tr w:rsidR="009B4D09" w:rsidRPr="001A470C" w14:paraId="3F41267F" w14:textId="77777777">
        <w:trPr>
          <w:trHeight w:val="300"/>
          <w:ins w:id="291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D18C2A8" w14:textId="77777777" w:rsidR="009B4D09" w:rsidRPr="001A470C" w:rsidRDefault="009B4D09">
            <w:pPr>
              <w:spacing w:line="240" w:lineRule="auto"/>
              <w:textAlignment w:val="baseline"/>
              <w:rPr>
                <w:ins w:id="2912" w:author="AbdulMatin, Tauhirah" w:date="2023-09-18T19:17:00Z"/>
                <w:rFonts w:eastAsia="Times New Roman" w:cstheme="minorHAnsi"/>
                <w:b/>
                <w:bCs/>
              </w:rPr>
            </w:pPr>
            <w:ins w:id="2913"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9F0A045" w14:textId="77777777" w:rsidR="009B4D09" w:rsidRPr="001A470C" w:rsidRDefault="009B4D09">
            <w:pPr>
              <w:spacing w:line="240" w:lineRule="auto"/>
              <w:textAlignment w:val="baseline"/>
              <w:rPr>
                <w:ins w:id="2914" w:author="AbdulMatin, Tauhirah" w:date="2023-09-18T19:17:00Z"/>
                <w:rFonts w:eastAsia="Times New Roman" w:cstheme="minorHAnsi"/>
              </w:rPr>
            </w:pPr>
            <w:ins w:id="2915" w:author="AbdulMatin, Tauhirah" w:date="2023-09-18T19:17:00Z">
              <w:r w:rsidRPr="001A470C">
                <w:rPr>
                  <w:rFonts w:cstheme="minorHAnsi"/>
                </w:rPr>
                <w:t>Reduce GHG emissions county-wide to 50% below baseline 2005 levels by 2030</w:t>
              </w:r>
            </w:ins>
          </w:p>
        </w:tc>
      </w:tr>
      <w:tr w:rsidR="009B4D09" w:rsidRPr="001A470C" w14:paraId="5E27BD5D" w14:textId="77777777">
        <w:trPr>
          <w:trHeight w:val="300"/>
          <w:ins w:id="291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16EAF27" w14:textId="77777777" w:rsidR="009B4D09" w:rsidRPr="001A470C" w:rsidRDefault="009B4D09">
            <w:pPr>
              <w:spacing w:line="240" w:lineRule="auto"/>
              <w:textAlignment w:val="baseline"/>
              <w:rPr>
                <w:ins w:id="2917" w:author="AbdulMatin, Tauhirah" w:date="2023-09-18T19:17:00Z"/>
                <w:rFonts w:eastAsia="Times New Roman" w:cstheme="minorHAnsi"/>
                <w:b/>
                <w:bCs/>
              </w:rPr>
            </w:pPr>
            <w:ins w:id="2918"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E423CEA" w14:textId="77777777" w:rsidR="009B4D09" w:rsidRPr="001A470C" w:rsidRDefault="009B4D09">
            <w:pPr>
              <w:spacing w:line="240" w:lineRule="auto"/>
              <w:textAlignment w:val="baseline"/>
              <w:rPr>
                <w:ins w:id="2919" w:author="AbdulMatin, Tauhirah" w:date="2023-09-18T19:17:00Z"/>
                <w:rFonts w:eastAsia="Times New Roman" w:cstheme="minorHAnsi"/>
              </w:rPr>
            </w:pPr>
            <w:ins w:id="2920" w:author="AbdulMatin, Tauhirah" w:date="2023-09-18T19:17:00Z">
              <w:r w:rsidRPr="001A470C">
                <w:rPr>
                  <w:rFonts w:eastAsia="Times New Roman" w:cstheme="minorHAnsi"/>
                </w:rPr>
                <w:t>Buildings</w:t>
              </w:r>
            </w:ins>
          </w:p>
        </w:tc>
      </w:tr>
      <w:tr w:rsidR="009B4D09" w:rsidRPr="001A470C" w14:paraId="3397977B" w14:textId="77777777">
        <w:trPr>
          <w:trHeight w:val="300"/>
          <w:ins w:id="292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5988941" w14:textId="77777777" w:rsidR="009B4D09" w:rsidRPr="001A470C" w:rsidRDefault="009B4D09">
            <w:pPr>
              <w:spacing w:line="240" w:lineRule="auto"/>
              <w:textAlignment w:val="baseline"/>
              <w:rPr>
                <w:ins w:id="2922" w:author="AbdulMatin, Tauhirah" w:date="2023-09-18T19:17:00Z"/>
                <w:rFonts w:eastAsia="Times New Roman" w:cstheme="minorHAnsi"/>
                <w:b/>
                <w:bCs/>
              </w:rPr>
            </w:pPr>
            <w:ins w:id="2923"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7D64EBE" w14:textId="77777777" w:rsidR="009B4D09" w:rsidRPr="001A470C" w:rsidRDefault="009B4D09">
            <w:pPr>
              <w:spacing w:after="40" w:line="240" w:lineRule="auto"/>
              <w:ind w:left="284" w:hanging="284"/>
              <w:rPr>
                <w:ins w:id="2924" w:author="AbdulMatin, Tauhirah" w:date="2023-09-18T19:17:00Z"/>
                <w:rFonts w:eastAsia="Arial" w:cstheme="minorHAnsi"/>
              </w:rPr>
            </w:pPr>
            <w:ins w:id="2925" w:author="AbdulMatin, Tauhirah" w:date="2023-09-18T19:17:00Z">
              <w:r w:rsidRPr="001A470C">
                <w:rPr>
                  <w:rFonts w:cstheme="minorHAnsi"/>
                </w:rPr>
                <w:t>Medium</w:t>
              </w:r>
            </w:ins>
          </w:p>
        </w:tc>
      </w:tr>
      <w:tr w:rsidR="009B4D09" w:rsidRPr="001A470C" w14:paraId="610E80DF" w14:textId="77777777">
        <w:trPr>
          <w:trHeight w:val="300"/>
          <w:ins w:id="292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99B15F6" w14:textId="77777777" w:rsidR="009B4D09" w:rsidRPr="001A470C" w:rsidRDefault="009B4D09">
            <w:pPr>
              <w:spacing w:line="240" w:lineRule="auto"/>
              <w:textAlignment w:val="baseline"/>
              <w:rPr>
                <w:ins w:id="2927" w:author="AbdulMatin, Tauhirah" w:date="2023-09-18T19:17:00Z"/>
                <w:rFonts w:eastAsia="Times New Roman" w:cstheme="minorHAnsi"/>
                <w:b/>
                <w:bCs/>
              </w:rPr>
            </w:pPr>
            <w:ins w:id="2928"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DA654C3" w14:textId="77777777" w:rsidR="009B4D09" w:rsidRPr="001A470C" w:rsidRDefault="009B4D09">
            <w:pPr>
              <w:pStyle w:val="ListBullet"/>
              <w:numPr>
                <w:ilvl w:val="0"/>
                <w:numId w:val="84"/>
              </w:numPr>
              <w:spacing w:after="0" w:line="240" w:lineRule="auto"/>
              <w:contextualSpacing/>
              <w:rPr>
                <w:ins w:id="2929" w:author="AbdulMatin, Tauhirah" w:date="2023-09-18T19:17:00Z"/>
                <w:rFonts w:cstheme="minorHAnsi"/>
              </w:rPr>
            </w:pPr>
            <w:ins w:id="2930" w:author="AbdulMatin, Tauhirah" w:date="2023-09-18T19:17:00Z">
              <w:r w:rsidRPr="095633C5">
                <w:t>Development Services – Building Department</w:t>
              </w:r>
            </w:ins>
          </w:p>
        </w:tc>
      </w:tr>
      <w:tr w:rsidR="009B4D09" w:rsidRPr="001A470C" w14:paraId="3AD8F1FF" w14:textId="77777777">
        <w:trPr>
          <w:trHeight w:val="300"/>
          <w:ins w:id="293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472E885" w14:textId="77777777" w:rsidR="009B4D09" w:rsidRPr="001A470C" w:rsidRDefault="009B4D09">
            <w:pPr>
              <w:spacing w:line="240" w:lineRule="auto"/>
              <w:textAlignment w:val="baseline"/>
              <w:rPr>
                <w:ins w:id="2932" w:author="AbdulMatin, Tauhirah" w:date="2023-09-18T19:17:00Z"/>
                <w:rFonts w:eastAsia="Times New Roman" w:cstheme="minorHAnsi"/>
                <w:b/>
                <w:bCs/>
              </w:rPr>
            </w:pPr>
            <w:ins w:id="2933"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74EF34F" w14:textId="77777777" w:rsidR="009B4D09" w:rsidRPr="001A470C" w:rsidRDefault="009B4D09">
            <w:pPr>
              <w:tabs>
                <w:tab w:val="clear" w:pos="284"/>
              </w:tabs>
              <w:spacing w:line="240" w:lineRule="auto"/>
              <w:textAlignment w:val="baseline"/>
              <w:rPr>
                <w:ins w:id="2934" w:author="AbdulMatin, Tauhirah" w:date="2023-09-18T19:17:00Z"/>
                <w:rFonts w:eastAsia="Times New Roman" w:cstheme="minorHAnsi"/>
              </w:rPr>
            </w:pPr>
            <w:ins w:id="2935" w:author="AbdulMatin, Tauhirah" w:date="2023-09-18T19:17:00Z">
              <w:r w:rsidRPr="001A470C">
                <w:rPr>
                  <w:rFonts w:eastAsia="Times New Roman" w:cstheme="minorHAnsi"/>
                </w:rPr>
                <w:t>None identified</w:t>
              </w:r>
            </w:ins>
          </w:p>
        </w:tc>
      </w:tr>
      <w:tr w:rsidR="009B4D09" w:rsidRPr="001A470C" w14:paraId="5634DAB3" w14:textId="77777777">
        <w:trPr>
          <w:trHeight w:val="300"/>
          <w:ins w:id="293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FC88460" w14:textId="77777777" w:rsidR="009B4D09" w:rsidRPr="001A470C" w:rsidRDefault="009B4D09">
            <w:pPr>
              <w:spacing w:line="240" w:lineRule="auto"/>
              <w:textAlignment w:val="baseline"/>
              <w:rPr>
                <w:ins w:id="2937" w:author="AbdulMatin, Tauhirah" w:date="2023-09-18T19:17:00Z"/>
                <w:rFonts w:eastAsia="Times New Roman" w:cstheme="minorHAnsi"/>
                <w:b/>
                <w:bCs/>
              </w:rPr>
            </w:pPr>
            <w:ins w:id="2938"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A8B2E51" w14:textId="77777777" w:rsidR="009B4D09" w:rsidRPr="001A470C" w:rsidRDefault="009B4D09">
            <w:pPr>
              <w:pStyle w:val="ListBullet"/>
              <w:numPr>
                <w:ilvl w:val="0"/>
                <w:numId w:val="84"/>
              </w:numPr>
              <w:spacing w:after="0" w:line="240" w:lineRule="auto"/>
              <w:contextualSpacing/>
              <w:rPr>
                <w:ins w:id="2939" w:author="AbdulMatin, Tauhirah" w:date="2023-09-18T19:17:00Z"/>
                <w:rFonts w:cstheme="minorHAnsi"/>
              </w:rPr>
            </w:pPr>
            <w:ins w:id="2940" w:author="AbdulMatin, Tauhirah" w:date="2023-09-18T19:17:00Z">
              <w:r w:rsidRPr="095633C5">
                <w:t xml:space="preserve">Determine the qualifications for buildings to apply to incentive program, such as a list of acceptable retrofits </w:t>
              </w:r>
            </w:ins>
          </w:p>
          <w:p w14:paraId="087CB24B" w14:textId="77777777" w:rsidR="009B4D09" w:rsidRPr="001A470C" w:rsidRDefault="009B4D09">
            <w:pPr>
              <w:pStyle w:val="ListBullet"/>
              <w:numPr>
                <w:ilvl w:val="0"/>
                <w:numId w:val="84"/>
              </w:numPr>
              <w:spacing w:after="0" w:line="240" w:lineRule="auto"/>
              <w:contextualSpacing/>
              <w:rPr>
                <w:ins w:id="2941" w:author="AbdulMatin, Tauhirah" w:date="2023-09-18T19:17:00Z"/>
                <w:rFonts w:cstheme="minorHAnsi"/>
              </w:rPr>
            </w:pPr>
            <w:ins w:id="2942" w:author="AbdulMatin, Tauhirah" w:date="2023-09-18T19:17:00Z">
              <w:r w:rsidRPr="095633C5">
                <w:t xml:space="preserve">Develop county goals on the percent of qualified buildings that will use the incentive </w:t>
              </w:r>
            </w:ins>
          </w:p>
          <w:p w14:paraId="32D0AB0F" w14:textId="77777777" w:rsidR="009B4D09" w:rsidRPr="001A470C" w:rsidRDefault="009B4D09">
            <w:pPr>
              <w:pStyle w:val="ListBullet"/>
              <w:numPr>
                <w:ilvl w:val="0"/>
                <w:numId w:val="84"/>
              </w:numPr>
              <w:spacing w:after="0" w:line="240" w:lineRule="auto"/>
              <w:contextualSpacing/>
              <w:rPr>
                <w:ins w:id="2943" w:author="AbdulMatin, Tauhirah" w:date="2023-09-18T19:17:00Z"/>
                <w:rFonts w:cstheme="minorHAnsi"/>
              </w:rPr>
            </w:pPr>
            <w:ins w:id="2944" w:author="AbdulMatin, Tauhirah" w:date="2023-09-18T19:17:00Z">
              <w:r w:rsidRPr="095633C5">
                <w:t>Use county goals to structure incentive type/amount and determine the number of new staff needed to implement incentive program</w:t>
              </w:r>
            </w:ins>
          </w:p>
          <w:p w14:paraId="0A3F20B0" w14:textId="77777777" w:rsidR="009B4D09" w:rsidRPr="001A470C" w:rsidRDefault="009B4D09">
            <w:pPr>
              <w:pStyle w:val="ListBullet"/>
              <w:numPr>
                <w:ilvl w:val="0"/>
                <w:numId w:val="84"/>
              </w:numPr>
              <w:spacing w:after="0" w:line="240" w:lineRule="auto"/>
              <w:contextualSpacing/>
              <w:rPr>
                <w:ins w:id="2945" w:author="AbdulMatin, Tauhirah" w:date="2023-09-18T19:17:00Z"/>
                <w:rFonts w:cstheme="minorHAnsi"/>
              </w:rPr>
            </w:pPr>
            <w:ins w:id="2946" w:author="AbdulMatin, Tauhirah" w:date="2023-09-18T19:17:00Z">
              <w:r w:rsidRPr="095633C5">
                <w:t>Evaluate potential incentives for building upgrades or high energy performance, including:</w:t>
              </w:r>
            </w:ins>
          </w:p>
          <w:p w14:paraId="32D5C94B" w14:textId="77777777" w:rsidR="009B4D09" w:rsidRPr="001A470C" w:rsidRDefault="009B4D09">
            <w:pPr>
              <w:pStyle w:val="ListBullet"/>
              <w:numPr>
                <w:ilvl w:val="1"/>
                <w:numId w:val="84"/>
              </w:numPr>
              <w:spacing w:after="0" w:line="240" w:lineRule="auto"/>
              <w:contextualSpacing/>
              <w:rPr>
                <w:ins w:id="2947" w:author="AbdulMatin, Tauhirah" w:date="2023-09-18T19:17:00Z"/>
                <w:rFonts w:cstheme="minorHAnsi"/>
              </w:rPr>
            </w:pPr>
            <w:ins w:id="2948" w:author="AbdulMatin, Tauhirah" w:date="2023-09-18T19:17:00Z">
              <w:r w:rsidRPr="001A470C">
                <w:rPr>
                  <w:rFonts w:cstheme="minorHAnsi"/>
                </w:rPr>
                <w:t xml:space="preserve">Streamline/expedited permitting </w:t>
              </w:r>
            </w:ins>
          </w:p>
          <w:p w14:paraId="4E98156A" w14:textId="77777777" w:rsidR="009B4D09" w:rsidRPr="001A470C" w:rsidRDefault="009B4D09">
            <w:pPr>
              <w:pStyle w:val="ListBullet"/>
              <w:numPr>
                <w:ilvl w:val="2"/>
                <w:numId w:val="84"/>
              </w:numPr>
              <w:spacing w:after="0" w:line="240" w:lineRule="auto"/>
              <w:contextualSpacing/>
              <w:rPr>
                <w:ins w:id="2949" w:author="AbdulMatin, Tauhirah" w:date="2023-09-18T19:17:00Z"/>
                <w:rFonts w:cstheme="minorHAnsi"/>
              </w:rPr>
            </w:pPr>
            <w:ins w:id="2950" w:author="AbdulMatin, Tauhirah" w:date="2023-09-18T19:17:00Z">
              <w:r w:rsidRPr="001A470C">
                <w:rPr>
                  <w:rFonts w:cstheme="minorHAnsi"/>
                </w:rPr>
                <w:t>NOTE: Single family residential equipment replacements typically have same day permitting review, but commercial equipment replacement does not</w:t>
              </w:r>
            </w:ins>
          </w:p>
          <w:p w14:paraId="3B7A752D" w14:textId="77777777" w:rsidR="009B4D09" w:rsidRPr="001A470C" w:rsidRDefault="009B4D09">
            <w:pPr>
              <w:pStyle w:val="ListBullet"/>
              <w:numPr>
                <w:ilvl w:val="0"/>
                <w:numId w:val="84"/>
              </w:numPr>
              <w:spacing w:after="0" w:line="240" w:lineRule="auto"/>
              <w:contextualSpacing/>
              <w:rPr>
                <w:ins w:id="2951" w:author="AbdulMatin, Tauhirah" w:date="2023-09-18T19:17:00Z"/>
                <w:rFonts w:cstheme="minorHAnsi"/>
              </w:rPr>
            </w:pPr>
            <w:ins w:id="2952" w:author="AbdulMatin, Tauhirah" w:date="2023-09-18T19:17:00Z">
              <w:r w:rsidRPr="095633C5">
                <w:t xml:space="preserve">Office of Sustainability could provide funding to Building Services to expand permitting team, or new funding could be allocated to Building Services team through increased permit fees </w:t>
              </w:r>
            </w:ins>
          </w:p>
          <w:p w14:paraId="63EE07E0" w14:textId="77777777" w:rsidR="009B4D09" w:rsidRPr="001A470C" w:rsidRDefault="009B4D09">
            <w:pPr>
              <w:pStyle w:val="ListBullet"/>
              <w:numPr>
                <w:ilvl w:val="0"/>
                <w:numId w:val="84"/>
              </w:numPr>
              <w:spacing w:after="0" w:line="240" w:lineRule="auto"/>
              <w:contextualSpacing/>
              <w:rPr>
                <w:ins w:id="2953" w:author="AbdulMatin, Tauhirah" w:date="2023-09-18T19:17:00Z"/>
                <w:rFonts w:cstheme="minorHAnsi"/>
              </w:rPr>
            </w:pPr>
            <w:ins w:id="2954" w:author="AbdulMatin, Tauhirah" w:date="2023-09-18T19:17:00Z">
              <w:r w:rsidRPr="095633C5">
                <w:t>Consider prioritizing or offering larger incentives to low-income residents or building owners that rent to low-income families</w:t>
              </w:r>
            </w:ins>
          </w:p>
          <w:p w14:paraId="3DB115FC" w14:textId="77777777" w:rsidR="009B4D09" w:rsidRDefault="009B4D09">
            <w:pPr>
              <w:pStyle w:val="ListBullet"/>
              <w:numPr>
                <w:ilvl w:val="0"/>
                <w:numId w:val="84"/>
              </w:numPr>
              <w:spacing w:after="0" w:line="240" w:lineRule="auto"/>
              <w:contextualSpacing/>
              <w:rPr>
                <w:ins w:id="2955" w:author="AbdulMatin, Tauhirah" w:date="2023-09-18T19:17:00Z"/>
                <w:rFonts w:cstheme="minorHAnsi"/>
              </w:rPr>
            </w:pPr>
            <w:ins w:id="2956" w:author="AbdulMatin, Tauhirah" w:date="2023-09-18T19:17:00Z">
              <w:r w:rsidRPr="001A470C">
                <w:rPr>
                  <w:rFonts w:cstheme="minorHAnsi"/>
                </w:rPr>
                <w:t xml:space="preserve">Provide education/outreach on energy cost savings from energy efficiency/electrification </w:t>
              </w:r>
              <w:commentRangeStart w:id="2957"/>
              <w:commentRangeStart w:id="2958"/>
              <w:commentRangeStart w:id="2959"/>
              <w:r w:rsidRPr="001A470C">
                <w:rPr>
                  <w:rFonts w:cstheme="minorHAnsi"/>
                </w:rPr>
                <w:t>retrofits</w:t>
              </w:r>
              <w:commentRangeEnd w:id="2957"/>
              <w:r>
                <w:rPr>
                  <w:rStyle w:val="CommentReference"/>
                </w:rPr>
                <w:commentReference w:id="2957"/>
              </w:r>
              <w:commentRangeEnd w:id="2958"/>
              <w:r>
                <w:rPr>
                  <w:rStyle w:val="CommentReference"/>
                </w:rPr>
                <w:commentReference w:id="2958"/>
              </w:r>
              <w:commentRangeEnd w:id="2959"/>
              <w:r>
                <w:rPr>
                  <w:rStyle w:val="CommentReference"/>
                </w:rPr>
                <w:commentReference w:id="2959"/>
              </w:r>
            </w:ins>
          </w:p>
          <w:p w14:paraId="4DA536D1" w14:textId="77777777" w:rsidR="009B4D09" w:rsidRPr="001A470C" w:rsidRDefault="009B4D09">
            <w:pPr>
              <w:pStyle w:val="ListBullet"/>
              <w:numPr>
                <w:ilvl w:val="0"/>
                <w:numId w:val="0"/>
              </w:numPr>
              <w:tabs>
                <w:tab w:val="clear" w:pos="425"/>
              </w:tabs>
              <w:spacing w:after="0" w:line="240" w:lineRule="auto"/>
              <w:ind w:left="360"/>
              <w:contextualSpacing/>
              <w:rPr>
                <w:ins w:id="2960" w:author="AbdulMatin, Tauhirah" w:date="2023-09-18T19:17:00Z"/>
                <w:rFonts w:cstheme="minorHAnsi"/>
              </w:rPr>
            </w:pPr>
          </w:p>
        </w:tc>
      </w:tr>
      <w:tr w:rsidR="009B4D09" w:rsidRPr="001A470C" w14:paraId="12A1E701" w14:textId="77777777">
        <w:trPr>
          <w:trHeight w:val="300"/>
          <w:ins w:id="296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4B6D8A6" w14:textId="77777777" w:rsidR="009B4D09" w:rsidRPr="001A470C" w:rsidRDefault="009B4D09">
            <w:pPr>
              <w:spacing w:line="240" w:lineRule="auto"/>
              <w:textAlignment w:val="baseline"/>
              <w:rPr>
                <w:ins w:id="2962" w:author="AbdulMatin, Tauhirah" w:date="2023-09-18T19:17:00Z"/>
                <w:rFonts w:eastAsia="Times New Roman" w:cstheme="minorHAnsi"/>
                <w:b/>
                <w:bCs/>
              </w:rPr>
            </w:pPr>
            <w:ins w:id="2963"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5A2270E" w14:textId="77777777" w:rsidR="009B4D09" w:rsidRPr="001A470C" w:rsidRDefault="009B4D09">
            <w:pPr>
              <w:spacing w:line="240" w:lineRule="auto"/>
              <w:textAlignment w:val="baseline"/>
              <w:rPr>
                <w:ins w:id="2964" w:author="AbdulMatin, Tauhirah" w:date="2023-09-18T19:17:00Z"/>
                <w:rFonts w:eastAsia="Times New Roman" w:cstheme="minorHAnsi"/>
                <w:b/>
                <w:bCs/>
              </w:rPr>
            </w:pPr>
            <w:commentRangeStart w:id="2965"/>
            <w:commentRangeStart w:id="2966"/>
            <w:ins w:id="2967" w:author="AbdulMatin, Tauhirah" w:date="2023-09-18T19:17:00Z">
              <w:r w:rsidRPr="001A470C">
                <w:rPr>
                  <w:rFonts w:cstheme="minorHAnsi"/>
                  <w:b/>
                  <w:bCs/>
                </w:rPr>
                <w:t>TOTAL: &gt;$5M</w:t>
              </w:r>
              <w:commentRangeEnd w:id="2965"/>
              <w:r>
                <w:rPr>
                  <w:rStyle w:val="CommentReference"/>
                </w:rPr>
                <w:commentReference w:id="2965"/>
              </w:r>
              <w:commentRangeEnd w:id="2966"/>
              <w:r>
                <w:rPr>
                  <w:rStyle w:val="CommentReference"/>
                </w:rPr>
                <w:commentReference w:id="2966"/>
              </w:r>
            </w:ins>
          </w:p>
          <w:p w14:paraId="28C11A41" w14:textId="77777777" w:rsidR="009B4D09" w:rsidRPr="001A470C" w:rsidRDefault="009B4D09">
            <w:pPr>
              <w:pStyle w:val="ListParagraph"/>
              <w:numPr>
                <w:ilvl w:val="0"/>
                <w:numId w:val="96"/>
              </w:numPr>
              <w:tabs>
                <w:tab w:val="clear" w:pos="284"/>
              </w:tabs>
              <w:spacing w:line="240" w:lineRule="auto"/>
              <w:textAlignment w:val="baseline"/>
              <w:rPr>
                <w:ins w:id="2968" w:author="AbdulMatin, Tauhirah" w:date="2023-09-18T19:17:00Z"/>
                <w:rFonts w:eastAsia="Times New Roman" w:cstheme="minorHAnsi"/>
              </w:rPr>
            </w:pPr>
            <w:ins w:id="2969" w:author="AbdulMatin, Tauhirah" w:date="2023-09-18T19:17:00Z">
              <w:r w:rsidRPr="001A470C">
                <w:rPr>
                  <w:rFonts w:eastAsia="Times New Roman" w:cstheme="minorHAnsi"/>
                </w:rPr>
                <w:t>First Year Budget Requests:</w:t>
              </w:r>
            </w:ins>
          </w:p>
          <w:p w14:paraId="1319051C" w14:textId="77777777" w:rsidR="009B4D09" w:rsidRPr="001A470C" w:rsidRDefault="009B4D09">
            <w:pPr>
              <w:pStyle w:val="ListParagraph"/>
              <w:numPr>
                <w:ilvl w:val="1"/>
                <w:numId w:val="96"/>
              </w:numPr>
              <w:tabs>
                <w:tab w:val="clear" w:pos="284"/>
              </w:tabs>
              <w:spacing w:line="240" w:lineRule="auto"/>
              <w:textAlignment w:val="baseline"/>
              <w:rPr>
                <w:ins w:id="2970" w:author="AbdulMatin, Tauhirah" w:date="2023-09-18T19:17:00Z"/>
                <w:rFonts w:eastAsia="Times New Roman" w:cstheme="minorHAnsi"/>
              </w:rPr>
            </w:pPr>
            <w:ins w:id="2971" w:author="AbdulMatin, Tauhirah" w:date="2023-09-18T19:17:00Z">
              <w:r w:rsidRPr="001A470C">
                <w:rPr>
                  <w:rFonts w:cstheme="minorHAnsi"/>
                </w:rPr>
                <w:t>Hiring staff member to coordinate/develop incentives: $200k</w:t>
              </w:r>
            </w:ins>
          </w:p>
          <w:p w14:paraId="41E5C050" w14:textId="77777777" w:rsidR="009B4D09" w:rsidRPr="001A470C" w:rsidRDefault="009B4D09">
            <w:pPr>
              <w:pStyle w:val="ListParagraph"/>
              <w:numPr>
                <w:ilvl w:val="0"/>
                <w:numId w:val="96"/>
              </w:numPr>
              <w:tabs>
                <w:tab w:val="clear" w:pos="284"/>
              </w:tabs>
              <w:spacing w:line="240" w:lineRule="auto"/>
              <w:textAlignment w:val="baseline"/>
              <w:rPr>
                <w:ins w:id="2972" w:author="AbdulMatin, Tauhirah" w:date="2023-09-18T19:17:00Z"/>
                <w:rFonts w:eastAsia="Times New Roman" w:cstheme="minorHAnsi"/>
              </w:rPr>
            </w:pPr>
            <w:ins w:id="2973" w:author="AbdulMatin, Tauhirah" w:date="2023-09-18T19:17:00Z">
              <w:r w:rsidRPr="001A470C">
                <w:rPr>
                  <w:rFonts w:eastAsia="Times New Roman" w:cstheme="minorHAnsi"/>
                </w:rPr>
                <w:t xml:space="preserve">Ongoing Cost Considerations: </w:t>
              </w:r>
            </w:ins>
          </w:p>
          <w:p w14:paraId="260F9F4C" w14:textId="77777777" w:rsidR="009B4D09" w:rsidRDefault="009B4D09">
            <w:pPr>
              <w:pStyle w:val="ListParagraph"/>
              <w:numPr>
                <w:ilvl w:val="1"/>
                <w:numId w:val="96"/>
              </w:numPr>
              <w:tabs>
                <w:tab w:val="clear" w:pos="284"/>
              </w:tabs>
              <w:spacing w:line="240" w:lineRule="auto"/>
              <w:textAlignment w:val="baseline"/>
              <w:rPr>
                <w:ins w:id="2974" w:author="AbdulMatin, Tauhirah" w:date="2023-09-18T19:17:00Z"/>
                <w:rFonts w:eastAsia="Times New Roman" w:cstheme="minorHAnsi"/>
              </w:rPr>
            </w:pPr>
            <w:ins w:id="2975" w:author="AbdulMatin, Tauhirah" w:date="2023-09-18T19:17:00Z">
              <w:r w:rsidRPr="001A470C">
                <w:rPr>
                  <w:rFonts w:eastAsia="Times New Roman" w:cstheme="minorHAnsi"/>
                </w:rPr>
                <w:t>New staff salary</w:t>
              </w:r>
            </w:ins>
          </w:p>
          <w:p w14:paraId="405EDF1B" w14:textId="77777777" w:rsidR="009B4D09" w:rsidRPr="001A470C" w:rsidRDefault="009B4D09">
            <w:pPr>
              <w:pStyle w:val="ListParagraph"/>
              <w:numPr>
                <w:ilvl w:val="1"/>
                <w:numId w:val="96"/>
              </w:numPr>
              <w:tabs>
                <w:tab w:val="clear" w:pos="284"/>
              </w:tabs>
              <w:spacing w:line="240" w:lineRule="auto"/>
              <w:textAlignment w:val="baseline"/>
              <w:rPr>
                <w:ins w:id="2976" w:author="AbdulMatin, Tauhirah" w:date="2023-09-18T19:17:00Z"/>
                <w:rFonts w:eastAsia="Times New Roman" w:cstheme="minorHAnsi"/>
              </w:rPr>
            </w:pPr>
            <w:ins w:id="2977" w:author="AbdulMatin, Tauhirah" w:date="2023-09-18T19:17:00Z">
              <w:r w:rsidRPr="095633C5">
                <w:rPr>
                  <w:rFonts w:eastAsia="Times New Roman"/>
                </w:rPr>
                <w:t>Implementing incentives</w:t>
              </w:r>
            </w:ins>
          </w:p>
        </w:tc>
      </w:tr>
      <w:tr w:rsidR="009B4D09" w:rsidRPr="001A470C" w14:paraId="4CAEC2A4" w14:textId="77777777">
        <w:trPr>
          <w:trHeight w:val="300"/>
          <w:ins w:id="297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827BCD2" w14:textId="77777777" w:rsidR="009B4D09" w:rsidRPr="001A470C" w:rsidRDefault="009B4D09">
            <w:pPr>
              <w:spacing w:line="240" w:lineRule="auto"/>
              <w:textAlignment w:val="baseline"/>
              <w:rPr>
                <w:ins w:id="2979" w:author="AbdulMatin, Tauhirah" w:date="2023-09-18T19:17:00Z"/>
                <w:rFonts w:eastAsia="Times New Roman" w:cstheme="minorHAnsi"/>
                <w:b/>
                <w:bCs/>
              </w:rPr>
            </w:pPr>
            <w:ins w:id="2980"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783AB9D" w14:textId="77777777" w:rsidR="009B4D09" w:rsidRPr="001A470C" w:rsidRDefault="009B4D09">
            <w:pPr>
              <w:spacing w:line="240" w:lineRule="auto"/>
              <w:textAlignment w:val="baseline"/>
              <w:rPr>
                <w:ins w:id="2981" w:author="AbdulMatin, Tauhirah" w:date="2023-09-18T19:17:00Z"/>
                <w:rFonts w:eastAsia="Times New Roman" w:cstheme="minorHAnsi"/>
              </w:rPr>
            </w:pPr>
            <w:ins w:id="2982" w:author="AbdulMatin, Tauhirah" w:date="2023-09-18T19:17:00Z">
              <w:r w:rsidRPr="001A470C">
                <w:rPr>
                  <w:rFonts w:eastAsia="Times New Roman" w:cstheme="minorHAnsi"/>
                </w:rPr>
                <w:t>Output Indicators </w:t>
              </w:r>
            </w:ins>
          </w:p>
          <w:p w14:paraId="715B9261" w14:textId="77777777" w:rsidR="009B4D09" w:rsidRPr="001A470C" w:rsidRDefault="009B4D09">
            <w:pPr>
              <w:pStyle w:val="ListBullet"/>
              <w:numPr>
                <w:ilvl w:val="0"/>
                <w:numId w:val="84"/>
              </w:numPr>
              <w:spacing w:after="0" w:line="240" w:lineRule="auto"/>
              <w:contextualSpacing/>
              <w:rPr>
                <w:ins w:id="2983" w:author="AbdulMatin, Tauhirah" w:date="2023-09-18T19:17:00Z"/>
                <w:rFonts w:cstheme="minorHAnsi"/>
              </w:rPr>
            </w:pPr>
            <w:ins w:id="2984" w:author="AbdulMatin, Tauhirah" w:date="2023-09-18T19:17:00Z">
              <w:r w:rsidRPr="095633C5">
                <w:t xml:space="preserve">Building permit data describing equipment replacement and fuel switching </w:t>
              </w:r>
            </w:ins>
          </w:p>
          <w:p w14:paraId="610B861A" w14:textId="77777777" w:rsidR="009B4D09" w:rsidRPr="001A470C" w:rsidRDefault="009B4D09">
            <w:pPr>
              <w:pStyle w:val="ListBullet"/>
              <w:numPr>
                <w:ilvl w:val="0"/>
                <w:numId w:val="84"/>
              </w:numPr>
              <w:spacing w:after="0" w:line="240" w:lineRule="auto"/>
              <w:contextualSpacing/>
              <w:rPr>
                <w:ins w:id="2985" w:author="AbdulMatin, Tauhirah" w:date="2023-09-18T19:17:00Z"/>
                <w:rFonts w:eastAsia="Times New Roman" w:cstheme="minorHAnsi"/>
              </w:rPr>
            </w:pPr>
            <w:ins w:id="2986" w:author="AbdulMatin, Tauhirah" w:date="2023-09-18T19:17:00Z">
              <w:r w:rsidRPr="095633C5">
                <w:t>Average permit time</w:t>
              </w:r>
              <w:r w:rsidRPr="095633C5">
                <w:rPr>
                  <w:rFonts w:eastAsia="Times New Roman"/>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2247ED2" w14:textId="77777777" w:rsidR="009B4D09" w:rsidRPr="001A470C" w:rsidRDefault="009B4D09">
            <w:pPr>
              <w:spacing w:line="240" w:lineRule="auto"/>
              <w:textAlignment w:val="baseline"/>
              <w:rPr>
                <w:ins w:id="2987" w:author="AbdulMatin, Tauhirah" w:date="2023-09-18T19:17:00Z"/>
                <w:rFonts w:eastAsia="Times New Roman" w:cstheme="minorHAnsi"/>
              </w:rPr>
            </w:pPr>
            <w:ins w:id="2988" w:author="AbdulMatin, Tauhirah" w:date="2023-09-18T19:17:00Z">
              <w:r w:rsidRPr="001A470C">
                <w:rPr>
                  <w:rFonts w:eastAsia="Times New Roman" w:cstheme="minorHAnsi"/>
                </w:rPr>
                <w:t>Outcome Indicators </w:t>
              </w:r>
            </w:ins>
          </w:p>
          <w:p w14:paraId="1D21FCEE" w14:textId="77777777" w:rsidR="009B4D09" w:rsidRPr="001A470C" w:rsidRDefault="009B4D09">
            <w:pPr>
              <w:pStyle w:val="ListParagraph"/>
              <w:numPr>
                <w:ilvl w:val="0"/>
                <w:numId w:val="116"/>
              </w:numPr>
              <w:tabs>
                <w:tab w:val="clear" w:pos="284"/>
              </w:tabs>
              <w:spacing w:line="240" w:lineRule="auto"/>
              <w:textAlignment w:val="baseline"/>
              <w:rPr>
                <w:ins w:id="2989" w:author="AbdulMatin, Tauhirah" w:date="2023-09-18T19:17:00Z"/>
                <w:rFonts w:eastAsia="Times New Roman" w:cstheme="minorHAnsi"/>
              </w:rPr>
            </w:pPr>
            <w:ins w:id="2990" w:author="AbdulMatin, Tauhirah" w:date="2023-09-18T19:17:00Z">
              <w:r w:rsidRPr="001A470C">
                <w:rPr>
                  <w:rFonts w:eastAsia="Times New Roman" w:cstheme="minorHAnsi"/>
                </w:rPr>
                <w:t>Community electricity use</w:t>
              </w:r>
            </w:ins>
          </w:p>
          <w:p w14:paraId="3BF10A9B" w14:textId="77777777" w:rsidR="009B4D09" w:rsidRPr="001A470C" w:rsidRDefault="009B4D09">
            <w:pPr>
              <w:pStyle w:val="ListParagraph"/>
              <w:numPr>
                <w:ilvl w:val="0"/>
                <w:numId w:val="116"/>
              </w:numPr>
              <w:tabs>
                <w:tab w:val="clear" w:pos="284"/>
              </w:tabs>
              <w:spacing w:line="240" w:lineRule="auto"/>
              <w:textAlignment w:val="baseline"/>
              <w:rPr>
                <w:ins w:id="2991" w:author="AbdulMatin, Tauhirah" w:date="2023-09-18T19:17:00Z"/>
                <w:rFonts w:cstheme="minorHAnsi"/>
              </w:rPr>
            </w:pPr>
            <w:ins w:id="2992" w:author="AbdulMatin, Tauhirah" w:date="2023-09-18T19:17:00Z">
              <w:r w:rsidRPr="001A470C">
                <w:rPr>
                  <w:rFonts w:eastAsia="Times New Roman" w:cstheme="minorHAnsi"/>
                </w:rPr>
                <w:t>Community natural gas use</w:t>
              </w:r>
            </w:ins>
          </w:p>
          <w:p w14:paraId="2930B57A" w14:textId="77777777" w:rsidR="009B4D09" w:rsidRPr="001A470C" w:rsidRDefault="009B4D09">
            <w:pPr>
              <w:spacing w:line="240" w:lineRule="auto"/>
              <w:textAlignment w:val="baseline"/>
              <w:rPr>
                <w:ins w:id="2993" w:author="AbdulMatin, Tauhirah" w:date="2023-09-18T19:17:00Z"/>
                <w:rFonts w:eastAsia="Times New Roman" w:cstheme="minorHAnsi"/>
                <w:i/>
                <w:iCs/>
              </w:rPr>
            </w:pPr>
          </w:p>
        </w:tc>
      </w:tr>
    </w:tbl>
    <w:p w14:paraId="676DE5B1" w14:textId="77777777" w:rsidR="009B4D09" w:rsidRPr="00DC5F9E" w:rsidRDefault="009B4D09" w:rsidP="009B4D09">
      <w:pPr>
        <w:rPr>
          <w:ins w:id="2994" w:author="AbdulMatin, Tauhirah" w:date="2023-09-18T19:17:00Z"/>
        </w:rPr>
      </w:pPr>
    </w:p>
    <w:p w14:paraId="7E11A884" w14:textId="77777777" w:rsidR="009B4D09" w:rsidRDefault="009B4D09" w:rsidP="009B4D09">
      <w:pPr>
        <w:rPr>
          <w:ins w:id="2995" w:author="AbdulMatin, Tauhirah" w:date="2023-09-18T19:17:00Z"/>
          <w:rFonts w:asciiTheme="majorHAnsi" w:eastAsiaTheme="majorEastAsia" w:hAnsiTheme="majorHAnsi" w:cstheme="majorBidi"/>
          <w:color w:val="00654D" w:themeColor="accent1" w:themeShade="BF"/>
          <w:sz w:val="26"/>
          <w:szCs w:val="26"/>
        </w:rPr>
      </w:pPr>
      <w:ins w:id="2996" w:author="AbdulMatin, Tauhirah" w:date="2023-09-18T19:17:00Z">
        <w:r>
          <w:br w:type="page"/>
        </w:r>
      </w:ins>
    </w:p>
    <w:p w14:paraId="067ABB67" w14:textId="77777777" w:rsidR="009B4D09" w:rsidRDefault="009B4D09" w:rsidP="009B4D09">
      <w:pPr>
        <w:pStyle w:val="Heading3"/>
        <w:rPr>
          <w:ins w:id="2997" w:author="AbdulMatin, Tauhirah" w:date="2023-09-18T19:17:00Z"/>
        </w:rPr>
      </w:pPr>
      <w:ins w:id="2998" w:author="AbdulMatin, Tauhirah" w:date="2023-09-18T19:17:00Z">
        <w:r>
          <w:lastRenderedPageBreak/>
          <w:t>B.2: Propose Green Zoning Regulations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3609"/>
        <w:gridCol w:w="3530"/>
      </w:tblGrid>
      <w:tr w:rsidR="009B4D09" w:rsidRPr="001A470C" w14:paraId="25249800" w14:textId="77777777">
        <w:trPr>
          <w:trHeight w:val="300"/>
          <w:ins w:id="29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D74242D" w14:textId="77777777" w:rsidR="009B4D09" w:rsidRPr="001A470C" w:rsidRDefault="009B4D09">
            <w:pPr>
              <w:spacing w:line="240" w:lineRule="auto"/>
              <w:textAlignment w:val="baseline"/>
              <w:rPr>
                <w:ins w:id="3000" w:author="AbdulMatin, Tauhirah" w:date="2023-09-18T19:17:00Z"/>
                <w:rFonts w:eastAsia="Times New Roman" w:cstheme="minorHAnsi"/>
                <w:b/>
                <w:bCs/>
              </w:rPr>
            </w:pPr>
            <w:ins w:id="3001"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B9CB04E" w14:textId="77777777" w:rsidR="009B4D09" w:rsidRPr="001A470C" w:rsidRDefault="009B4D09">
            <w:pPr>
              <w:spacing w:line="240" w:lineRule="auto"/>
              <w:textAlignment w:val="baseline"/>
              <w:rPr>
                <w:ins w:id="3002" w:author="AbdulMatin, Tauhirah" w:date="2023-09-18T19:17:00Z"/>
                <w:rFonts w:eastAsia="Times New Roman" w:cstheme="minorHAnsi"/>
              </w:rPr>
            </w:pPr>
            <w:ins w:id="3003" w:author="AbdulMatin, Tauhirah" w:date="2023-09-18T19:17:00Z">
              <w:r w:rsidRPr="001A470C">
                <w:rPr>
                  <w:rFonts w:cstheme="minorHAnsi"/>
                </w:rPr>
                <w:t>B.2: Propose Green Zoning Regulations</w:t>
              </w:r>
            </w:ins>
          </w:p>
        </w:tc>
      </w:tr>
      <w:tr w:rsidR="009B4D09" w:rsidRPr="001A470C" w14:paraId="7F12772D" w14:textId="77777777">
        <w:trPr>
          <w:trHeight w:val="300"/>
          <w:ins w:id="300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7E7EE8D" w14:textId="77777777" w:rsidR="009B4D09" w:rsidRPr="001A470C" w:rsidRDefault="009B4D09">
            <w:pPr>
              <w:spacing w:line="240" w:lineRule="auto"/>
              <w:textAlignment w:val="baseline"/>
              <w:rPr>
                <w:ins w:id="3005" w:author="AbdulMatin, Tauhirah" w:date="2023-09-18T19:17:00Z"/>
                <w:rFonts w:eastAsia="Times New Roman" w:cstheme="minorHAnsi"/>
                <w:b/>
                <w:bCs/>
              </w:rPr>
            </w:pPr>
            <w:ins w:id="3006"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7B753B0" w14:textId="77777777" w:rsidR="009B4D09" w:rsidRPr="001A470C" w:rsidRDefault="009B4D09">
            <w:pPr>
              <w:spacing w:line="240" w:lineRule="auto"/>
              <w:textAlignment w:val="baseline"/>
              <w:rPr>
                <w:ins w:id="3007" w:author="AbdulMatin, Tauhirah" w:date="2023-09-18T19:17:00Z"/>
                <w:rFonts w:eastAsia="Times New Roman" w:cstheme="minorHAnsi"/>
              </w:rPr>
            </w:pPr>
            <w:commentRangeStart w:id="3008"/>
            <w:commentRangeStart w:id="3009"/>
            <w:commentRangeStart w:id="3010"/>
            <w:ins w:id="3011" w:author="AbdulMatin, Tauhirah" w:date="2023-09-18T19:17:00Z">
              <w:r w:rsidRPr="001A470C">
                <w:rPr>
                  <w:rFonts w:cstheme="minorHAnsi"/>
                </w:rPr>
                <w:t xml:space="preserve">Propose green zoning regulations </w:t>
              </w:r>
              <w:commentRangeEnd w:id="3008"/>
              <w:r>
                <w:rPr>
                  <w:rStyle w:val="CommentReference"/>
                </w:rPr>
                <w:commentReference w:id="3008"/>
              </w:r>
              <w:commentRangeEnd w:id="3009"/>
              <w:r>
                <w:rPr>
                  <w:rStyle w:val="CommentReference"/>
                </w:rPr>
                <w:commentReference w:id="3009"/>
              </w:r>
              <w:commentRangeEnd w:id="3010"/>
              <w:r>
                <w:rPr>
                  <w:rStyle w:val="CommentReference"/>
                </w:rPr>
                <w:commentReference w:id="3010"/>
              </w:r>
              <w:r w:rsidRPr="001A470C">
                <w:rPr>
                  <w:rFonts w:cstheme="minorHAnsi"/>
                </w:rPr>
                <w:t>to incentivize energy- and water-efficient buildings, multifamily and mixed-use areas, and transit-oriented developments. Green zoning involves revising zoning policies to require or incentivize developers to abide by certain sustainable development practices. Denser developments and multifamily housing units typically use less energy than other, more dispersed building types. Additionally, mixed-used and transit-oriented areas significantly reduce the need for vehicle travel, which would also reduce transportation emissions.</w:t>
              </w:r>
            </w:ins>
          </w:p>
        </w:tc>
      </w:tr>
      <w:tr w:rsidR="009B4D09" w:rsidRPr="001A470C" w14:paraId="1F4E23FD" w14:textId="77777777">
        <w:trPr>
          <w:trHeight w:val="300"/>
          <w:ins w:id="301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272FD4D" w14:textId="77777777" w:rsidR="009B4D09" w:rsidRPr="001A470C" w:rsidRDefault="009B4D09">
            <w:pPr>
              <w:spacing w:line="240" w:lineRule="auto"/>
              <w:textAlignment w:val="baseline"/>
              <w:rPr>
                <w:ins w:id="3013" w:author="AbdulMatin, Tauhirah" w:date="2023-09-18T19:17:00Z"/>
                <w:rFonts w:eastAsia="Times New Roman" w:cstheme="minorHAnsi"/>
                <w:b/>
                <w:bCs/>
              </w:rPr>
            </w:pPr>
            <w:ins w:id="3014"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06C2182" w14:textId="77777777" w:rsidR="009B4D09" w:rsidRPr="001A470C" w:rsidRDefault="009B4D09">
            <w:pPr>
              <w:spacing w:line="240" w:lineRule="auto"/>
              <w:textAlignment w:val="baseline"/>
              <w:rPr>
                <w:ins w:id="3015" w:author="AbdulMatin, Tauhirah" w:date="2023-09-18T19:17:00Z"/>
                <w:rFonts w:eastAsia="Times New Roman" w:cstheme="minorHAnsi"/>
              </w:rPr>
            </w:pPr>
            <w:ins w:id="3016" w:author="AbdulMatin, Tauhirah" w:date="2023-09-18T19:17:00Z">
              <w:r w:rsidRPr="001A470C">
                <w:rPr>
                  <w:rFonts w:cstheme="minorHAnsi"/>
                </w:rPr>
                <w:t>Reduce GHG emissions county-wide to 50% below baseline 2005 levels by 2030</w:t>
              </w:r>
            </w:ins>
          </w:p>
        </w:tc>
      </w:tr>
      <w:tr w:rsidR="009B4D09" w:rsidRPr="001A470C" w14:paraId="64F16DAA" w14:textId="77777777">
        <w:trPr>
          <w:trHeight w:val="300"/>
          <w:ins w:id="301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3C76E64" w14:textId="77777777" w:rsidR="009B4D09" w:rsidRPr="001A470C" w:rsidRDefault="009B4D09">
            <w:pPr>
              <w:spacing w:line="240" w:lineRule="auto"/>
              <w:textAlignment w:val="baseline"/>
              <w:rPr>
                <w:ins w:id="3018" w:author="AbdulMatin, Tauhirah" w:date="2023-09-18T19:17:00Z"/>
                <w:rFonts w:eastAsia="Times New Roman" w:cstheme="minorHAnsi"/>
                <w:b/>
                <w:bCs/>
              </w:rPr>
            </w:pPr>
            <w:ins w:id="3019"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4E29EC2" w14:textId="77777777" w:rsidR="009B4D09" w:rsidRPr="001A470C" w:rsidRDefault="009B4D09">
            <w:pPr>
              <w:spacing w:line="240" w:lineRule="auto"/>
              <w:textAlignment w:val="baseline"/>
              <w:rPr>
                <w:ins w:id="3020" w:author="AbdulMatin, Tauhirah" w:date="2023-09-18T19:17:00Z"/>
                <w:rFonts w:eastAsia="Times New Roman" w:cstheme="minorHAnsi"/>
              </w:rPr>
            </w:pPr>
            <w:ins w:id="3021" w:author="AbdulMatin, Tauhirah" w:date="2023-09-18T19:17:00Z">
              <w:r w:rsidRPr="001A470C">
                <w:rPr>
                  <w:rFonts w:eastAsia="Times New Roman" w:cstheme="minorHAnsi"/>
                </w:rPr>
                <w:t>Buildings, Transportation</w:t>
              </w:r>
            </w:ins>
          </w:p>
        </w:tc>
      </w:tr>
      <w:tr w:rsidR="009B4D09" w:rsidRPr="001A470C" w14:paraId="2FC47931" w14:textId="77777777">
        <w:trPr>
          <w:trHeight w:val="300"/>
          <w:ins w:id="302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D08EFE5" w14:textId="77777777" w:rsidR="009B4D09" w:rsidRPr="001A470C" w:rsidRDefault="009B4D09">
            <w:pPr>
              <w:spacing w:line="240" w:lineRule="auto"/>
              <w:textAlignment w:val="baseline"/>
              <w:rPr>
                <w:ins w:id="3023" w:author="AbdulMatin, Tauhirah" w:date="2023-09-18T19:17:00Z"/>
                <w:rFonts w:eastAsia="Times New Roman" w:cstheme="minorHAnsi"/>
                <w:b/>
                <w:bCs/>
              </w:rPr>
            </w:pPr>
            <w:ins w:id="3024"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AE7F58F" w14:textId="77777777" w:rsidR="009B4D09" w:rsidRPr="001A470C" w:rsidRDefault="009B4D09">
            <w:pPr>
              <w:spacing w:after="40" w:line="240" w:lineRule="auto"/>
              <w:ind w:left="284" w:hanging="284"/>
              <w:rPr>
                <w:ins w:id="3025" w:author="AbdulMatin, Tauhirah" w:date="2023-09-18T19:17:00Z"/>
                <w:rFonts w:eastAsia="Arial" w:cstheme="minorHAnsi"/>
              </w:rPr>
            </w:pPr>
            <w:ins w:id="3026" w:author="AbdulMatin, Tauhirah" w:date="2023-09-18T19:17:00Z">
              <w:r w:rsidRPr="001A470C">
                <w:rPr>
                  <w:rFonts w:cstheme="minorHAnsi"/>
                </w:rPr>
                <w:t>Medium</w:t>
              </w:r>
            </w:ins>
          </w:p>
        </w:tc>
      </w:tr>
      <w:tr w:rsidR="009B4D09" w:rsidRPr="001A470C" w14:paraId="5537446C" w14:textId="77777777">
        <w:trPr>
          <w:trHeight w:val="300"/>
          <w:ins w:id="302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F6A2B96" w14:textId="77777777" w:rsidR="009B4D09" w:rsidRPr="001A470C" w:rsidRDefault="009B4D09">
            <w:pPr>
              <w:spacing w:line="240" w:lineRule="auto"/>
              <w:textAlignment w:val="baseline"/>
              <w:rPr>
                <w:ins w:id="3028" w:author="AbdulMatin, Tauhirah" w:date="2023-09-18T19:17:00Z"/>
                <w:rFonts w:eastAsia="Times New Roman" w:cstheme="minorHAnsi"/>
                <w:b/>
                <w:bCs/>
              </w:rPr>
            </w:pPr>
            <w:ins w:id="3029"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716EAB7" w14:textId="77777777" w:rsidR="009B4D09" w:rsidRPr="001A470C" w:rsidRDefault="009B4D09">
            <w:pPr>
              <w:spacing w:line="240" w:lineRule="auto"/>
              <w:textAlignment w:val="baseline"/>
              <w:rPr>
                <w:ins w:id="3030" w:author="AbdulMatin, Tauhirah" w:date="2023-09-18T19:17:00Z"/>
                <w:rFonts w:eastAsia="Times New Roman" w:cstheme="minorHAnsi"/>
              </w:rPr>
            </w:pPr>
            <w:ins w:id="3031" w:author="AbdulMatin, Tauhirah" w:date="2023-09-18T19:17:00Z">
              <w:r w:rsidRPr="001A470C">
                <w:rPr>
                  <w:rFonts w:cstheme="minorHAnsi"/>
                </w:rPr>
                <w:t>Planning Office</w:t>
              </w:r>
            </w:ins>
          </w:p>
        </w:tc>
      </w:tr>
      <w:tr w:rsidR="009B4D09" w:rsidRPr="001A470C" w14:paraId="60E493E4" w14:textId="77777777">
        <w:trPr>
          <w:trHeight w:val="300"/>
          <w:ins w:id="303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448CA30" w14:textId="77777777" w:rsidR="009B4D09" w:rsidRPr="001A470C" w:rsidRDefault="009B4D09">
            <w:pPr>
              <w:spacing w:line="240" w:lineRule="auto"/>
              <w:textAlignment w:val="baseline"/>
              <w:rPr>
                <w:ins w:id="3033" w:author="AbdulMatin, Tauhirah" w:date="2023-09-18T19:17:00Z"/>
                <w:rFonts w:eastAsia="Times New Roman" w:cstheme="minorHAnsi"/>
                <w:b/>
                <w:bCs/>
              </w:rPr>
            </w:pPr>
            <w:ins w:id="3034"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7815CF1" w14:textId="77777777" w:rsidR="009B4D09" w:rsidRPr="001A470C" w:rsidRDefault="009B4D09">
            <w:pPr>
              <w:pStyle w:val="ListParagraph"/>
              <w:numPr>
                <w:ilvl w:val="0"/>
                <w:numId w:val="84"/>
              </w:numPr>
              <w:tabs>
                <w:tab w:val="clear" w:pos="284"/>
              </w:tabs>
              <w:spacing w:line="240" w:lineRule="auto"/>
              <w:textAlignment w:val="baseline"/>
              <w:rPr>
                <w:ins w:id="3035" w:author="AbdulMatin, Tauhirah" w:date="2023-09-18T19:17:00Z"/>
                <w:rFonts w:eastAsia="Times New Roman" w:cstheme="minorHAnsi"/>
              </w:rPr>
            </w:pPr>
            <w:ins w:id="3036" w:author="AbdulMatin, Tauhirah" w:date="2023-09-18T19:17:00Z">
              <w:r w:rsidRPr="095633C5">
                <w:rPr>
                  <w:rFonts w:eastAsia="Times New Roman"/>
                </w:rPr>
                <w:t>Transportation</w:t>
              </w:r>
            </w:ins>
          </w:p>
          <w:p w14:paraId="78D76AA8" w14:textId="77777777" w:rsidR="009B4D09" w:rsidRPr="001A470C" w:rsidRDefault="009B4D09">
            <w:pPr>
              <w:pStyle w:val="ListParagraph"/>
              <w:numPr>
                <w:ilvl w:val="0"/>
                <w:numId w:val="84"/>
              </w:numPr>
              <w:tabs>
                <w:tab w:val="clear" w:pos="284"/>
              </w:tabs>
              <w:spacing w:line="240" w:lineRule="auto"/>
              <w:textAlignment w:val="baseline"/>
              <w:rPr>
                <w:ins w:id="3037" w:author="AbdulMatin, Tauhirah" w:date="2023-09-18T19:17:00Z"/>
                <w:rFonts w:eastAsia="Times New Roman" w:cstheme="minorHAnsi"/>
              </w:rPr>
            </w:pPr>
            <w:ins w:id="3038" w:author="AbdulMatin, Tauhirah" w:date="2023-09-18T19:17:00Z">
              <w:r w:rsidRPr="095633C5">
                <w:rPr>
                  <w:rFonts w:eastAsia="Times New Roman"/>
                </w:rPr>
                <w:t>Housing</w:t>
              </w:r>
            </w:ins>
          </w:p>
          <w:p w14:paraId="7B239874" w14:textId="77777777" w:rsidR="009B4D09" w:rsidRPr="001A470C" w:rsidRDefault="009B4D09">
            <w:pPr>
              <w:pStyle w:val="ListParagraph"/>
              <w:numPr>
                <w:ilvl w:val="0"/>
                <w:numId w:val="84"/>
              </w:numPr>
              <w:tabs>
                <w:tab w:val="clear" w:pos="284"/>
              </w:tabs>
              <w:spacing w:line="240" w:lineRule="auto"/>
              <w:textAlignment w:val="baseline"/>
              <w:rPr>
                <w:ins w:id="3039" w:author="AbdulMatin, Tauhirah" w:date="2023-09-18T19:17:00Z"/>
                <w:rFonts w:eastAsia="Times New Roman" w:cstheme="minorHAnsi"/>
              </w:rPr>
            </w:pPr>
            <w:ins w:id="3040" w:author="AbdulMatin, Tauhirah" w:date="2023-09-18T19:17:00Z">
              <w:r w:rsidRPr="095633C5">
                <w:rPr>
                  <w:rFonts w:eastAsia="Times New Roman"/>
                </w:rPr>
                <w:t xml:space="preserve">Watershed </w:t>
              </w:r>
            </w:ins>
          </w:p>
          <w:p w14:paraId="1F9C89DC" w14:textId="77777777" w:rsidR="009B4D09" w:rsidRPr="001A470C" w:rsidRDefault="009B4D09">
            <w:pPr>
              <w:pStyle w:val="ListParagraph"/>
              <w:numPr>
                <w:ilvl w:val="0"/>
                <w:numId w:val="84"/>
              </w:numPr>
              <w:tabs>
                <w:tab w:val="clear" w:pos="284"/>
              </w:tabs>
              <w:spacing w:line="240" w:lineRule="auto"/>
              <w:textAlignment w:val="baseline"/>
              <w:rPr>
                <w:ins w:id="3041" w:author="AbdulMatin, Tauhirah" w:date="2023-09-18T19:17:00Z"/>
                <w:rFonts w:eastAsia="Times New Roman" w:cstheme="minorHAnsi"/>
              </w:rPr>
            </w:pPr>
            <w:ins w:id="3042" w:author="AbdulMatin, Tauhirah" w:date="2023-09-18T19:17:00Z">
              <w:r w:rsidRPr="095633C5">
                <w:rPr>
                  <w:rFonts w:eastAsia="Times New Roman"/>
                </w:rPr>
                <w:t xml:space="preserve">Parks and Recreation </w:t>
              </w:r>
            </w:ins>
          </w:p>
          <w:p w14:paraId="5361902B" w14:textId="77777777" w:rsidR="009B4D09" w:rsidRPr="001A470C" w:rsidRDefault="009B4D09">
            <w:pPr>
              <w:pStyle w:val="ListParagraph"/>
              <w:numPr>
                <w:ilvl w:val="0"/>
                <w:numId w:val="84"/>
              </w:numPr>
              <w:tabs>
                <w:tab w:val="clear" w:pos="284"/>
              </w:tabs>
              <w:spacing w:line="240" w:lineRule="auto"/>
              <w:textAlignment w:val="baseline"/>
              <w:rPr>
                <w:ins w:id="3043" w:author="AbdulMatin, Tauhirah" w:date="2023-09-18T19:17:00Z"/>
                <w:rFonts w:eastAsia="Times New Roman" w:cstheme="minorHAnsi"/>
              </w:rPr>
            </w:pPr>
            <w:ins w:id="3044" w:author="AbdulMatin, Tauhirah" w:date="2023-09-18T19:17:00Z">
              <w:r w:rsidRPr="095633C5">
                <w:rPr>
                  <w:rFonts w:eastAsia="Times New Roman"/>
                </w:rPr>
                <w:t>Economic Development/Community Development</w:t>
              </w:r>
            </w:ins>
          </w:p>
        </w:tc>
      </w:tr>
      <w:tr w:rsidR="009B4D09" w:rsidRPr="001A470C" w14:paraId="5FC76F0E" w14:textId="77777777">
        <w:trPr>
          <w:trHeight w:val="300"/>
          <w:ins w:id="304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C0A7C9A" w14:textId="77777777" w:rsidR="009B4D09" w:rsidRPr="001A470C" w:rsidRDefault="009B4D09">
            <w:pPr>
              <w:spacing w:line="240" w:lineRule="auto"/>
              <w:textAlignment w:val="baseline"/>
              <w:rPr>
                <w:ins w:id="3046" w:author="AbdulMatin, Tauhirah" w:date="2023-09-18T19:17:00Z"/>
                <w:rFonts w:eastAsia="Times New Roman" w:cstheme="minorHAnsi"/>
                <w:b/>
                <w:bCs/>
              </w:rPr>
            </w:pPr>
            <w:ins w:id="3047"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95AF390" w14:textId="77777777" w:rsidR="009B4D09" w:rsidRPr="001A470C" w:rsidRDefault="009B4D09">
            <w:pPr>
              <w:pStyle w:val="ListParagraph"/>
              <w:numPr>
                <w:ilvl w:val="0"/>
                <w:numId w:val="119"/>
              </w:numPr>
              <w:tabs>
                <w:tab w:val="clear" w:pos="284"/>
              </w:tabs>
              <w:spacing w:line="240" w:lineRule="auto"/>
              <w:ind w:left="733"/>
              <w:textAlignment w:val="baseline"/>
              <w:rPr>
                <w:ins w:id="3048" w:author="AbdulMatin, Tauhirah" w:date="2023-09-18T19:17:00Z"/>
                <w:rFonts w:cstheme="minorHAnsi"/>
              </w:rPr>
            </w:pPr>
            <w:ins w:id="3049" w:author="AbdulMatin, Tauhirah" w:date="2023-09-18T19:17:00Z">
              <w:r w:rsidRPr="001A470C">
                <w:rPr>
                  <w:rFonts w:cstheme="minorHAnsi"/>
                </w:rPr>
                <w:t xml:space="preserve">Study what </w:t>
              </w:r>
              <w:r>
                <w:rPr>
                  <w:rFonts w:cstheme="minorHAnsi"/>
                </w:rPr>
                <w:t>changes in the zoning ordinance</w:t>
              </w:r>
              <w:r w:rsidRPr="001A470C">
                <w:rPr>
                  <w:rFonts w:cstheme="minorHAnsi"/>
                </w:rPr>
                <w:t xml:space="preserve"> </w:t>
              </w:r>
              <w:r>
                <w:rPr>
                  <w:rFonts w:cstheme="minorHAnsi"/>
                </w:rPr>
                <w:t xml:space="preserve">can be implemented to </w:t>
              </w:r>
              <w:r w:rsidRPr="001A470C">
                <w:rPr>
                  <w:rFonts w:cstheme="minorHAnsi"/>
                </w:rPr>
                <w:t xml:space="preserve">best promote green developments: </w:t>
              </w:r>
            </w:ins>
          </w:p>
          <w:p w14:paraId="313ED06D" w14:textId="77777777" w:rsidR="009B4D09" w:rsidRPr="001A470C" w:rsidRDefault="009B4D09">
            <w:pPr>
              <w:pStyle w:val="ListParagraph"/>
              <w:numPr>
                <w:ilvl w:val="0"/>
                <w:numId w:val="119"/>
              </w:numPr>
              <w:tabs>
                <w:tab w:val="clear" w:pos="284"/>
              </w:tabs>
              <w:spacing w:line="240" w:lineRule="auto"/>
              <w:ind w:left="733"/>
              <w:textAlignment w:val="baseline"/>
              <w:rPr>
                <w:ins w:id="3050" w:author="AbdulMatin, Tauhirah" w:date="2023-09-18T19:17:00Z"/>
                <w:rFonts w:cstheme="minorHAnsi"/>
              </w:rPr>
            </w:pPr>
            <w:ins w:id="3051" w:author="AbdulMatin, Tauhirah" w:date="2023-09-18T19:17:00Z">
              <w:r w:rsidRPr="001A470C">
                <w:rPr>
                  <w:rFonts w:cstheme="minorHAnsi"/>
                </w:rPr>
                <w:t>Coordinate local policy revisions to zoning and plans to allow people to live closer to jobs</w:t>
              </w:r>
            </w:ins>
          </w:p>
          <w:p w14:paraId="51CEBBD7" w14:textId="01369739" w:rsidR="009B4D09" w:rsidRPr="001A470C" w:rsidRDefault="009B4D09">
            <w:pPr>
              <w:pStyle w:val="ListParagraph"/>
              <w:numPr>
                <w:ilvl w:val="0"/>
                <w:numId w:val="119"/>
              </w:numPr>
              <w:tabs>
                <w:tab w:val="clear" w:pos="284"/>
              </w:tabs>
              <w:spacing w:line="240" w:lineRule="auto"/>
              <w:ind w:left="733"/>
              <w:textAlignment w:val="baseline"/>
              <w:rPr>
                <w:ins w:id="3052" w:author="AbdulMatin, Tauhirah" w:date="2023-09-18T19:17:00Z"/>
                <w:rFonts w:cstheme="minorHAnsi"/>
              </w:rPr>
            </w:pPr>
            <w:ins w:id="3053" w:author="AbdulMatin, Tauhirah" w:date="2023-09-18T19:17:00Z">
              <w:r w:rsidRPr="001A470C">
                <w:rPr>
                  <w:rFonts w:cstheme="minorHAnsi"/>
                </w:rPr>
                <w:t xml:space="preserve">Set environmental goals for green zoning </w:t>
              </w:r>
              <w:commentRangeStart w:id="3054"/>
              <w:commentRangeStart w:id="3055"/>
              <w:commentRangeStart w:id="3056"/>
              <w:r w:rsidRPr="001A470C">
                <w:rPr>
                  <w:rFonts w:cstheme="minorHAnsi"/>
                </w:rPr>
                <w:t>regulations</w:t>
              </w:r>
              <w:commentRangeEnd w:id="3054"/>
              <w:r>
                <w:rPr>
                  <w:rStyle w:val="CommentReference"/>
                </w:rPr>
                <w:commentReference w:id="3054"/>
              </w:r>
              <w:commentRangeEnd w:id="3055"/>
              <w:r>
                <w:rPr>
                  <w:rStyle w:val="CommentReference"/>
                </w:rPr>
                <w:commentReference w:id="3055"/>
              </w:r>
              <w:commentRangeEnd w:id="3056"/>
              <w:r>
                <w:rPr>
                  <w:rStyle w:val="CommentReference"/>
                </w:rPr>
                <w:commentReference w:id="3056"/>
              </w:r>
            </w:ins>
            <w:ins w:id="3057" w:author="Goh, Vanessa" w:date="2023-09-21T12:12:00Z">
              <w:r w:rsidR="00ED36FF">
                <w:rPr>
                  <w:rFonts w:cstheme="minorHAnsi"/>
                </w:rPr>
                <w:t>, for example, protect and connect green open spaces and improve ecological benefits</w:t>
              </w:r>
            </w:ins>
            <w:ins w:id="3058" w:author="AbdulMatin, Tauhirah" w:date="2023-09-18T19:17:00Z">
              <w:del w:id="3059" w:author="Goh, Vanessa" w:date="2023-09-21T12:12:00Z">
                <w:r w:rsidDel="00ED36FF">
                  <w:rPr>
                    <w:rFonts w:cstheme="minorHAnsi"/>
                  </w:rPr>
                  <w:delText xml:space="preserve"> and to protect existing forests and trees</w:delText>
                </w:r>
              </w:del>
            </w:ins>
          </w:p>
          <w:p w14:paraId="03090392" w14:textId="77777777" w:rsidR="009B4D09" w:rsidRPr="001A470C" w:rsidRDefault="009B4D09">
            <w:pPr>
              <w:pStyle w:val="ListParagraph"/>
              <w:numPr>
                <w:ilvl w:val="0"/>
                <w:numId w:val="119"/>
              </w:numPr>
              <w:tabs>
                <w:tab w:val="clear" w:pos="284"/>
              </w:tabs>
              <w:spacing w:line="240" w:lineRule="auto"/>
              <w:ind w:left="733"/>
              <w:textAlignment w:val="baseline"/>
              <w:rPr>
                <w:ins w:id="3060" w:author="AbdulMatin, Tauhirah" w:date="2023-09-18T19:17:00Z"/>
                <w:rFonts w:cstheme="minorHAnsi"/>
              </w:rPr>
            </w:pPr>
            <w:ins w:id="3061" w:author="AbdulMatin, Tauhirah" w:date="2023-09-18T19:17:00Z">
              <w:r w:rsidRPr="001A470C">
                <w:rPr>
                  <w:rFonts w:cstheme="minorHAnsi"/>
                </w:rPr>
                <w:t>Conduct a green space or NOS assessment and define strategy for green/space NOS (coordinate with Action N.1: “Adopt Natural Open Space Requirements”)</w:t>
              </w:r>
            </w:ins>
          </w:p>
          <w:p w14:paraId="0BDAB110" w14:textId="77777777" w:rsidR="009B4D09" w:rsidRPr="001A470C" w:rsidRDefault="009B4D09">
            <w:pPr>
              <w:pStyle w:val="ListParagraph"/>
              <w:numPr>
                <w:ilvl w:val="0"/>
                <w:numId w:val="119"/>
              </w:numPr>
              <w:tabs>
                <w:tab w:val="clear" w:pos="284"/>
              </w:tabs>
              <w:spacing w:line="240" w:lineRule="auto"/>
              <w:ind w:left="733"/>
              <w:textAlignment w:val="baseline"/>
              <w:rPr>
                <w:ins w:id="3062" w:author="AbdulMatin, Tauhirah" w:date="2023-09-18T19:17:00Z"/>
                <w:rFonts w:cstheme="minorHAnsi"/>
              </w:rPr>
            </w:pPr>
            <w:ins w:id="3063" w:author="AbdulMatin, Tauhirah" w:date="2023-09-18T19:17:00Z">
              <w:r w:rsidRPr="001A470C">
                <w:rPr>
                  <w:rFonts w:cstheme="minorHAnsi"/>
                </w:rPr>
                <w:t>Develop green zoning around green space strategy</w:t>
              </w:r>
            </w:ins>
          </w:p>
        </w:tc>
      </w:tr>
      <w:tr w:rsidR="009B4D09" w:rsidRPr="001A470C" w14:paraId="449176C7" w14:textId="77777777">
        <w:trPr>
          <w:trHeight w:val="300"/>
          <w:ins w:id="306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0FC5E6C" w14:textId="77777777" w:rsidR="009B4D09" w:rsidRPr="001A470C" w:rsidRDefault="009B4D09">
            <w:pPr>
              <w:spacing w:line="240" w:lineRule="auto"/>
              <w:textAlignment w:val="baseline"/>
              <w:rPr>
                <w:ins w:id="3065" w:author="AbdulMatin, Tauhirah" w:date="2023-09-18T19:17:00Z"/>
                <w:rFonts w:eastAsia="Times New Roman" w:cstheme="minorHAnsi"/>
                <w:b/>
                <w:bCs/>
              </w:rPr>
            </w:pPr>
            <w:ins w:id="3066"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CBF0077" w14:textId="77777777" w:rsidR="009B4D09" w:rsidRPr="001A470C" w:rsidRDefault="009B4D09">
            <w:pPr>
              <w:spacing w:line="240" w:lineRule="auto"/>
              <w:textAlignment w:val="baseline"/>
              <w:rPr>
                <w:ins w:id="3067" w:author="AbdulMatin, Tauhirah" w:date="2023-09-18T19:17:00Z"/>
                <w:rFonts w:eastAsia="Times New Roman" w:cstheme="minorHAnsi"/>
                <w:b/>
                <w:bCs/>
              </w:rPr>
            </w:pPr>
            <w:ins w:id="3068" w:author="AbdulMatin, Tauhirah" w:date="2023-09-18T19:17:00Z">
              <w:r w:rsidRPr="001A470C">
                <w:rPr>
                  <w:rFonts w:cstheme="minorHAnsi"/>
                  <w:b/>
                  <w:bCs/>
                </w:rPr>
                <w:t>TOTAL: $</w:t>
              </w:r>
              <w:r>
                <w:rPr>
                  <w:rFonts w:cstheme="minorHAnsi"/>
                  <w:b/>
                  <w:bCs/>
                </w:rPr>
                <w:t>5</w:t>
              </w:r>
              <w:r w:rsidRPr="001A470C">
                <w:rPr>
                  <w:rFonts w:cstheme="minorHAnsi"/>
                  <w:b/>
                  <w:bCs/>
                </w:rPr>
                <w:t xml:space="preserve">00k-$1M  </w:t>
              </w:r>
            </w:ins>
          </w:p>
          <w:p w14:paraId="7681CE03" w14:textId="77777777" w:rsidR="009B4D09" w:rsidRPr="001A470C" w:rsidRDefault="009B4D09">
            <w:pPr>
              <w:pStyle w:val="ListParagraph"/>
              <w:numPr>
                <w:ilvl w:val="0"/>
                <w:numId w:val="96"/>
              </w:numPr>
              <w:tabs>
                <w:tab w:val="clear" w:pos="284"/>
              </w:tabs>
              <w:spacing w:line="240" w:lineRule="auto"/>
              <w:textAlignment w:val="baseline"/>
              <w:rPr>
                <w:ins w:id="3069" w:author="AbdulMatin, Tauhirah" w:date="2023-09-18T19:17:00Z"/>
                <w:rFonts w:eastAsia="Times New Roman" w:cstheme="minorHAnsi"/>
              </w:rPr>
            </w:pPr>
            <w:ins w:id="3070" w:author="AbdulMatin, Tauhirah" w:date="2023-09-18T19:17:00Z">
              <w:r w:rsidRPr="001A470C">
                <w:rPr>
                  <w:rFonts w:eastAsia="Times New Roman" w:cstheme="minorHAnsi"/>
                </w:rPr>
                <w:t>First Year Budget Requests:</w:t>
              </w:r>
            </w:ins>
          </w:p>
          <w:p w14:paraId="6CC94D56" w14:textId="77777777" w:rsidR="009B4D09" w:rsidRPr="001A470C" w:rsidRDefault="009B4D09">
            <w:pPr>
              <w:pStyle w:val="ListParagraph"/>
              <w:numPr>
                <w:ilvl w:val="1"/>
                <w:numId w:val="96"/>
              </w:numPr>
              <w:tabs>
                <w:tab w:val="clear" w:pos="284"/>
              </w:tabs>
              <w:spacing w:line="240" w:lineRule="auto"/>
              <w:textAlignment w:val="baseline"/>
              <w:rPr>
                <w:ins w:id="3071" w:author="AbdulMatin, Tauhirah" w:date="2023-09-18T19:17:00Z"/>
                <w:rFonts w:eastAsia="Times New Roman" w:cstheme="minorHAnsi"/>
              </w:rPr>
            </w:pPr>
            <w:ins w:id="3072" w:author="AbdulMatin, Tauhirah" w:date="2023-09-18T19:17:00Z">
              <w:r w:rsidRPr="001A470C">
                <w:rPr>
                  <w:rFonts w:cstheme="minorHAnsi"/>
                </w:rPr>
                <w:t>Hiring consultant, including environmental assessment: $500k</w:t>
              </w:r>
            </w:ins>
          </w:p>
          <w:p w14:paraId="01A8CD03" w14:textId="77777777" w:rsidR="009B4D09" w:rsidRPr="001A470C" w:rsidRDefault="009B4D09">
            <w:pPr>
              <w:pStyle w:val="ListParagraph"/>
              <w:numPr>
                <w:ilvl w:val="0"/>
                <w:numId w:val="96"/>
              </w:numPr>
              <w:tabs>
                <w:tab w:val="clear" w:pos="284"/>
              </w:tabs>
              <w:spacing w:line="240" w:lineRule="auto"/>
              <w:textAlignment w:val="baseline"/>
              <w:rPr>
                <w:ins w:id="3073" w:author="AbdulMatin, Tauhirah" w:date="2023-09-18T19:17:00Z"/>
                <w:rFonts w:eastAsia="Times New Roman" w:cstheme="minorHAnsi"/>
              </w:rPr>
            </w:pPr>
            <w:ins w:id="3074" w:author="AbdulMatin, Tauhirah" w:date="2023-09-18T19:17:00Z">
              <w:r w:rsidRPr="001A470C">
                <w:rPr>
                  <w:rFonts w:eastAsia="Times New Roman" w:cstheme="minorHAnsi"/>
                </w:rPr>
                <w:t xml:space="preserve">Ongoing Cost Considerations: </w:t>
              </w:r>
            </w:ins>
          </w:p>
          <w:p w14:paraId="43CDADCD" w14:textId="77777777" w:rsidR="009B4D09" w:rsidRPr="001A470C" w:rsidRDefault="009B4D09">
            <w:pPr>
              <w:pStyle w:val="ListParagraph"/>
              <w:numPr>
                <w:ilvl w:val="1"/>
                <w:numId w:val="96"/>
              </w:numPr>
              <w:tabs>
                <w:tab w:val="clear" w:pos="284"/>
              </w:tabs>
              <w:spacing w:line="240" w:lineRule="auto"/>
              <w:textAlignment w:val="baseline"/>
              <w:rPr>
                <w:ins w:id="3075" w:author="AbdulMatin, Tauhirah" w:date="2023-09-18T19:17:00Z"/>
                <w:rFonts w:eastAsia="Times New Roman" w:cstheme="minorHAnsi"/>
              </w:rPr>
            </w:pPr>
            <w:ins w:id="3076" w:author="AbdulMatin, Tauhirah" w:date="2023-09-18T19:17:00Z">
              <w:r w:rsidRPr="001A470C">
                <w:rPr>
                  <w:rFonts w:eastAsia="Times New Roman" w:cstheme="minorHAnsi"/>
                </w:rPr>
                <w:t>No additional costs beyond existing staff time</w:t>
              </w:r>
            </w:ins>
          </w:p>
        </w:tc>
      </w:tr>
      <w:tr w:rsidR="009B4D09" w:rsidRPr="001A470C" w14:paraId="2ABE720A" w14:textId="77777777">
        <w:trPr>
          <w:trHeight w:val="300"/>
          <w:ins w:id="307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B86856A" w14:textId="77777777" w:rsidR="009B4D09" w:rsidRPr="001A470C" w:rsidRDefault="009B4D09">
            <w:pPr>
              <w:spacing w:line="240" w:lineRule="auto"/>
              <w:textAlignment w:val="baseline"/>
              <w:rPr>
                <w:ins w:id="3078" w:author="AbdulMatin, Tauhirah" w:date="2023-09-18T19:17:00Z"/>
                <w:rFonts w:eastAsia="Times New Roman" w:cstheme="minorHAnsi"/>
                <w:b/>
                <w:bCs/>
              </w:rPr>
            </w:pPr>
            <w:ins w:id="3079"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2B8F42D" w14:textId="77777777" w:rsidR="009B4D09" w:rsidRPr="001A470C" w:rsidRDefault="009B4D09">
            <w:pPr>
              <w:spacing w:line="240" w:lineRule="auto"/>
              <w:textAlignment w:val="baseline"/>
              <w:rPr>
                <w:ins w:id="3080" w:author="AbdulMatin, Tauhirah" w:date="2023-09-18T19:17:00Z"/>
                <w:rFonts w:eastAsia="Times New Roman" w:cstheme="minorHAnsi"/>
              </w:rPr>
            </w:pPr>
            <w:ins w:id="3081" w:author="AbdulMatin, Tauhirah" w:date="2023-09-18T19:17:00Z">
              <w:r w:rsidRPr="001A470C">
                <w:rPr>
                  <w:rFonts w:eastAsia="Times New Roman" w:cstheme="minorHAnsi"/>
                </w:rPr>
                <w:t>Output Indicators </w:t>
              </w:r>
            </w:ins>
          </w:p>
          <w:p w14:paraId="5C7C0C75" w14:textId="77777777" w:rsidR="009B4D09" w:rsidRPr="001A470C" w:rsidRDefault="009B4D09">
            <w:pPr>
              <w:pStyle w:val="ListParagraph"/>
              <w:numPr>
                <w:ilvl w:val="0"/>
                <w:numId w:val="120"/>
              </w:numPr>
              <w:tabs>
                <w:tab w:val="clear" w:pos="284"/>
              </w:tabs>
              <w:spacing w:line="240" w:lineRule="auto"/>
              <w:textAlignment w:val="baseline"/>
              <w:rPr>
                <w:ins w:id="3082" w:author="AbdulMatin, Tauhirah" w:date="2023-09-18T19:17:00Z"/>
                <w:rFonts w:eastAsia="Times New Roman" w:cstheme="minorHAnsi"/>
              </w:rPr>
            </w:pPr>
            <w:ins w:id="3083" w:author="AbdulMatin, Tauhirah" w:date="2023-09-18T19:17:00Z">
              <w:r w:rsidRPr="001A470C">
                <w:rPr>
                  <w:rFonts w:cstheme="minorHAnsi"/>
                </w:rPr>
                <w:t># of green certified buildings (e.g., LEED)</w:t>
              </w:r>
            </w:ins>
          </w:p>
          <w:p w14:paraId="1DF6C17E" w14:textId="77777777" w:rsidR="009B4D09" w:rsidRPr="001A470C" w:rsidRDefault="009B4D09">
            <w:pPr>
              <w:pStyle w:val="ListParagraph"/>
              <w:spacing w:line="240" w:lineRule="auto"/>
              <w:ind w:left="770"/>
              <w:textAlignment w:val="baseline"/>
              <w:rPr>
                <w:ins w:id="3084" w:author="AbdulMatin, Tauhirah" w:date="2023-09-18T19:17:00Z"/>
                <w:rFonts w:eastAsia="Times New Roman" w:cstheme="minorHAnsi"/>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E69C236" w14:textId="77777777" w:rsidR="009B4D09" w:rsidRPr="001A470C" w:rsidRDefault="009B4D09">
            <w:pPr>
              <w:spacing w:line="240" w:lineRule="auto"/>
              <w:textAlignment w:val="baseline"/>
              <w:rPr>
                <w:ins w:id="3085" w:author="AbdulMatin, Tauhirah" w:date="2023-09-18T19:17:00Z"/>
                <w:rFonts w:eastAsia="Times New Roman" w:cstheme="minorHAnsi"/>
              </w:rPr>
            </w:pPr>
            <w:ins w:id="3086" w:author="AbdulMatin, Tauhirah" w:date="2023-09-18T19:17:00Z">
              <w:r w:rsidRPr="001A470C">
                <w:rPr>
                  <w:rFonts w:eastAsia="Times New Roman" w:cstheme="minorHAnsi"/>
                </w:rPr>
                <w:t>Outcome Indicators </w:t>
              </w:r>
            </w:ins>
          </w:p>
          <w:p w14:paraId="5A4C5760" w14:textId="77777777" w:rsidR="009B4D09" w:rsidRPr="001A470C" w:rsidRDefault="009B4D09">
            <w:pPr>
              <w:pStyle w:val="ListParagraph"/>
              <w:numPr>
                <w:ilvl w:val="0"/>
                <w:numId w:val="120"/>
              </w:numPr>
              <w:tabs>
                <w:tab w:val="clear" w:pos="284"/>
              </w:tabs>
              <w:spacing w:line="240" w:lineRule="auto"/>
              <w:textAlignment w:val="baseline"/>
              <w:rPr>
                <w:ins w:id="3087" w:author="AbdulMatin, Tauhirah" w:date="2023-09-18T19:17:00Z"/>
                <w:rFonts w:eastAsia="Times New Roman" w:cstheme="minorHAnsi"/>
              </w:rPr>
            </w:pPr>
            <w:ins w:id="3088" w:author="AbdulMatin, Tauhirah" w:date="2023-09-18T19:17:00Z">
              <w:r w:rsidRPr="001A470C">
                <w:rPr>
                  <w:rFonts w:eastAsia="Times New Roman" w:cstheme="minorHAnsi"/>
                </w:rPr>
                <w:t>Residential energy use and emissions</w:t>
              </w:r>
            </w:ins>
          </w:p>
          <w:p w14:paraId="3DC0DBD6" w14:textId="77777777" w:rsidR="009B4D09" w:rsidRPr="001A470C" w:rsidRDefault="009B4D09">
            <w:pPr>
              <w:pStyle w:val="ListParagraph"/>
              <w:numPr>
                <w:ilvl w:val="0"/>
                <w:numId w:val="120"/>
              </w:numPr>
              <w:tabs>
                <w:tab w:val="clear" w:pos="284"/>
              </w:tabs>
              <w:spacing w:line="240" w:lineRule="auto"/>
              <w:textAlignment w:val="baseline"/>
              <w:rPr>
                <w:ins w:id="3089" w:author="AbdulMatin, Tauhirah" w:date="2023-09-18T19:17:00Z"/>
                <w:rFonts w:eastAsia="Times New Roman" w:cstheme="minorHAnsi"/>
              </w:rPr>
            </w:pPr>
            <w:ins w:id="3090" w:author="AbdulMatin, Tauhirah" w:date="2023-09-18T19:17:00Z">
              <w:r w:rsidRPr="001A470C">
                <w:rPr>
                  <w:rFonts w:eastAsia="Times New Roman" w:cstheme="minorHAnsi"/>
                </w:rPr>
                <w:t>Commercial energy use and emissions</w:t>
              </w:r>
            </w:ins>
          </w:p>
        </w:tc>
      </w:tr>
    </w:tbl>
    <w:p w14:paraId="6729C68B" w14:textId="77777777" w:rsidR="009B4D09" w:rsidRDefault="009B4D09" w:rsidP="009B4D09">
      <w:pPr>
        <w:rPr>
          <w:ins w:id="3091" w:author="AbdulMatin, Tauhirah" w:date="2023-09-18T19:17:00Z"/>
          <w:rFonts w:asciiTheme="majorHAnsi" w:eastAsiaTheme="majorEastAsia" w:hAnsiTheme="majorHAnsi" w:cstheme="majorBidi"/>
          <w:color w:val="00654D" w:themeColor="accent1" w:themeShade="BF"/>
          <w:sz w:val="26"/>
          <w:szCs w:val="26"/>
        </w:rPr>
      </w:pPr>
      <w:ins w:id="3092" w:author="AbdulMatin, Tauhirah" w:date="2023-09-18T19:17:00Z">
        <w:r>
          <w:br w:type="page"/>
        </w:r>
      </w:ins>
    </w:p>
    <w:p w14:paraId="48B2A554" w14:textId="77777777" w:rsidR="009B4D09" w:rsidRDefault="009B4D09" w:rsidP="009B4D09">
      <w:pPr>
        <w:pStyle w:val="Heading3"/>
        <w:rPr>
          <w:ins w:id="3093" w:author="AbdulMatin, Tauhirah" w:date="2023-09-18T19:17:00Z"/>
        </w:rPr>
      </w:pPr>
      <w:ins w:id="3094" w:author="AbdulMatin, Tauhirah" w:date="2023-09-18T19:17:00Z">
        <w:r>
          <w:lastRenderedPageBreak/>
          <w:t xml:space="preserve">B.3: </w:t>
        </w:r>
        <w:r w:rsidRPr="00673E97">
          <w:t xml:space="preserve">Incentivize </w:t>
        </w:r>
        <w:r>
          <w:t>E</w:t>
        </w:r>
        <w:r w:rsidRPr="00673E97">
          <w:t xml:space="preserve">nergy </w:t>
        </w:r>
        <w:r>
          <w:t>E</w:t>
        </w:r>
        <w:r w:rsidRPr="00673E97">
          <w:t xml:space="preserve">fficient and </w:t>
        </w:r>
        <w:r>
          <w:t>E</w:t>
        </w:r>
        <w:r w:rsidRPr="00673E97">
          <w:t xml:space="preserve">lectric </w:t>
        </w:r>
        <w:r>
          <w:t>N</w:t>
        </w:r>
        <w:r w:rsidRPr="00673E97">
          <w:t xml:space="preserve">ew </w:t>
        </w:r>
        <w:r>
          <w:t>C</w:t>
        </w:r>
        <w:r w:rsidRPr="00673E97">
          <w:t>onstruction</w:t>
        </w:r>
      </w:ins>
    </w:p>
    <w:tbl>
      <w:tblPr>
        <w:tblW w:w="93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857"/>
        <w:gridCol w:w="8"/>
        <w:gridCol w:w="3225"/>
        <w:gridCol w:w="3232"/>
        <w:gridCol w:w="8"/>
      </w:tblGrid>
      <w:tr w:rsidR="009B4D09" w:rsidRPr="001A470C" w14:paraId="3A75119D" w14:textId="77777777">
        <w:trPr>
          <w:gridBefore w:val="1"/>
          <w:wBefore w:w="8" w:type="dxa"/>
          <w:trHeight w:val="300"/>
          <w:ins w:id="3095"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7D5166" w14:textId="77777777" w:rsidR="009B4D09" w:rsidRPr="001A470C" w:rsidRDefault="009B4D09">
            <w:pPr>
              <w:spacing w:line="240" w:lineRule="auto"/>
              <w:textAlignment w:val="baseline"/>
              <w:rPr>
                <w:ins w:id="3096" w:author="AbdulMatin, Tauhirah" w:date="2023-09-18T19:17:00Z"/>
                <w:rFonts w:eastAsia="Times New Roman" w:cstheme="minorHAnsi"/>
                <w:b/>
                <w:bCs/>
              </w:rPr>
            </w:pPr>
            <w:ins w:id="3097" w:author="AbdulMatin, Tauhirah" w:date="2023-09-18T19:17:00Z">
              <w:r w:rsidRPr="001A470C">
                <w:rPr>
                  <w:rFonts w:eastAsia="Times New Roman" w:cstheme="minorHAnsi"/>
                  <w:b/>
                  <w:bCs/>
                </w:rPr>
                <w:t>Action Title </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A86D47" w14:textId="77777777" w:rsidR="009B4D09" w:rsidRPr="001A470C" w:rsidRDefault="009B4D09">
            <w:pPr>
              <w:spacing w:line="240" w:lineRule="auto"/>
              <w:textAlignment w:val="baseline"/>
              <w:rPr>
                <w:ins w:id="3098" w:author="AbdulMatin, Tauhirah" w:date="2023-09-18T19:17:00Z"/>
                <w:rFonts w:eastAsia="Times New Roman" w:cstheme="minorHAnsi"/>
              </w:rPr>
            </w:pPr>
            <w:ins w:id="3099" w:author="AbdulMatin, Tauhirah" w:date="2023-09-18T19:17:00Z">
              <w:r w:rsidRPr="001A470C">
                <w:rPr>
                  <w:rFonts w:cstheme="minorHAnsi"/>
                </w:rPr>
                <w:t>B.3: Incentivize energy efficient and electric new construction</w:t>
              </w:r>
            </w:ins>
          </w:p>
        </w:tc>
      </w:tr>
      <w:tr w:rsidR="009B4D09" w:rsidRPr="001A470C" w14:paraId="56B23F2E" w14:textId="77777777">
        <w:trPr>
          <w:gridBefore w:val="1"/>
          <w:wBefore w:w="8" w:type="dxa"/>
          <w:trHeight w:val="300"/>
          <w:ins w:id="3100"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317F30" w14:textId="77777777" w:rsidR="009B4D09" w:rsidRPr="001A470C" w:rsidRDefault="009B4D09">
            <w:pPr>
              <w:spacing w:line="240" w:lineRule="auto"/>
              <w:textAlignment w:val="baseline"/>
              <w:rPr>
                <w:ins w:id="3101" w:author="AbdulMatin, Tauhirah" w:date="2023-09-18T19:17:00Z"/>
                <w:rFonts w:eastAsia="Times New Roman" w:cstheme="minorHAnsi"/>
                <w:b/>
                <w:bCs/>
              </w:rPr>
            </w:pPr>
            <w:ins w:id="3102" w:author="AbdulMatin, Tauhirah" w:date="2023-09-18T19:17:00Z">
              <w:r w:rsidRPr="001A470C">
                <w:rPr>
                  <w:rFonts w:eastAsia="Times New Roman" w:cstheme="minorHAnsi"/>
                  <w:b/>
                  <w:bCs/>
                </w:rPr>
                <w:t>Action Description </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DE93565" w14:textId="77777777" w:rsidR="009B4D09" w:rsidRPr="001A470C" w:rsidRDefault="009B4D09">
            <w:pPr>
              <w:spacing w:line="240" w:lineRule="auto"/>
              <w:textAlignment w:val="baseline"/>
              <w:rPr>
                <w:ins w:id="3103" w:author="AbdulMatin, Tauhirah" w:date="2023-09-18T19:17:00Z"/>
                <w:rFonts w:eastAsia="Times New Roman" w:cstheme="minorHAnsi"/>
              </w:rPr>
            </w:pPr>
            <w:ins w:id="3104" w:author="AbdulMatin, Tauhirah" w:date="2023-09-18T19:17:00Z">
              <w:r w:rsidRPr="001A470C">
                <w:rPr>
                  <w:rFonts w:cstheme="minorHAnsi"/>
                </w:rPr>
                <w:t xml:space="preserve">Provide incentives </w:t>
              </w:r>
              <w:commentRangeStart w:id="3105"/>
              <w:commentRangeStart w:id="3106"/>
              <w:r w:rsidRPr="001A470C">
                <w:rPr>
                  <w:rFonts w:cstheme="minorHAnsi"/>
                </w:rPr>
                <w:t xml:space="preserve">for developers </w:t>
              </w:r>
              <w:commentRangeEnd w:id="3105"/>
              <w:r>
                <w:rPr>
                  <w:rStyle w:val="CommentReference"/>
                </w:rPr>
                <w:commentReference w:id="3105"/>
              </w:r>
            </w:ins>
            <w:commentRangeEnd w:id="3106"/>
            <w:r w:rsidR="00D85C3F">
              <w:rPr>
                <w:rStyle w:val="CommentReference"/>
              </w:rPr>
              <w:commentReference w:id="3106"/>
            </w:r>
            <w:ins w:id="3107" w:author="AbdulMatin, Tauhirah" w:date="2023-09-18T19:17:00Z">
              <w:r w:rsidRPr="001A470C">
                <w:rPr>
                  <w:rFonts w:cstheme="minorHAnsi"/>
                </w:rPr>
                <w:t>to build to energy-efficient or all-electric new developments, such as streamlined permitting</w:t>
              </w:r>
              <w:r>
                <w:rPr>
                  <w:rFonts w:cstheme="minorHAnsi"/>
                </w:rPr>
                <w:t>.</w:t>
              </w:r>
            </w:ins>
          </w:p>
        </w:tc>
      </w:tr>
      <w:tr w:rsidR="009B4D09" w:rsidRPr="001A470C" w14:paraId="276193B8" w14:textId="77777777">
        <w:trPr>
          <w:gridBefore w:val="1"/>
          <w:wBefore w:w="8" w:type="dxa"/>
          <w:trHeight w:val="300"/>
          <w:ins w:id="3108"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tcPr>
          <w:p w14:paraId="0F2E993C" w14:textId="77777777" w:rsidR="009B4D09" w:rsidRPr="001A470C" w:rsidRDefault="009B4D09">
            <w:pPr>
              <w:spacing w:line="240" w:lineRule="auto"/>
              <w:textAlignment w:val="baseline"/>
              <w:rPr>
                <w:ins w:id="3109" w:author="AbdulMatin, Tauhirah" w:date="2023-09-18T19:17:00Z"/>
                <w:rFonts w:eastAsia="Times New Roman" w:cstheme="minorHAnsi"/>
                <w:b/>
                <w:bCs/>
              </w:rPr>
            </w:pPr>
            <w:ins w:id="3110" w:author="AbdulMatin, Tauhirah" w:date="2023-09-18T19:17:00Z">
              <w:r w:rsidRPr="001A470C">
                <w:rPr>
                  <w:rFonts w:eastAsia="Times New Roman" w:cstheme="minorHAnsi"/>
                  <w:b/>
                  <w:bCs/>
                </w:rPr>
                <w:t>Related County Goal(s)</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tcPr>
          <w:p w14:paraId="09B95E41" w14:textId="77777777" w:rsidR="009B4D09" w:rsidRPr="001A470C" w:rsidRDefault="009B4D09">
            <w:pPr>
              <w:spacing w:line="240" w:lineRule="auto"/>
              <w:textAlignment w:val="baseline"/>
              <w:rPr>
                <w:ins w:id="3111" w:author="AbdulMatin, Tauhirah" w:date="2023-09-18T19:17:00Z"/>
                <w:rFonts w:eastAsia="Times New Roman" w:cstheme="minorHAnsi"/>
              </w:rPr>
            </w:pPr>
            <w:ins w:id="3112" w:author="AbdulMatin, Tauhirah" w:date="2023-09-18T19:17:00Z">
              <w:r w:rsidRPr="001A470C">
                <w:rPr>
                  <w:rFonts w:cstheme="minorHAnsi"/>
                </w:rPr>
                <w:t>Reduce GHG emissions county-wide to 50% below baseline 2005 levels by 2030</w:t>
              </w:r>
            </w:ins>
          </w:p>
        </w:tc>
      </w:tr>
      <w:tr w:rsidR="009B4D09" w:rsidRPr="001A470C" w14:paraId="60AA0DEC" w14:textId="77777777">
        <w:trPr>
          <w:gridBefore w:val="1"/>
          <w:wBefore w:w="8" w:type="dxa"/>
          <w:trHeight w:val="300"/>
          <w:ins w:id="3113"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6CC4D8" w14:textId="77777777" w:rsidR="009B4D09" w:rsidRPr="001A470C" w:rsidRDefault="009B4D09">
            <w:pPr>
              <w:spacing w:line="240" w:lineRule="auto"/>
              <w:textAlignment w:val="baseline"/>
              <w:rPr>
                <w:ins w:id="3114" w:author="AbdulMatin, Tauhirah" w:date="2023-09-18T19:17:00Z"/>
                <w:rFonts w:eastAsia="Times New Roman" w:cstheme="minorHAnsi"/>
                <w:b/>
                <w:bCs/>
              </w:rPr>
            </w:pPr>
            <w:ins w:id="3115" w:author="AbdulMatin, Tauhirah" w:date="2023-09-18T19:17:00Z">
              <w:r w:rsidRPr="001A470C">
                <w:rPr>
                  <w:rFonts w:eastAsia="Times New Roman" w:cstheme="minorHAnsi"/>
                  <w:b/>
                  <w:bCs/>
                </w:rPr>
                <w:t>Climate Action Topic</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8C88BDB" w14:textId="77777777" w:rsidR="009B4D09" w:rsidRPr="001A470C" w:rsidRDefault="009B4D09">
            <w:pPr>
              <w:spacing w:line="240" w:lineRule="auto"/>
              <w:textAlignment w:val="baseline"/>
              <w:rPr>
                <w:ins w:id="3116" w:author="AbdulMatin, Tauhirah" w:date="2023-09-18T19:17:00Z"/>
                <w:rFonts w:eastAsia="Times New Roman" w:cstheme="minorHAnsi"/>
              </w:rPr>
            </w:pPr>
            <w:ins w:id="3117" w:author="AbdulMatin, Tauhirah" w:date="2023-09-18T19:17:00Z">
              <w:r w:rsidRPr="001A470C">
                <w:rPr>
                  <w:rFonts w:eastAsia="Times New Roman" w:cstheme="minorHAnsi"/>
                </w:rPr>
                <w:t>Buildings</w:t>
              </w:r>
            </w:ins>
          </w:p>
        </w:tc>
      </w:tr>
      <w:tr w:rsidR="009B4D09" w:rsidRPr="001A470C" w14:paraId="7F6AB29D" w14:textId="77777777">
        <w:trPr>
          <w:gridBefore w:val="1"/>
          <w:wBefore w:w="8" w:type="dxa"/>
          <w:trHeight w:val="300"/>
          <w:ins w:id="3118"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tcPr>
          <w:p w14:paraId="76E50DDE" w14:textId="77777777" w:rsidR="009B4D09" w:rsidRPr="001A470C" w:rsidRDefault="009B4D09">
            <w:pPr>
              <w:spacing w:line="240" w:lineRule="auto"/>
              <w:textAlignment w:val="baseline"/>
              <w:rPr>
                <w:ins w:id="3119" w:author="AbdulMatin, Tauhirah" w:date="2023-09-18T19:17:00Z"/>
                <w:rFonts w:eastAsia="Times New Roman" w:cstheme="minorHAnsi"/>
                <w:b/>
                <w:bCs/>
              </w:rPr>
            </w:pPr>
            <w:ins w:id="3120" w:author="AbdulMatin, Tauhirah" w:date="2023-09-18T19:17:00Z">
              <w:r w:rsidRPr="001A470C">
                <w:rPr>
                  <w:rFonts w:eastAsia="Times New Roman" w:cstheme="minorHAnsi"/>
                  <w:b/>
                  <w:bCs/>
                </w:rPr>
                <w:t>GHG Reduction Potential</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tcPr>
          <w:p w14:paraId="4C51F682" w14:textId="77777777" w:rsidR="009B4D09" w:rsidRPr="001A470C" w:rsidRDefault="009B4D09">
            <w:pPr>
              <w:spacing w:after="40" w:line="240" w:lineRule="auto"/>
              <w:ind w:left="284" w:hanging="284"/>
              <w:rPr>
                <w:ins w:id="3121" w:author="AbdulMatin, Tauhirah" w:date="2023-09-18T19:17:00Z"/>
                <w:rFonts w:eastAsia="Arial" w:cstheme="minorHAnsi"/>
              </w:rPr>
            </w:pPr>
            <w:ins w:id="3122" w:author="AbdulMatin, Tauhirah" w:date="2023-09-18T19:17:00Z">
              <w:r w:rsidRPr="001A470C">
                <w:rPr>
                  <w:rFonts w:eastAsia="Arial" w:cstheme="minorHAnsi"/>
                </w:rPr>
                <w:t>Medium</w:t>
              </w:r>
            </w:ins>
          </w:p>
        </w:tc>
      </w:tr>
      <w:tr w:rsidR="009B4D09" w:rsidRPr="001A470C" w14:paraId="6F574A83" w14:textId="77777777">
        <w:trPr>
          <w:gridAfter w:val="1"/>
          <w:wAfter w:w="8" w:type="dxa"/>
          <w:trHeight w:val="300"/>
          <w:ins w:id="3123"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5325A0" w14:textId="77777777" w:rsidR="009B4D09" w:rsidRPr="001A470C" w:rsidRDefault="009B4D09">
            <w:pPr>
              <w:spacing w:line="240" w:lineRule="auto"/>
              <w:textAlignment w:val="baseline"/>
              <w:rPr>
                <w:ins w:id="3124" w:author="AbdulMatin, Tauhirah" w:date="2023-09-18T19:17:00Z"/>
                <w:rFonts w:eastAsia="Times New Roman" w:cstheme="minorHAnsi"/>
                <w:b/>
                <w:bCs/>
              </w:rPr>
            </w:pPr>
            <w:ins w:id="3125" w:author="AbdulMatin, Tauhirah" w:date="2023-09-18T19:17:00Z">
              <w:r w:rsidRPr="001A470C">
                <w:rPr>
                  <w:rFonts w:eastAsia="Times New Roman" w:cstheme="minorHAnsi"/>
                  <w:b/>
                  <w:bCs/>
                </w:rPr>
                <w:t>Lead Department</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FD736E0" w14:textId="77777777" w:rsidR="009B4D09" w:rsidRPr="001A470C" w:rsidRDefault="009B4D09">
            <w:pPr>
              <w:pStyle w:val="ListParagraph"/>
              <w:numPr>
                <w:ilvl w:val="0"/>
                <w:numId w:val="124"/>
              </w:numPr>
              <w:tabs>
                <w:tab w:val="clear" w:pos="284"/>
              </w:tabs>
              <w:spacing w:line="240" w:lineRule="auto"/>
              <w:textAlignment w:val="baseline"/>
              <w:rPr>
                <w:ins w:id="3126" w:author="AbdulMatin, Tauhirah" w:date="2023-09-18T19:17:00Z"/>
                <w:rFonts w:eastAsia="Times New Roman" w:cstheme="minorHAnsi"/>
              </w:rPr>
            </w:pPr>
            <w:ins w:id="3127" w:author="AbdulMatin, Tauhirah" w:date="2023-09-18T19:17:00Z">
              <w:r w:rsidRPr="001A470C">
                <w:rPr>
                  <w:rFonts w:eastAsia="Times New Roman" w:cstheme="minorHAnsi"/>
                </w:rPr>
                <w:t>Planning Office </w:t>
              </w:r>
            </w:ins>
          </w:p>
          <w:p w14:paraId="7E6121B6" w14:textId="77777777" w:rsidR="009B4D09" w:rsidRPr="001A470C" w:rsidRDefault="009B4D09">
            <w:pPr>
              <w:pStyle w:val="ListParagraph"/>
              <w:numPr>
                <w:ilvl w:val="0"/>
                <w:numId w:val="124"/>
              </w:numPr>
              <w:tabs>
                <w:tab w:val="clear" w:pos="284"/>
              </w:tabs>
              <w:spacing w:line="240" w:lineRule="auto"/>
              <w:textAlignment w:val="baseline"/>
              <w:rPr>
                <w:ins w:id="3128" w:author="AbdulMatin, Tauhirah" w:date="2023-09-18T19:17:00Z"/>
                <w:rFonts w:eastAsia="Times New Roman" w:cstheme="minorHAnsi"/>
              </w:rPr>
            </w:pPr>
            <w:ins w:id="3129" w:author="AbdulMatin, Tauhirah" w:date="2023-09-18T19:17:00Z">
              <w:r w:rsidRPr="001A470C">
                <w:rPr>
                  <w:rFonts w:cstheme="minorHAnsi"/>
                </w:rPr>
                <w:t>Development Services</w:t>
              </w:r>
            </w:ins>
          </w:p>
        </w:tc>
      </w:tr>
      <w:tr w:rsidR="009B4D09" w:rsidRPr="001A470C" w14:paraId="2EF6F96F" w14:textId="77777777">
        <w:trPr>
          <w:gridAfter w:val="1"/>
          <w:wAfter w:w="8" w:type="dxa"/>
          <w:trHeight w:val="300"/>
          <w:ins w:id="3130"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tcPr>
          <w:p w14:paraId="02D26620" w14:textId="77777777" w:rsidR="009B4D09" w:rsidRPr="001A470C" w:rsidRDefault="009B4D09">
            <w:pPr>
              <w:spacing w:line="240" w:lineRule="auto"/>
              <w:textAlignment w:val="baseline"/>
              <w:rPr>
                <w:ins w:id="3131" w:author="AbdulMatin, Tauhirah" w:date="2023-09-18T19:17:00Z"/>
                <w:rFonts w:eastAsia="Times New Roman" w:cstheme="minorHAnsi"/>
                <w:b/>
                <w:bCs/>
              </w:rPr>
            </w:pPr>
            <w:ins w:id="3132" w:author="AbdulMatin, Tauhirah" w:date="2023-09-18T19:17:00Z">
              <w:r w:rsidRPr="001A470C">
                <w:rPr>
                  <w:rFonts w:eastAsia="Times New Roman" w:cstheme="minorHAnsi"/>
                  <w:b/>
                  <w:bCs/>
                </w:rPr>
                <w:t>Supporting Departments/Partners</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tcPr>
          <w:p w14:paraId="5CA487B4" w14:textId="77777777" w:rsidR="009B4D09" w:rsidRPr="001A470C" w:rsidRDefault="009B4D09">
            <w:pPr>
              <w:pStyle w:val="ListParagraph"/>
              <w:numPr>
                <w:ilvl w:val="0"/>
                <w:numId w:val="125"/>
              </w:numPr>
              <w:tabs>
                <w:tab w:val="clear" w:pos="284"/>
              </w:tabs>
              <w:spacing w:line="240" w:lineRule="auto"/>
              <w:textAlignment w:val="baseline"/>
              <w:rPr>
                <w:ins w:id="3133" w:author="AbdulMatin, Tauhirah" w:date="2023-09-18T19:17:00Z"/>
                <w:rFonts w:eastAsia="Times New Roman" w:cstheme="minorHAnsi"/>
              </w:rPr>
            </w:pPr>
            <w:ins w:id="3134" w:author="AbdulMatin, Tauhirah" w:date="2023-09-18T19:17:00Z">
              <w:r w:rsidRPr="001A470C">
                <w:rPr>
                  <w:rFonts w:eastAsia="Times New Roman" w:cstheme="minorHAnsi"/>
                </w:rPr>
                <w:t>None identified</w:t>
              </w:r>
            </w:ins>
          </w:p>
        </w:tc>
      </w:tr>
      <w:tr w:rsidR="009B4D09" w:rsidRPr="001A470C" w14:paraId="65E8398D" w14:textId="77777777">
        <w:trPr>
          <w:gridBefore w:val="1"/>
          <w:wBefore w:w="8" w:type="dxa"/>
          <w:trHeight w:val="300"/>
          <w:ins w:id="3135"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tcPr>
          <w:p w14:paraId="53CBD72A" w14:textId="77777777" w:rsidR="009B4D09" w:rsidRPr="001A470C" w:rsidRDefault="009B4D09">
            <w:pPr>
              <w:spacing w:line="240" w:lineRule="auto"/>
              <w:textAlignment w:val="baseline"/>
              <w:rPr>
                <w:ins w:id="3136" w:author="AbdulMatin, Tauhirah" w:date="2023-09-18T19:17:00Z"/>
                <w:rFonts w:eastAsia="Times New Roman" w:cstheme="minorHAnsi"/>
                <w:b/>
                <w:bCs/>
              </w:rPr>
            </w:pPr>
            <w:ins w:id="3137" w:author="AbdulMatin, Tauhirah" w:date="2023-09-18T19:17:00Z">
              <w:r w:rsidRPr="001A470C">
                <w:rPr>
                  <w:rFonts w:eastAsia="Times New Roman" w:cstheme="minorHAnsi"/>
                  <w:b/>
                  <w:bCs/>
                </w:rPr>
                <w:t>Implementation Steps </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tcPr>
          <w:p w14:paraId="4E0A36CE" w14:textId="77777777" w:rsidR="009B4D09" w:rsidRDefault="009B4D09">
            <w:pPr>
              <w:pStyle w:val="ListBullet"/>
              <w:numPr>
                <w:ilvl w:val="0"/>
                <w:numId w:val="84"/>
              </w:numPr>
              <w:spacing w:after="0" w:line="240" w:lineRule="auto"/>
              <w:contextualSpacing/>
              <w:rPr>
                <w:ins w:id="3138" w:author="AbdulMatin, Tauhirah" w:date="2023-09-18T19:17:00Z"/>
                <w:rFonts w:cstheme="minorHAnsi"/>
              </w:rPr>
            </w:pPr>
            <w:ins w:id="3139" w:author="AbdulMatin, Tauhirah" w:date="2023-09-18T19:17:00Z">
              <w:r w:rsidRPr="001A470C">
                <w:rPr>
                  <w:rFonts w:cstheme="minorHAnsi"/>
                </w:rPr>
                <w:t>Review incentivizing/promoting certain fuel types in new construction</w:t>
              </w:r>
              <w:r>
                <w:rPr>
                  <w:rFonts w:cstheme="minorHAnsi"/>
                </w:rPr>
                <w:t xml:space="preserve"> </w:t>
              </w:r>
            </w:ins>
          </w:p>
          <w:p w14:paraId="78E560CA" w14:textId="77777777" w:rsidR="009B4D09" w:rsidRPr="001A470C" w:rsidRDefault="009B4D09">
            <w:pPr>
              <w:pStyle w:val="ListBullet"/>
              <w:numPr>
                <w:ilvl w:val="0"/>
                <w:numId w:val="84"/>
              </w:numPr>
              <w:spacing w:after="0" w:line="240" w:lineRule="auto"/>
              <w:contextualSpacing/>
              <w:rPr>
                <w:ins w:id="3140" w:author="AbdulMatin, Tauhirah" w:date="2023-09-18T19:17:00Z"/>
                <w:rFonts w:cstheme="minorHAnsi"/>
              </w:rPr>
            </w:pPr>
            <w:ins w:id="3141" w:author="AbdulMatin, Tauhirah" w:date="2023-09-18T19:17:00Z">
              <w:r>
                <w:rPr>
                  <w:rFonts w:cstheme="minorHAnsi"/>
                </w:rPr>
                <w:t xml:space="preserve">Consider using an energy use intensity metric instead of specific fuel-related requirement </w:t>
              </w:r>
            </w:ins>
          </w:p>
          <w:p w14:paraId="12BF0B10" w14:textId="77777777" w:rsidR="009B4D09" w:rsidRPr="001A470C" w:rsidRDefault="009B4D09">
            <w:pPr>
              <w:pStyle w:val="ListBullet"/>
              <w:numPr>
                <w:ilvl w:val="0"/>
                <w:numId w:val="84"/>
              </w:numPr>
              <w:spacing w:after="0" w:line="240" w:lineRule="auto"/>
              <w:contextualSpacing/>
              <w:rPr>
                <w:ins w:id="3142" w:author="AbdulMatin, Tauhirah" w:date="2023-09-18T19:17:00Z"/>
                <w:rFonts w:cstheme="minorHAnsi"/>
              </w:rPr>
            </w:pPr>
            <w:ins w:id="3143" w:author="AbdulMatin, Tauhirah" w:date="2023-09-18T19:17:00Z">
              <w:r w:rsidRPr="095633C5">
                <w:t>Establish the type of new developments that should qualify for incentive (e.g., all new developments, developments over a certain size, etc.)</w:t>
              </w:r>
            </w:ins>
          </w:p>
          <w:p w14:paraId="46182B05" w14:textId="77777777" w:rsidR="009B4D09" w:rsidRPr="001A470C" w:rsidRDefault="009B4D09">
            <w:pPr>
              <w:pStyle w:val="ListBullet"/>
              <w:numPr>
                <w:ilvl w:val="0"/>
                <w:numId w:val="84"/>
              </w:numPr>
              <w:spacing w:after="0" w:line="240" w:lineRule="auto"/>
              <w:contextualSpacing/>
              <w:rPr>
                <w:ins w:id="3144" w:author="AbdulMatin, Tauhirah" w:date="2023-09-18T19:17:00Z"/>
                <w:rFonts w:cstheme="minorHAnsi"/>
              </w:rPr>
            </w:pPr>
            <w:ins w:id="3145" w:author="AbdulMatin, Tauhirah" w:date="2023-09-18T19:17:00Z">
              <w:r w:rsidRPr="095633C5">
                <w:t>Evaluate the projected new development of qualified buildings in the county</w:t>
              </w:r>
            </w:ins>
          </w:p>
          <w:p w14:paraId="2837403A" w14:textId="77777777" w:rsidR="009B4D09" w:rsidRPr="001A470C" w:rsidRDefault="009B4D09">
            <w:pPr>
              <w:pStyle w:val="ListBullet"/>
              <w:numPr>
                <w:ilvl w:val="0"/>
                <w:numId w:val="84"/>
              </w:numPr>
              <w:spacing w:after="0" w:line="240" w:lineRule="auto"/>
              <w:contextualSpacing/>
              <w:rPr>
                <w:ins w:id="3146" w:author="AbdulMatin, Tauhirah" w:date="2023-09-18T19:17:00Z"/>
                <w:rFonts w:cstheme="minorHAnsi"/>
              </w:rPr>
            </w:pPr>
            <w:ins w:id="3147" w:author="AbdulMatin, Tauhirah" w:date="2023-09-18T19:17:00Z">
              <w:r w:rsidRPr="095633C5">
                <w:t>Develop County goals on the percent of qualified developments that will use the incentive to build all-electric</w:t>
              </w:r>
            </w:ins>
          </w:p>
          <w:p w14:paraId="6AA7A9A4" w14:textId="77777777" w:rsidR="009B4D09" w:rsidRPr="001A470C" w:rsidRDefault="009B4D09">
            <w:pPr>
              <w:pStyle w:val="ListBullet"/>
              <w:numPr>
                <w:ilvl w:val="0"/>
                <w:numId w:val="84"/>
              </w:numPr>
              <w:spacing w:after="0" w:line="240" w:lineRule="auto"/>
              <w:contextualSpacing/>
              <w:rPr>
                <w:ins w:id="3148" w:author="AbdulMatin, Tauhirah" w:date="2023-09-18T19:17:00Z"/>
                <w:rFonts w:cstheme="minorHAnsi"/>
              </w:rPr>
            </w:pPr>
            <w:ins w:id="3149" w:author="AbdulMatin, Tauhirah" w:date="2023-09-18T19:17:00Z">
              <w:r w:rsidRPr="095633C5">
                <w:t>Use County goals to determine the incentive type/amount and number of new staff needed to implement expedited permitting or other incentives</w:t>
              </w:r>
            </w:ins>
          </w:p>
          <w:p w14:paraId="3D23D7BD" w14:textId="77777777" w:rsidR="009B4D09" w:rsidRPr="001A470C" w:rsidRDefault="009B4D09">
            <w:pPr>
              <w:pStyle w:val="ListBullet"/>
              <w:numPr>
                <w:ilvl w:val="0"/>
                <w:numId w:val="84"/>
              </w:numPr>
              <w:spacing w:after="0" w:line="240" w:lineRule="auto"/>
              <w:contextualSpacing/>
              <w:rPr>
                <w:ins w:id="3150" w:author="AbdulMatin, Tauhirah" w:date="2023-09-18T19:17:00Z"/>
                <w:rFonts w:cstheme="minorHAnsi"/>
              </w:rPr>
            </w:pPr>
            <w:ins w:id="3151" w:author="AbdulMatin, Tauhirah" w:date="2023-09-18T19:17:00Z">
              <w:r w:rsidRPr="095633C5">
                <w:t>Evaluate potential incentives for all-electric new construction, such as:</w:t>
              </w:r>
            </w:ins>
          </w:p>
          <w:p w14:paraId="23183B5D" w14:textId="77777777" w:rsidR="009B4D09" w:rsidRPr="001A470C" w:rsidRDefault="009B4D09">
            <w:pPr>
              <w:pStyle w:val="ListBullet"/>
              <w:numPr>
                <w:ilvl w:val="1"/>
                <w:numId w:val="84"/>
              </w:numPr>
              <w:spacing w:after="0" w:line="240" w:lineRule="auto"/>
              <w:contextualSpacing/>
              <w:rPr>
                <w:ins w:id="3152" w:author="AbdulMatin, Tauhirah" w:date="2023-09-18T19:17:00Z"/>
                <w:rFonts w:cstheme="minorHAnsi"/>
              </w:rPr>
            </w:pPr>
            <w:ins w:id="3153" w:author="AbdulMatin, Tauhirah" w:date="2023-09-18T19:17:00Z">
              <w:r w:rsidRPr="001A470C">
                <w:rPr>
                  <w:rFonts w:cstheme="minorHAnsi"/>
                </w:rPr>
                <w:t>Streamlined/expedited permitting for all-electric construction</w:t>
              </w:r>
            </w:ins>
          </w:p>
          <w:p w14:paraId="73AA201F" w14:textId="77777777" w:rsidR="009B4D09" w:rsidRPr="001A470C" w:rsidRDefault="009B4D09">
            <w:pPr>
              <w:pStyle w:val="ListBullet"/>
              <w:numPr>
                <w:ilvl w:val="2"/>
                <w:numId w:val="84"/>
              </w:numPr>
              <w:spacing w:after="0" w:line="240" w:lineRule="auto"/>
              <w:contextualSpacing/>
              <w:rPr>
                <w:ins w:id="3154" w:author="AbdulMatin, Tauhirah" w:date="2023-09-18T19:17:00Z"/>
                <w:rFonts w:cstheme="minorHAnsi"/>
              </w:rPr>
            </w:pPr>
            <w:ins w:id="3155" w:author="AbdulMatin, Tauhirah" w:date="2023-09-18T19:17:00Z">
              <w:r w:rsidRPr="001A470C">
                <w:rPr>
                  <w:rFonts w:cstheme="minorHAnsi"/>
                </w:rPr>
                <w:t xml:space="preserve">Office of Sustainability could provide funding to Building Services to expand permitting team, or new funding could be allocated to Building Services team through increased permit fees elsewhere </w:t>
              </w:r>
            </w:ins>
          </w:p>
          <w:p w14:paraId="609F2E16" w14:textId="77777777" w:rsidR="009B4D09" w:rsidRPr="001A470C" w:rsidRDefault="009B4D09">
            <w:pPr>
              <w:pStyle w:val="ListBullet"/>
              <w:numPr>
                <w:ilvl w:val="1"/>
                <w:numId w:val="84"/>
              </w:numPr>
              <w:spacing w:after="0" w:line="240" w:lineRule="auto"/>
              <w:contextualSpacing/>
              <w:rPr>
                <w:ins w:id="3156" w:author="AbdulMatin, Tauhirah" w:date="2023-09-18T19:17:00Z"/>
                <w:rFonts w:cstheme="minorHAnsi"/>
              </w:rPr>
            </w:pPr>
            <w:ins w:id="3157" w:author="AbdulMatin, Tauhirah" w:date="2023-09-18T19:17:00Z">
              <w:r>
                <w:rPr>
                  <w:rFonts w:cstheme="minorHAnsi"/>
                </w:rPr>
                <w:t>H</w:t>
              </w:r>
              <w:r w:rsidRPr="001A470C">
                <w:rPr>
                  <w:rFonts w:cstheme="minorHAnsi"/>
                </w:rPr>
                <w:t>eight bonuses where permissible and with proper study on potential community impacts such as viewsheds or noise</w:t>
              </w:r>
            </w:ins>
          </w:p>
          <w:p w14:paraId="55B7E053" w14:textId="77777777" w:rsidR="009B4D09" w:rsidRPr="001A470C" w:rsidRDefault="009B4D09">
            <w:pPr>
              <w:pStyle w:val="ListParagraph"/>
              <w:numPr>
                <w:ilvl w:val="2"/>
                <w:numId w:val="84"/>
              </w:numPr>
              <w:tabs>
                <w:tab w:val="clear" w:pos="284"/>
              </w:tabs>
              <w:spacing w:line="259" w:lineRule="auto"/>
              <w:rPr>
                <w:ins w:id="3158" w:author="AbdulMatin, Tauhirah" w:date="2023-09-18T19:17:00Z"/>
                <w:rFonts w:cstheme="minorHAnsi"/>
              </w:rPr>
            </w:pPr>
            <w:ins w:id="3159" w:author="AbdulMatin, Tauhirah" w:date="2023-09-18T19:17:00Z">
              <w:r w:rsidRPr="001A470C">
                <w:rPr>
                  <w:rFonts w:cstheme="minorHAnsi"/>
                </w:rPr>
                <w:t xml:space="preserve">If a height bonus is granted, require a minimum distance from residential communities </w:t>
              </w:r>
            </w:ins>
          </w:p>
          <w:p w14:paraId="0A25C44B" w14:textId="77777777" w:rsidR="009B4D09" w:rsidRPr="001A470C" w:rsidRDefault="009B4D09">
            <w:pPr>
              <w:pStyle w:val="ListBullet"/>
              <w:numPr>
                <w:ilvl w:val="0"/>
                <w:numId w:val="0"/>
              </w:numPr>
              <w:tabs>
                <w:tab w:val="clear" w:pos="425"/>
              </w:tabs>
              <w:spacing w:after="0" w:line="240" w:lineRule="auto"/>
              <w:ind w:left="1080"/>
              <w:contextualSpacing/>
              <w:rPr>
                <w:ins w:id="3160" w:author="AbdulMatin, Tauhirah" w:date="2023-09-18T19:17:00Z"/>
                <w:rFonts w:cstheme="minorHAnsi"/>
              </w:rPr>
            </w:pPr>
          </w:p>
        </w:tc>
      </w:tr>
      <w:tr w:rsidR="009B4D09" w:rsidRPr="001A470C" w14:paraId="606EB09C" w14:textId="77777777">
        <w:trPr>
          <w:gridBefore w:val="1"/>
          <w:wBefore w:w="8" w:type="dxa"/>
          <w:trHeight w:val="300"/>
          <w:ins w:id="3161"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tcPr>
          <w:p w14:paraId="18F4BAEE" w14:textId="77777777" w:rsidR="009B4D09" w:rsidRPr="001A470C" w:rsidRDefault="009B4D09">
            <w:pPr>
              <w:spacing w:line="240" w:lineRule="auto"/>
              <w:textAlignment w:val="baseline"/>
              <w:rPr>
                <w:ins w:id="3162" w:author="AbdulMatin, Tauhirah" w:date="2023-09-18T19:17:00Z"/>
                <w:rFonts w:eastAsia="Times New Roman" w:cstheme="minorHAnsi"/>
                <w:b/>
                <w:bCs/>
              </w:rPr>
            </w:pPr>
            <w:ins w:id="3163" w:author="AbdulMatin, Tauhirah" w:date="2023-09-18T19:17:00Z">
              <w:r w:rsidRPr="001A470C">
                <w:rPr>
                  <w:rFonts w:eastAsia="Times New Roman" w:cstheme="minorHAnsi"/>
                  <w:b/>
                  <w:bCs/>
                </w:rPr>
                <w:t>Potential County Action Cost Range (2025-2030)</w:t>
              </w:r>
            </w:ins>
          </w:p>
        </w:tc>
        <w:tc>
          <w:tcPr>
            <w:tcW w:w="6465" w:type="dxa"/>
            <w:gridSpan w:val="3"/>
            <w:tcBorders>
              <w:top w:val="single" w:sz="6" w:space="0" w:color="auto"/>
              <w:left w:val="single" w:sz="6" w:space="0" w:color="auto"/>
              <w:bottom w:val="single" w:sz="6" w:space="0" w:color="auto"/>
              <w:right w:val="single" w:sz="6" w:space="0" w:color="auto"/>
            </w:tcBorders>
            <w:shd w:val="clear" w:color="auto" w:fill="auto"/>
          </w:tcPr>
          <w:p w14:paraId="7FB3F4BB" w14:textId="77777777" w:rsidR="009B4D09" w:rsidRPr="001A470C" w:rsidRDefault="009B4D09">
            <w:pPr>
              <w:spacing w:line="240" w:lineRule="auto"/>
              <w:textAlignment w:val="baseline"/>
              <w:rPr>
                <w:ins w:id="3164" w:author="AbdulMatin, Tauhirah" w:date="2023-09-18T19:17:00Z"/>
                <w:rFonts w:eastAsia="Times New Roman" w:cstheme="minorHAnsi"/>
                <w:b/>
                <w:bCs/>
              </w:rPr>
            </w:pPr>
            <w:commentRangeStart w:id="3165"/>
            <w:commentRangeStart w:id="3166"/>
            <w:ins w:id="3167" w:author="AbdulMatin, Tauhirah" w:date="2023-09-18T19:17:00Z">
              <w:r w:rsidRPr="001A470C">
                <w:rPr>
                  <w:rFonts w:cstheme="minorHAnsi"/>
                  <w:b/>
                  <w:bCs/>
                </w:rPr>
                <w:t>TOTAL: &gt;$5M</w:t>
              </w:r>
              <w:commentRangeEnd w:id="3165"/>
              <w:r>
                <w:rPr>
                  <w:rStyle w:val="CommentReference"/>
                </w:rPr>
                <w:commentReference w:id="3165"/>
              </w:r>
              <w:commentRangeEnd w:id="3166"/>
              <w:r>
                <w:rPr>
                  <w:rStyle w:val="CommentReference"/>
                </w:rPr>
                <w:commentReference w:id="3166"/>
              </w:r>
            </w:ins>
          </w:p>
          <w:p w14:paraId="35C09395" w14:textId="77777777" w:rsidR="009B4D09" w:rsidRPr="001A470C" w:rsidRDefault="009B4D09">
            <w:pPr>
              <w:pStyle w:val="ListParagraph"/>
              <w:numPr>
                <w:ilvl w:val="0"/>
                <w:numId w:val="96"/>
              </w:numPr>
              <w:tabs>
                <w:tab w:val="clear" w:pos="284"/>
              </w:tabs>
              <w:spacing w:line="240" w:lineRule="auto"/>
              <w:textAlignment w:val="baseline"/>
              <w:rPr>
                <w:ins w:id="3168" w:author="AbdulMatin, Tauhirah" w:date="2023-09-18T19:17:00Z"/>
                <w:rFonts w:eastAsia="Times New Roman" w:cstheme="minorHAnsi"/>
              </w:rPr>
            </w:pPr>
            <w:ins w:id="3169" w:author="AbdulMatin, Tauhirah" w:date="2023-09-18T19:17:00Z">
              <w:r w:rsidRPr="001A470C">
                <w:rPr>
                  <w:rFonts w:eastAsia="Times New Roman" w:cstheme="minorHAnsi"/>
                </w:rPr>
                <w:t>First Year Budget Requests:</w:t>
              </w:r>
            </w:ins>
          </w:p>
          <w:p w14:paraId="37EA9977" w14:textId="77777777" w:rsidR="009B4D09" w:rsidRPr="001A470C" w:rsidRDefault="009B4D09">
            <w:pPr>
              <w:pStyle w:val="ListParagraph"/>
              <w:numPr>
                <w:ilvl w:val="1"/>
                <w:numId w:val="96"/>
              </w:numPr>
              <w:tabs>
                <w:tab w:val="clear" w:pos="284"/>
              </w:tabs>
              <w:spacing w:line="240" w:lineRule="auto"/>
              <w:textAlignment w:val="baseline"/>
              <w:rPr>
                <w:ins w:id="3170" w:author="AbdulMatin, Tauhirah" w:date="2023-09-18T19:17:00Z"/>
                <w:rFonts w:eastAsia="Times New Roman" w:cstheme="minorHAnsi"/>
              </w:rPr>
            </w:pPr>
            <w:ins w:id="3171" w:author="AbdulMatin, Tauhirah" w:date="2023-09-18T19:17:00Z">
              <w:r w:rsidRPr="001A470C">
                <w:rPr>
                  <w:rFonts w:cstheme="minorHAnsi"/>
                </w:rPr>
                <w:t>No additional first year costs (internal staff time)</w:t>
              </w:r>
            </w:ins>
          </w:p>
          <w:p w14:paraId="3E0E3802" w14:textId="77777777" w:rsidR="009B4D09" w:rsidRPr="001A470C" w:rsidRDefault="009B4D09">
            <w:pPr>
              <w:pStyle w:val="ListParagraph"/>
              <w:numPr>
                <w:ilvl w:val="0"/>
                <w:numId w:val="96"/>
              </w:numPr>
              <w:tabs>
                <w:tab w:val="clear" w:pos="284"/>
              </w:tabs>
              <w:spacing w:line="240" w:lineRule="auto"/>
              <w:textAlignment w:val="baseline"/>
              <w:rPr>
                <w:ins w:id="3172" w:author="AbdulMatin, Tauhirah" w:date="2023-09-18T19:17:00Z"/>
                <w:rFonts w:eastAsia="Times New Roman" w:cstheme="minorHAnsi"/>
              </w:rPr>
            </w:pPr>
            <w:ins w:id="3173" w:author="AbdulMatin, Tauhirah" w:date="2023-09-18T19:17:00Z">
              <w:r w:rsidRPr="001A470C">
                <w:rPr>
                  <w:rFonts w:eastAsia="Times New Roman" w:cstheme="minorHAnsi"/>
                </w:rPr>
                <w:t xml:space="preserve">Ongoing Cost Considerations: </w:t>
              </w:r>
            </w:ins>
          </w:p>
          <w:p w14:paraId="42876D08" w14:textId="77777777" w:rsidR="009B4D09" w:rsidRPr="001A470C" w:rsidRDefault="009B4D09">
            <w:pPr>
              <w:pStyle w:val="ListParagraph"/>
              <w:numPr>
                <w:ilvl w:val="1"/>
                <w:numId w:val="96"/>
              </w:numPr>
              <w:tabs>
                <w:tab w:val="clear" w:pos="284"/>
              </w:tabs>
              <w:spacing w:line="240" w:lineRule="auto"/>
              <w:textAlignment w:val="baseline"/>
              <w:rPr>
                <w:ins w:id="3174" w:author="AbdulMatin, Tauhirah" w:date="2023-09-18T19:17:00Z"/>
                <w:rFonts w:eastAsia="Times New Roman" w:cstheme="minorHAnsi"/>
              </w:rPr>
            </w:pPr>
            <w:ins w:id="3175" w:author="AbdulMatin, Tauhirah" w:date="2023-09-18T19:17:00Z">
              <w:r w:rsidRPr="001A470C">
                <w:rPr>
                  <w:rFonts w:eastAsia="Times New Roman" w:cstheme="minorHAnsi"/>
                </w:rPr>
                <w:t>Potential additional staff to implement incentive programs</w:t>
              </w:r>
            </w:ins>
          </w:p>
        </w:tc>
      </w:tr>
      <w:tr w:rsidR="009B4D09" w:rsidRPr="001A470C" w14:paraId="17D6FD25" w14:textId="77777777">
        <w:trPr>
          <w:gridBefore w:val="1"/>
          <w:wBefore w:w="8" w:type="dxa"/>
          <w:trHeight w:val="300"/>
          <w:ins w:id="3176" w:author="AbdulMatin, Tauhirah" w:date="2023-09-18T19:17:00Z"/>
        </w:trPr>
        <w:tc>
          <w:tcPr>
            <w:tcW w:w="28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7A2F4F" w14:textId="77777777" w:rsidR="009B4D09" w:rsidRPr="001A470C" w:rsidRDefault="009B4D09">
            <w:pPr>
              <w:spacing w:line="240" w:lineRule="auto"/>
              <w:textAlignment w:val="baseline"/>
              <w:rPr>
                <w:ins w:id="3177" w:author="AbdulMatin, Tauhirah" w:date="2023-09-18T19:17:00Z"/>
                <w:rFonts w:eastAsia="Times New Roman" w:cstheme="minorHAnsi"/>
                <w:b/>
                <w:bCs/>
              </w:rPr>
            </w:pPr>
            <w:ins w:id="3178" w:author="AbdulMatin, Tauhirah" w:date="2023-09-18T19:17:00Z">
              <w:r w:rsidRPr="001A470C">
                <w:rPr>
                  <w:rFonts w:eastAsia="Times New Roman" w:cstheme="minorHAnsi"/>
                  <w:b/>
                  <w:bCs/>
                </w:rPr>
                <w:t>Performance Indicators </w:t>
              </w:r>
            </w:ins>
          </w:p>
        </w:tc>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775ACFD" w14:textId="77777777" w:rsidR="009B4D09" w:rsidRPr="001A470C" w:rsidRDefault="009B4D09">
            <w:pPr>
              <w:spacing w:line="240" w:lineRule="auto"/>
              <w:textAlignment w:val="baseline"/>
              <w:rPr>
                <w:ins w:id="3179" w:author="AbdulMatin, Tauhirah" w:date="2023-09-18T19:17:00Z"/>
                <w:rFonts w:eastAsia="Times New Roman" w:cstheme="minorHAnsi"/>
              </w:rPr>
            </w:pPr>
            <w:ins w:id="3180" w:author="AbdulMatin, Tauhirah" w:date="2023-09-18T19:17:00Z">
              <w:r w:rsidRPr="001A470C">
                <w:rPr>
                  <w:rFonts w:eastAsia="Times New Roman" w:cstheme="minorHAnsi"/>
                </w:rPr>
                <w:t>Output Indicators </w:t>
              </w:r>
            </w:ins>
          </w:p>
          <w:p w14:paraId="187A1DBC" w14:textId="77777777" w:rsidR="009B4D09" w:rsidRPr="001A470C" w:rsidRDefault="009B4D09">
            <w:pPr>
              <w:pStyle w:val="ListBullet"/>
              <w:numPr>
                <w:ilvl w:val="0"/>
                <w:numId w:val="84"/>
              </w:numPr>
              <w:spacing w:after="0" w:line="240" w:lineRule="auto"/>
              <w:contextualSpacing/>
              <w:rPr>
                <w:ins w:id="3181" w:author="AbdulMatin, Tauhirah" w:date="2023-09-18T19:17:00Z"/>
                <w:rFonts w:cstheme="minorHAnsi"/>
              </w:rPr>
            </w:pPr>
            <w:ins w:id="3182" w:author="AbdulMatin, Tauhirah" w:date="2023-09-18T19:17:00Z">
              <w:r w:rsidRPr="095633C5">
                <w:t>% of new construction that is all-electric (use # of permits for all-electric new construction and permits for mixed-fuel new construction)</w:t>
              </w:r>
            </w:ins>
          </w:p>
          <w:p w14:paraId="1FD37523" w14:textId="77777777" w:rsidR="009B4D09" w:rsidRPr="001A470C" w:rsidRDefault="009B4D09">
            <w:pPr>
              <w:pStyle w:val="ListBullet"/>
              <w:numPr>
                <w:ilvl w:val="0"/>
                <w:numId w:val="84"/>
              </w:numPr>
              <w:spacing w:after="0" w:line="240" w:lineRule="auto"/>
              <w:contextualSpacing/>
              <w:rPr>
                <w:ins w:id="3183" w:author="AbdulMatin, Tauhirah" w:date="2023-09-18T19:17:00Z"/>
                <w:rFonts w:cstheme="minorHAnsi"/>
              </w:rPr>
            </w:pPr>
            <w:ins w:id="3184" w:author="AbdulMatin, Tauhirah" w:date="2023-09-18T19:17:00Z">
              <w:r w:rsidRPr="095633C5">
                <w:t>Average permit time</w:t>
              </w:r>
            </w:ins>
          </w:p>
        </w:tc>
        <w:tc>
          <w:tcPr>
            <w:tcW w:w="32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419044" w14:textId="77777777" w:rsidR="009B4D09" w:rsidRPr="001A470C" w:rsidRDefault="009B4D09">
            <w:pPr>
              <w:spacing w:line="240" w:lineRule="auto"/>
              <w:textAlignment w:val="baseline"/>
              <w:rPr>
                <w:ins w:id="3185" w:author="AbdulMatin, Tauhirah" w:date="2023-09-18T19:17:00Z"/>
                <w:rFonts w:eastAsia="Times New Roman" w:cstheme="minorHAnsi"/>
              </w:rPr>
            </w:pPr>
            <w:ins w:id="3186" w:author="AbdulMatin, Tauhirah" w:date="2023-09-18T19:17:00Z">
              <w:r w:rsidRPr="001A470C">
                <w:rPr>
                  <w:rFonts w:eastAsia="Times New Roman" w:cstheme="minorHAnsi"/>
                </w:rPr>
                <w:t>Outcome Indicators </w:t>
              </w:r>
            </w:ins>
          </w:p>
          <w:p w14:paraId="04483E4C" w14:textId="77777777" w:rsidR="009B4D09" w:rsidRPr="001A470C" w:rsidRDefault="009B4D09">
            <w:pPr>
              <w:pStyle w:val="ListBullet"/>
              <w:numPr>
                <w:ilvl w:val="0"/>
                <w:numId w:val="84"/>
              </w:numPr>
              <w:spacing w:after="0" w:line="240" w:lineRule="auto"/>
              <w:contextualSpacing/>
              <w:rPr>
                <w:ins w:id="3187" w:author="AbdulMatin, Tauhirah" w:date="2023-09-18T19:17:00Z"/>
                <w:rFonts w:cstheme="minorHAnsi"/>
              </w:rPr>
            </w:pPr>
            <w:ins w:id="3188" w:author="AbdulMatin, Tauhirah" w:date="2023-09-18T19:17:00Z">
              <w:r w:rsidRPr="095633C5">
                <w:t>Community electricity use</w:t>
              </w:r>
            </w:ins>
          </w:p>
          <w:p w14:paraId="628AA8EC" w14:textId="77777777" w:rsidR="009B4D09" w:rsidRPr="001A470C" w:rsidRDefault="009B4D09">
            <w:pPr>
              <w:pStyle w:val="ListBullet"/>
              <w:numPr>
                <w:ilvl w:val="0"/>
                <w:numId w:val="84"/>
              </w:numPr>
              <w:spacing w:after="0" w:line="240" w:lineRule="auto"/>
              <w:contextualSpacing/>
              <w:rPr>
                <w:ins w:id="3189" w:author="AbdulMatin, Tauhirah" w:date="2023-09-18T19:17:00Z"/>
                <w:rFonts w:cstheme="minorHAnsi"/>
              </w:rPr>
            </w:pPr>
            <w:ins w:id="3190" w:author="AbdulMatin, Tauhirah" w:date="2023-09-18T19:17:00Z">
              <w:r w:rsidRPr="095633C5">
                <w:t>Community natural gas use</w:t>
              </w:r>
            </w:ins>
          </w:p>
          <w:p w14:paraId="7C7F523A" w14:textId="77777777" w:rsidR="009B4D09" w:rsidRPr="001A470C" w:rsidRDefault="009B4D09" w:rsidP="00392B33">
            <w:pPr>
              <w:pStyle w:val="ListBullet"/>
              <w:numPr>
                <w:ilvl w:val="0"/>
                <w:numId w:val="0"/>
              </w:numPr>
              <w:tabs>
                <w:tab w:val="clear" w:pos="425"/>
              </w:tabs>
              <w:spacing w:after="0" w:line="240" w:lineRule="auto"/>
              <w:ind w:left="360"/>
              <w:rPr>
                <w:ins w:id="3191" w:author="AbdulMatin, Tauhirah" w:date="2023-09-18T19:17:00Z"/>
                <w:rFonts w:cstheme="minorHAnsi"/>
              </w:rPr>
            </w:pPr>
          </w:p>
          <w:p w14:paraId="3B827BDF" w14:textId="77777777" w:rsidR="009B4D09" w:rsidRPr="001A470C" w:rsidRDefault="009B4D09">
            <w:pPr>
              <w:spacing w:line="240" w:lineRule="auto"/>
              <w:textAlignment w:val="baseline"/>
              <w:rPr>
                <w:ins w:id="3192" w:author="AbdulMatin, Tauhirah" w:date="2023-09-18T19:17:00Z"/>
                <w:rFonts w:eastAsia="Times New Roman" w:cstheme="minorHAnsi"/>
                <w:i/>
                <w:iCs/>
              </w:rPr>
            </w:pPr>
          </w:p>
        </w:tc>
      </w:tr>
    </w:tbl>
    <w:p w14:paraId="2DBA33D5" w14:textId="77777777" w:rsidR="009B4D09" w:rsidRDefault="009B4D09" w:rsidP="009B4D09">
      <w:pPr>
        <w:rPr>
          <w:ins w:id="3193" w:author="AbdulMatin, Tauhirah" w:date="2023-09-18T19:17:00Z"/>
          <w:rFonts w:asciiTheme="majorHAnsi" w:eastAsiaTheme="majorEastAsia" w:hAnsiTheme="majorHAnsi" w:cstheme="majorBidi"/>
          <w:color w:val="00654D" w:themeColor="accent1" w:themeShade="BF"/>
          <w:sz w:val="26"/>
          <w:szCs w:val="26"/>
        </w:rPr>
      </w:pPr>
      <w:ins w:id="3194" w:author="AbdulMatin, Tauhirah" w:date="2023-09-18T19:17:00Z">
        <w:r>
          <w:br w:type="page"/>
        </w:r>
      </w:ins>
    </w:p>
    <w:p w14:paraId="5B633F7B" w14:textId="77777777" w:rsidR="009B4D09" w:rsidRDefault="009B4D09" w:rsidP="009B4D09">
      <w:pPr>
        <w:pStyle w:val="Heading3"/>
        <w:rPr>
          <w:ins w:id="3195" w:author="AbdulMatin, Tauhirah" w:date="2023-09-18T19:17:00Z"/>
        </w:rPr>
      </w:pPr>
      <w:ins w:id="3196" w:author="AbdulMatin, Tauhirah" w:date="2023-09-18T19:17:00Z">
        <w:r>
          <w:lastRenderedPageBreak/>
          <w:t>B.4:</w:t>
        </w:r>
        <w:r w:rsidRPr="006E465E">
          <w:t xml:space="preserve"> </w:t>
        </w:r>
        <w:r w:rsidRPr="00B76D51">
          <w:t>Promote Energy Efficiency and Electrification Incentives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6"/>
        <w:gridCol w:w="4468"/>
        <w:gridCol w:w="2650"/>
      </w:tblGrid>
      <w:tr w:rsidR="009B4D09" w:rsidRPr="001A470C" w14:paraId="74243639" w14:textId="77777777">
        <w:trPr>
          <w:trHeight w:val="300"/>
          <w:ins w:id="319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9872801" w14:textId="77777777" w:rsidR="009B4D09" w:rsidRPr="001A470C" w:rsidRDefault="009B4D09">
            <w:pPr>
              <w:spacing w:line="240" w:lineRule="auto"/>
              <w:textAlignment w:val="baseline"/>
              <w:rPr>
                <w:ins w:id="3198" w:author="AbdulMatin, Tauhirah" w:date="2023-09-18T19:17:00Z"/>
                <w:rFonts w:eastAsia="Times New Roman" w:cstheme="minorHAnsi"/>
                <w:b/>
                <w:bCs/>
              </w:rPr>
            </w:pPr>
            <w:ins w:id="3199"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1166B6F" w14:textId="77777777" w:rsidR="009B4D09" w:rsidRPr="001A470C" w:rsidRDefault="009B4D09">
            <w:pPr>
              <w:spacing w:line="240" w:lineRule="auto"/>
              <w:textAlignment w:val="baseline"/>
              <w:rPr>
                <w:ins w:id="3200" w:author="AbdulMatin, Tauhirah" w:date="2023-09-18T19:17:00Z"/>
                <w:rFonts w:eastAsia="Times New Roman" w:cstheme="minorHAnsi"/>
              </w:rPr>
            </w:pPr>
            <w:ins w:id="3201" w:author="AbdulMatin, Tauhirah" w:date="2023-09-18T19:17:00Z">
              <w:r w:rsidRPr="001A470C">
                <w:rPr>
                  <w:rFonts w:cstheme="minorHAnsi"/>
                </w:rPr>
                <w:t>B.4: Promote Energy Efficiency and Electrification Incentives</w:t>
              </w:r>
            </w:ins>
          </w:p>
        </w:tc>
      </w:tr>
      <w:tr w:rsidR="009B4D09" w:rsidRPr="001A470C" w14:paraId="43C63F54" w14:textId="77777777">
        <w:trPr>
          <w:trHeight w:val="300"/>
          <w:ins w:id="320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C410BB0" w14:textId="77777777" w:rsidR="009B4D09" w:rsidRPr="001A470C" w:rsidRDefault="009B4D09">
            <w:pPr>
              <w:spacing w:line="240" w:lineRule="auto"/>
              <w:textAlignment w:val="baseline"/>
              <w:rPr>
                <w:ins w:id="3203" w:author="AbdulMatin, Tauhirah" w:date="2023-09-18T19:17:00Z"/>
                <w:rFonts w:eastAsia="Times New Roman" w:cstheme="minorHAnsi"/>
                <w:b/>
                <w:bCs/>
              </w:rPr>
            </w:pPr>
            <w:ins w:id="3204"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66A36D4" w14:textId="77777777" w:rsidR="009B4D09" w:rsidRPr="001A470C" w:rsidRDefault="009B4D09">
            <w:pPr>
              <w:spacing w:line="240" w:lineRule="auto"/>
              <w:textAlignment w:val="baseline"/>
              <w:rPr>
                <w:ins w:id="3205" w:author="AbdulMatin, Tauhirah" w:date="2023-09-18T19:17:00Z"/>
                <w:rFonts w:eastAsia="Times New Roman" w:cstheme="minorHAnsi"/>
              </w:rPr>
            </w:pPr>
            <w:ins w:id="3206" w:author="AbdulMatin, Tauhirah" w:date="2023-09-18T19:17:00Z">
              <w:r w:rsidRPr="001A470C">
                <w:rPr>
                  <w:rFonts w:cstheme="minorHAnsi"/>
                </w:rPr>
                <w:t>Provide outreach and education to residents and businesses about tools, technology, and incentives for building energy efficiency and electrification. This would include providing a centralized webpage or tool for residents and businesses to reference relevant federal, state, and utility incentives, C-PACE information, and County programs, among other resources.</w:t>
              </w:r>
            </w:ins>
          </w:p>
        </w:tc>
      </w:tr>
      <w:tr w:rsidR="009B4D09" w:rsidRPr="001A470C" w14:paraId="61EEDA91" w14:textId="77777777">
        <w:trPr>
          <w:trHeight w:val="300"/>
          <w:ins w:id="320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7784AF7" w14:textId="77777777" w:rsidR="009B4D09" w:rsidRPr="001A470C" w:rsidRDefault="009B4D09">
            <w:pPr>
              <w:spacing w:line="240" w:lineRule="auto"/>
              <w:textAlignment w:val="baseline"/>
              <w:rPr>
                <w:ins w:id="3208" w:author="AbdulMatin, Tauhirah" w:date="2023-09-18T19:17:00Z"/>
                <w:rFonts w:eastAsia="Times New Roman" w:cstheme="minorHAnsi"/>
                <w:b/>
                <w:bCs/>
              </w:rPr>
            </w:pPr>
            <w:ins w:id="3209"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CE0AA37" w14:textId="77777777" w:rsidR="009B4D09" w:rsidRPr="001A470C" w:rsidRDefault="009B4D09">
            <w:pPr>
              <w:spacing w:line="240" w:lineRule="auto"/>
              <w:textAlignment w:val="baseline"/>
              <w:rPr>
                <w:ins w:id="3210" w:author="AbdulMatin, Tauhirah" w:date="2023-09-18T19:17:00Z"/>
                <w:rFonts w:eastAsia="Times New Roman" w:cstheme="minorHAnsi"/>
              </w:rPr>
            </w:pPr>
            <w:ins w:id="3211" w:author="AbdulMatin, Tauhirah" w:date="2023-09-18T19:17:00Z">
              <w:r w:rsidRPr="001A470C">
                <w:rPr>
                  <w:rFonts w:cstheme="minorHAnsi"/>
                </w:rPr>
                <w:t>Reduce GHG emissions county-wide to 50% below baseline 2005 levels by 2030</w:t>
              </w:r>
            </w:ins>
          </w:p>
        </w:tc>
      </w:tr>
      <w:tr w:rsidR="009B4D09" w:rsidRPr="001A470C" w14:paraId="5B14AEBA" w14:textId="77777777">
        <w:trPr>
          <w:trHeight w:val="300"/>
          <w:ins w:id="321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343DDAB" w14:textId="77777777" w:rsidR="009B4D09" w:rsidRPr="001A470C" w:rsidRDefault="009B4D09">
            <w:pPr>
              <w:spacing w:line="240" w:lineRule="auto"/>
              <w:textAlignment w:val="baseline"/>
              <w:rPr>
                <w:ins w:id="3213" w:author="AbdulMatin, Tauhirah" w:date="2023-09-18T19:17:00Z"/>
                <w:rFonts w:eastAsia="Times New Roman" w:cstheme="minorHAnsi"/>
                <w:b/>
                <w:bCs/>
              </w:rPr>
            </w:pPr>
            <w:ins w:id="3214"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D9BBFA9" w14:textId="77777777" w:rsidR="009B4D09" w:rsidRPr="001A470C" w:rsidRDefault="009B4D09">
            <w:pPr>
              <w:spacing w:line="240" w:lineRule="auto"/>
              <w:textAlignment w:val="baseline"/>
              <w:rPr>
                <w:ins w:id="3215" w:author="AbdulMatin, Tauhirah" w:date="2023-09-18T19:17:00Z"/>
                <w:rFonts w:eastAsia="Times New Roman" w:cstheme="minorHAnsi"/>
              </w:rPr>
            </w:pPr>
            <w:ins w:id="3216" w:author="AbdulMatin, Tauhirah" w:date="2023-09-18T19:17:00Z">
              <w:r w:rsidRPr="001A470C">
                <w:rPr>
                  <w:rFonts w:eastAsia="Times New Roman" w:cstheme="minorHAnsi"/>
                </w:rPr>
                <w:t xml:space="preserve">Buildings </w:t>
              </w:r>
            </w:ins>
          </w:p>
        </w:tc>
      </w:tr>
      <w:tr w:rsidR="009B4D09" w:rsidRPr="001A470C" w14:paraId="7A974313" w14:textId="77777777">
        <w:trPr>
          <w:trHeight w:val="300"/>
          <w:ins w:id="321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3800AFC" w14:textId="77777777" w:rsidR="009B4D09" w:rsidRPr="001A470C" w:rsidRDefault="009B4D09">
            <w:pPr>
              <w:spacing w:line="240" w:lineRule="auto"/>
              <w:textAlignment w:val="baseline"/>
              <w:rPr>
                <w:ins w:id="3218" w:author="AbdulMatin, Tauhirah" w:date="2023-09-18T19:17:00Z"/>
                <w:rFonts w:eastAsia="Times New Roman" w:cstheme="minorHAnsi"/>
                <w:b/>
                <w:bCs/>
              </w:rPr>
            </w:pPr>
            <w:ins w:id="3219"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232313A" w14:textId="77777777" w:rsidR="009B4D09" w:rsidRPr="001A470C" w:rsidRDefault="009B4D09">
            <w:pPr>
              <w:spacing w:after="40" w:line="240" w:lineRule="auto"/>
              <w:ind w:left="284" w:hanging="284"/>
              <w:rPr>
                <w:ins w:id="3220" w:author="AbdulMatin, Tauhirah" w:date="2023-09-18T19:17:00Z"/>
                <w:rFonts w:eastAsia="Arial" w:cstheme="minorHAnsi"/>
              </w:rPr>
            </w:pPr>
            <w:ins w:id="3221" w:author="AbdulMatin, Tauhirah" w:date="2023-09-18T19:17:00Z">
              <w:r w:rsidRPr="001A470C">
                <w:rPr>
                  <w:rFonts w:cstheme="minorHAnsi"/>
                </w:rPr>
                <w:t>Medium</w:t>
              </w:r>
            </w:ins>
          </w:p>
        </w:tc>
      </w:tr>
      <w:tr w:rsidR="009B4D09" w:rsidRPr="001A470C" w14:paraId="43FBE2C8" w14:textId="77777777">
        <w:trPr>
          <w:trHeight w:val="300"/>
          <w:ins w:id="322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7F53B46" w14:textId="77777777" w:rsidR="009B4D09" w:rsidRPr="001A470C" w:rsidRDefault="009B4D09">
            <w:pPr>
              <w:spacing w:line="240" w:lineRule="auto"/>
              <w:textAlignment w:val="baseline"/>
              <w:rPr>
                <w:ins w:id="3223" w:author="AbdulMatin, Tauhirah" w:date="2023-09-18T19:17:00Z"/>
                <w:rFonts w:eastAsia="Times New Roman" w:cstheme="minorHAnsi"/>
                <w:b/>
                <w:bCs/>
              </w:rPr>
            </w:pPr>
            <w:ins w:id="3224"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5EF9A36" w14:textId="2B4DDD0F" w:rsidR="009B4D09" w:rsidRPr="001A470C" w:rsidRDefault="009B4D09">
            <w:pPr>
              <w:pStyle w:val="ListParagraph"/>
              <w:numPr>
                <w:ilvl w:val="0"/>
                <w:numId w:val="117"/>
              </w:numPr>
              <w:tabs>
                <w:tab w:val="clear" w:pos="284"/>
              </w:tabs>
              <w:spacing w:line="240" w:lineRule="auto"/>
              <w:textAlignment w:val="baseline"/>
              <w:rPr>
                <w:ins w:id="3225" w:author="AbdulMatin, Tauhirah" w:date="2023-09-18T19:17:00Z"/>
                <w:rFonts w:eastAsia="Times New Roman" w:cstheme="minorHAnsi"/>
              </w:rPr>
            </w:pPr>
            <w:ins w:id="3226" w:author="AbdulMatin, Tauhirah" w:date="2023-09-18T19:17:00Z">
              <w:r w:rsidRPr="001A470C">
                <w:rPr>
                  <w:rFonts w:eastAsia="Times New Roman" w:cstheme="minorHAnsi"/>
                </w:rPr>
                <w:t>Office of Sustainability</w:t>
              </w:r>
            </w:ins>
          </w:p>
        </w:tc>
      </w:tr>
      <w:tr w:rsidR="009B4D09" w:rsidRPr="001A470C" w14:paraId="0C498D49" w14:textId="77777777">
        <w:trPr>
          <w:trHeight w:val="300"/>
          <w:ins w:id="322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137F257" w14:textId="77777777" w:rsidR="009B4D09" w:rsidRPr="001A470C" w:rsidRDefault="009B4D09">
            <w:pPr>
              <w:spacing w:line="240" w:lineRule="auto"/>
              <w:textAlignment w:val="baseline"/>
              <w:rPr>
                <w:ins w:id="3228" w:author="AbdulMatin, Tauhirah" w:date="2023-09-18T19:17:00Z"/>
                <w:rFonts w:eastAsia="Times New Roman" w:cstheme="minorHAnsi"/>
                <w:b/>
                <w:bCs/>
              </w:rPr>
            </w:pPr>
            <w:ins w:id="3229"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A58CBB9" w14:textId="77777777" w:rsidR="009B4D09" w:rsidRPr="001A470C" w:rsidRDefault="009B4D09">
            <w:pPr>
              <w:pStyle w:val="ListParagraph"/>
              <w:numPr>
                <w:ilvl w:val="0"/>
                <w:numId w:val="117"/>
              </w:numPr>
              <w:tabs>
                <w:tab w:val="clear" w:pos="284"/>
              </w:tabs>
              <w:spacing w:line="240" w:lineRule="auto"/>
              <w:textAlignment w:val="baseline"/>
              <w:rPr>
                <w:ins w:id="3230" w:author="AbdulMatin, Tauhirah" w:date="2023-09-18T19:17:00Z"/>
                <w:rFonts w:eastAsia="Times New Roman" w:cstheme="minorHAnsi"/>
              </w:rPr>
            </w:pPr>
            <w:ins w:id="3231" w:author="AbdulMatin, Tauhirah" w:date="2023-09-18T19:17:00Z">
              <w:r w:rsidRPr="001A470C">
                <w:rPr>
                  <w:rFonts w:eastAsia="Times New Roman" w:cstheme="minorHAnsi"/>
                </w:rPr>
                <w:t>Development Services</w:t>
              </w:r>
            </w:ins>
          </w:p>
          <w:p w14:paraId="4B8C430F" w14:textId="77777777" w:rsidR="009B4D09" w:rsidRPr="001A470C" w:rsidRDefault="009B4D09">
            <w:pPr>
              <w:pStyle w:val="ListParagraph"/>
              <w:numPr>
                <w:ilvl w:val="0"/>
                <w:numId w:val="117"/>
              </w:numPr>
              <w:tabs>
                <w:tab w:val="clear" w:pos="284"/>
              </w:tabs>
              <w:spacing w:line="240" w:lineRule="auto"/>
              <w:textAlignment w:val="baseline"/>
              <w:rPr>
                <w:ins w:id="3232" w:author="AbdulMatin, Tauhirah" w:date="2023-09-18T19:17:00Z"/>
                <w:rFonts w:eastAsia="Times New Roman" w:cstheme="minorHAnsi"/>
              </w:rPr>
            </w:pPr>
            <w:ins w:id="3233" w:author="AbdulMatin, Tauhirah" w:date="2023-09-18T19:17:00Z">
              <w:r w:rsidRPr="001A470C">
                <w:rPr>
                  <w:rFonts w:eastAsia="Times New Roman" w:cstheme="minorHAnsi"/>
                </w:rPr>
                <w:t>Communications Office</w:t>
              </w:r>
            </w:ins>
          </w:p>
          <w:p w14:paraId="5EF581E5" w14:textId="77777777" w:rsidR="009B4D09" w:rsidRPr="001A470C" w:rsidRDefault="009B4D09">
            <w:pPr>
              <w:pStyle w:val="ListParagraph"/>
              <w:numPr>
                <w:ilvl w:val="0"/>
                <w:numId w:val="117"/>
              </w:numPr>
              <w:tabs>
                <w:tab w:val="clear" w:pos="284"/>
              </w:tabs>
              <w:spacing w:line="240" w:lineRule="auto"/>
              <w:textAlignment w:val="baseline"/>
              <w:rPr>
                <w:ins w:id="3234" w:author="AbdulMatin, Tauhirah" w:date="2023-09-18T19:17:00Z"/>
                <w:rFonts w:eastAsia="Times New Roman" w:cstheme="minorHAnsi"/>
              </w:rPr>
            </w:pPr>
            <w:ins w:id="3235" w:author="AbdulMatin, Tauhirah" w:date="2023-09-18T19:17:00Z">
              <w:r w:rsidRPr="001A470C">
                <w:rPr>
                  <w:rFonts w:eastAsia="Times New Roman" w:cstheme="minorHAnsi"/>
                </w:rPr>
                <w:t>Economic Development</w:t>
              </w:r>
            </w:ins>
          </w:p>
          <w:p w14:paraId="0B851A2B" w14:textId="77777777" w:rsidR="009B4D09" w:rsidRPr="001A470C" w:rsidRDefault="009B4D09">
            <w:pPr>
              <w:pStyle w:val="ListParagraph"/>
              <w:numPr>
                <w:ilvl w:val="0"/>
                <w:numId w:val="117"/>
              </w:numPr>
              <w:tabs>
                <w:tab w:val="clear" w:pos="284"/>
              </w:tabs>
              <w:spacing w:line="240" w:lineRule="auto"/>
              <w:textAlignment w:val="baseline"/>
              <w:rPr>
                <w:ins w:id="3236" w:author="AbdulMatin, Tauhirah" w:date="2023-09-18T19:17:00Z"/>
                <w:rFonts w:eastAsia="Times New Roman" w:cstheme="minorHAnsi"/>
              </w:rPr>
            </w:pPr>
            <w:ins w:id="3237" w:author="AbdulMatin, Tauhirah" w:date="2023-09-18T19:17:00Z">
              <w:r w:rsidRPr="001A470C">
                <w:rPr>
                  <w:rFonts w:eastAsia="Times New Roman" w:cstheme="minorHAnsi"/>
                </w:rPr>
                <w:t>Green Business Council</w:t>
              </w:r>
            </w:ins>
          </w:p>
        </w:tc>
      </w:tr>
      <w:tr w:rsidR="009B4D09" w:rsidRPr="001A470C" w14:paraId="67C3D171" w14:textId="77777777">
        <w:trPr>
          <w:trHeight w:val="300"/>
          <w:ins w:id="323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CBDDCB1" w14:textId="77777777" w:rsidR="009B4D09" w:rsidRPr="001A470C" w:rsidRDefault="009B4D09">
            <w:pPr>
              <w:spacing w:line="240" w:lineRule="auto"/>
              <w:textAlignment w:val="baseline"/>
              <w:rPr>
                <w:ins w:id="3239" w:author="AbdulMatin, Tauhirah" w:date="2023-09-18T19:17:00Z"/>
                <w:rFonts w:eastAsia="Times New Roman" w:cstheme="minorHAnsi"/>
                <w:b/>
                <w:bCs/>
              </w:rPr>
            </w:pPr>
            <w:ins w:id="3240"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AC874D4" w14:textId="77777777" w:rsidR="009B4D09" w:rsidRPr="00CA013F" w:rsidRDefault="009B4D09">
            <w:pPr>
              <w:pStyle w:val="ListBullet"/>
              <w:numPr>
                <w:ilvl w:val="0"/>
                <w:numId w:val="84"/>
              </w:numPr>
              <w:spacing w:after="0" w:line="240" w:lineRule="auto"/>
              <w:contextualSpacing/>
              <w:rPr>
                <w:ins w:id="3241" w:author="AbdulMatin, Tauhirah" w:date="2023-09-18T19:17:00Z"/>
                <w:rFonts w:cstheme="minorHAnsi"/>
              </w:rPr>
            </w:pPr>
            <w:ins w:id="3242" w:author="AbdulMatin, Tauhirah" w:date="2023-09-18T19:17:00Z">
              <w:r w:rsidRPr="00CA013F">
                <w:rPr>
                  <w:rFonts w:cstheme="minorHAnsi"/>
                </w:rPr>
                <w:t xml:space="preserve">Develop a centralized webpage or tool for residents and businesses to reference relevant federal, state, and utility incentives, C-PACE information, and County programs, </w:t>
              </w:r>
              <w:commentRangeStart w:id="3243"/>
              <w:r w:rsidRPr="00702DE2">
                <w:rPr>
                  <w:rFonts w:cstheme="minorHAnsi"/>
                  <w:color w:val="000000" w:themeColor="text2"/>
                </w:rPr>
                <w:t>and provide consumer information on available technology and products such as high efficiency heat pumps and replacement of existing air conditioners with higher efficiency units</w:t>
              </w:r>
              <w:commentRangeEnd w:id="3243"/>
              <w:r w:rsidRPr="00702DE2">
                <w:rPr>
                  <w:rStyle w:val="CommentReference"/>
                  <w:rFonts w:cstheme="minorHAnsi"/>
                  <w:sz w:val="18"/>
                  <w:szCs w:val="18"/>
                </w:rPr>
                <w:commentReference w:id="3243"/>
              </w:r>
              <w:r w:rsidRPr="00702DE2">
                <w:rPr>
                  <w:rFonts w:cstheme="minorHAnsi"/>
                  <w:color w:val="000000" w:themeColor="text2"/>
                </w:rPr>
                <w:t>. </w:t>
              </w:r>
            </w:ins>
          </w:p>
          <w:p w14:paraId="1736ACAE" w14:textId="77777777" w:rsidR="009B4D09" w:rsidRPr="00CA013F" w:rsidRDefault="009B4D09">
            <w:pPr>
              <w:pStyle w:val="ListBullet"/>
              <w:numPr>
                <w:ilvl w:val="0"/>
                <w:numId w:val="84"/>
              </w:numPr>
              <w:spacing w:after="0" w:line="240" w:lineRule="auto"/>
              <w:contextualSpacing/>
              <w:rPr>
                <w:ins w:id="3244" w:author="AbdulMatin, Tauhirah" w:date="2023-09-18T19:17:00Z"/>
                <w:rFonts w:cstheme="minorHAnsi"/>
              </w:rPr>
            </w:pPr>
            <w:ins w:id="3245" w:author="AbdulMatin, Tauhirah" w:date="2023-09-18T19:17:00Z">
              <w:r w:rsidRPr="00CA013F">
                <w:rPr>
                  <w:rFonts w:cstheme="minorHAnsi"/>
                </w:rPr>
                <w:t>Assign a dedicated staff member to maintain and regularly update webpage and conduct outreach to businesses and residents</w:t>
              </w:r>
            </w:ins>
          </w:p>
          <w:p w14:paraId="278B4383" w14:textId="77777777" w:rsidR="009B4D09" w:rsidRPr="00CA013F" w:rsidRDefault="009B4D09">
            <w:pPr>
              <w:pStyle w:val="ListBullet"/>
              <w:numPr>
                <w:ilvl w:val="0"/>
                <w:numId w:val="84"/>
              </w:numPr>
              <w:spacing w:after="0" w:line="240" w:lineRule="auto"/>
              <w:contextualSpacing/>
              <w:rPr>
                <w:ins w:id="3246" w:author="AbdulMatin, Tauhirah" w:date="2023-09-18T19:17:00Z"/>
                <w:rFonts w:cstheme="minorHAnsi"/>
              </w:rPr>
            </w:pPr>
            <w:ins w:id="3247" w:author="AbdulMatin, Tauhirah" w:date="2023-09-18T19:17:00Z">
              <w:r w:rsidRPr="00CA013F">
                <w:rPr>
                  <w:rFonts w:cstheme="minorHAnsi"/>
                </w:rPr>
                <w:t>Coordinate with other departments to report new incentives to dedicated staff member</w:t>
              </w:r>
            </w:ins>
          </w:p>
          <w:p w14:paraId="24A9CA30" w14:textId="77777777" w:rsidR="009B4D09" w:rsidRPr="00CA013F" w:rsidRDefault="009B4D09">
            <w:pPr>
              <w:pStyle w:val="ListBullet"/>
              <w:numPr>
                <w:ilvl w:val="0"/>
                <w:numId w:val="84"/>
              </w:numPr>
              <w:spacing w:after="0" w:line="240" w:lineRule="auto"/>
              <w:contextualSpacing/>
              <w:rPr>
                <w:ins w:id="3248" w:author="AbdulMatin, Tauhirah" w:date="2023-09-18T19:17:00Z"/>
                <w:rFonts w:cstheme="minorHAnsi"/>
              </w:rPr>
            </w:pPr>
            <w:ins w:id="3249" w:author="AbdulMatin, Tauhirah" w:date="2023-09-18T19:17:00Z">
              <w:r w:rsidRPr="00CA013F">
                <w:rPr>
                  <w:rFonts w:cstheme="minorHAnsi"/>
                </w:rPr>
                <w:t>Coordinate webpage or tool development with Action E.2: “Promote Renewable Energy Incentive Programs and Develop Additional Solar Incentives”</w:t>
              </w:r>
            </w:ins>
          </w:p>
          <w:p w14:paraId="20BE65DC" w14:textId="77777777" w:rsidR="009B4D09" w:rsidRPr="00CA013F" w:rsidRDefault="009B4D09">
            <w:pPr>
              <w:pStyle w:val="ListBullet"/>
              <w:numPr>
                <w:ilvl w:val="0"/>
                <w:numId w:val="84"/>
              </w:numPr>
              <w:spacing w:after="0" w:line="240" w:lineRule="auto"/>
              <w:contextualSpacing/>
              <w:rPr>
                <w:ins w:id="3250" w:author="AbdulMatin, Tauhirah" w:date="2023-09-18T19:17:00Z"/>
                <w:rFonts w:cstheme="minorHAnsi"/>
              </w:rPr>
            </w:pPr>
            <w:ins w:id="3251" w:author="AbdulMatin, Tauhirah" w:date="2023-09-18T19:17:00Z">
              <w:r w:rsidRPr="00CA013F">
                <w:rPr>
                  <w:rFonts w:cstheme="minorHAnsi"/>
                </w:rPr>
                <w:t>Develop a physical/virtual Guidebook for incentives (as incentives change regularly, Guidebook can direct to website)</w:t>
              </w:r>
            </w:ins>
          </w:p>
          <w:p w14:paraId="43567B45" w14:textId="77777777" w:rsidR="009B4D09" w:rsidRPr="001A470C" w:rsidRDefault="009B4D09">
            <w:pPr>
              <w:pStyle w:val="ListBullet"/>
              <w:numPr>
                <w:ilvl w:val="0"/>
                <w:numId w:val="84"/>
              </w:numPr>
              <w:spacing w:after="0" w:line="240" w:lineRule="auto"/>
              <w:contextualSpacing/>
              <w:rPr>
                <w:ins w:id="3252" w:author="AbdulMatin, Tauhirah" w:date="2023-09-18T19:17:00Z"/>
                <w:rFonts w:cstheme="minorHAnsi"/>
              </w:rPr>
            </w:pPr>
            <w:ins w:id="3253" w:author="AbdulMatin, Tauhirah" w:date="2023-09-18T19:17:00Z">
              <w:r w:rsidRPr="00CA013F">
                <w:rPr>
                  <w:rFonts w:cstheme="minorHAnsi"/>
                </w:rPr>
                <w:t>Collaborate with HOAs to promote adaptive</w:t>
              </w:r>
              <w:r w:rsidRPr="001A470C">
                <w:t xml:space="preserve"> technologies in residential communities</w:t>
              </w:r>
            </w:ins>
          </w:p>
        </w:tc>
      </w:tr>
      <w:tr w:rsidR="009B4D09" w:rsidRPr="001A470C" w14:paraId="5448C547" w14:textId="77777777">
        <w:trPr>
          <w:trHeight w:val="300"/>
          <w:ins w:id="325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E46D1E9" w14:textId="77777777" w:rsidR="009B4D09" w:rsidRPr="001A470C" w:rsidRDefault="009B4D09">
            <w:pPr>
              <w:spacing w:line="240" w:lineRule="auto"/>
              <w:textAlignment w:val="baseline"/>
              <w:rPr>
                <w:ins w:id="3255" w:author="AbdulMatin, Tauhirah" w:date="2023-09-18T19:17:00Z"/>
                <w:rFonts w:eastAsia="Times New Roman" w:cstheme="minorHAnsi"/>
                <w:b/>
                <w:bCs/>
              </w:rPr>
            </w:pPr>
            <w:ins w:id="3256"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DEFCD21" w14:textId="77777777" w:rsidR="009B4D09" w:rsidRPr="001A470C" w:rsidRDefault="009B4D09">
            <w:pPr>
              <w:spacing w:line="240" w:lineRule="auto"/>
              <w:textAlignment w:val="baseline"/>
              <w:rPr>
                <w:ins w:id="3257" w:author="AbdulMatin, Tauhirah" w:date="2023-09-18T19:17:00Z"/>
                <w:rFonts w:eastAsia="Times New Roman" w:cstheme="minorHAnsi"/>
                <w:b/>
                <w:bCs/>
              </w:rPr>
            </w:pPr>
            <w:ins w:id="3258" w:author="AbdulMatin, Tauhirah" w:date="2023-09-18T19:17:00Z">
              <w:r w:rsidRPr="001A470C">
                <w:rPr>
                  <w:rFonts w:cstheme="minorHAnsi"/>
                  <w:b/>
                  <w:bCs/>
                </w:rPr>
                <w:t>TOTAL: ~$1M</w:t>
              </w:r>
            </w:ins>
          </w:p>
          <w:p w14:paraId="539D63FF" w14:textId="77777777" w:rsidR="009B4D09" w:rsidRPr="001A470C" w:rsidRDefault="009B4D09">
            <w:pPr>
              <w:pStyle w:val="ListParagraph"/>
              <w:numPr>
                <w:ilvl w:val="0"/>
                <w:numId w:val="96"/>
              </w:numPr>
              <w:tabs>
                <w:tab w:val="clear" w:pos="284"/>
              </w:tabs>
              <w:spacing w:line="240" w:lineRule="auto"/>
              <w:textAlignment w:val="baseline"/>
              <w:rPr>
                <w:ins w:id="3259" w:author="AbdulMatin, Tauhirah" w:date="2023-09-18T19:17:00Z"/>
                <w:rFonts w:eastAsia="Times New Roman" w:cstheme="minorHAnsi"/>
              </w:rPr>
            </w:pPr>
            <w:ins w:id="3260" w:author="AbdulMatin, Tauhirah" w:date="2023-09-18T19:17:00Z">
              <w:r w:rsidRPr="001A470C">
                <w:rPr>
                  <w:rFonts w:eastAsia="Times New Roman" w:cstheme="minorHAnsi"/>
                </w:rPr>
                <w:t>First Year Budget Requests:</w:t>
              </w:r>
            </w:ins>
          </w:p>
          <w:p w14:paraId="581214E3" w14:textId="77777777" w:rsidR="009B4D09" w:rsidRPr="001A470C" w:rsidRDefault="009B4D09">
            <w:pPr>
              <w:pStyle w:val="ListParagraph"/>
              <w:numPr>
                <w:ilvl w:val="1"/>
                <w:numId w:val="96"/>
              </w:numPr>
              <w:tabs>
                <w:tab w:val="clear" w:pos="284"/>
              </w:tabs>
              <w:spacing w:line="240" w:lineRule="auto"/>
              <w:textAlignment w:val="baseline"/>
              <w:rPr>
                <w:ins w:id="3261" w:author="AbdulMatin, Tauhirah" w:date="2023-09-18T19:17:00Z"/>
                <w:rFonts w:eastAsia="Times New Roman" w:cstheme="minorHAnsi"/>
              </w:rPr>
            </w:pPr>
            <w:ins w:id="3262" w:author="AbdulMatin, Tauhirah" w:date="2023-09-18T19:17:00Z">
              <w:r w:rsidRPr="001A470C">
                <w:rPr>
                  <w:rFonts w:cstheme="minorHAnsi"/>
                </w:rPr>
                <w:t>Hiring staff member: $200k</w:t>
              </w:r>
            </w:ins>
          </w:p>
          <w:p w14:paraId="48B82DD8" w14:textId="77777777" w:rsidR="009B4D09" w:rsidRPr="001A470C" w:rsidRDefault="009B4D09">
            <w:pPr>
              <w:pStyle w:val="ListParagraph"/>
              <w:numPr>
                <w:ilvl w:val="0"/>
                <w:numId w:val="96"/>
              </w:numPr>
              <w:tabs>
                <w:tab w:val="clear" w:pos="284"/>
              </w:tabs>
              <w:spacing w:line="240" w:lineRule="auto"/>
              <w:textAlignment w:val="baseline"/>
              <w:rPr>
                <w:ins w:id="3263" w:author="AbdulMatin, Tauhirah" w:date="2023-09-18T19:17:00Z"/>
                <w:rFonts w:eastAsia="Times New Roman" w:cstheme="minorHAnsi"/>
              </w:rPr>
            </w:pPr>
            <w:ins w:id="3264" w:author="AbdulMatin, Tauhirah" w:date="2023-09-18T19:17:00Z">
              <w:r w:rsidRPr="001A470C">
                <w:rPr>
                  <w:rFonts w:eastAsia="Times New Roman" w:cstheme="minorHAnsi"/>
                </w:rPr>
                <w:t xml:space="preserve">Ongoing Cost Considerations: </w:t>
              </w:r>
            </w:ins>
          </w:p>
          <w:p w14:paraId="5CC38817" w14:textId="77777777" w:rsidR="009B4D09" w:rsidRPr="001A470C" w:rsidRDefault="009B4D09">
            <w:pPr>
              <w:pStyle w:val="ListParagraph"/>
              <w:numPr>
                <w:ilvl w:val="1"/>
                <w:numId w:val="96"/>
              </w:numPr>
              <w:tabs>
                <w:tab w:val="clear" w:pos="284"/>
              </w:tabs>
              <w:spacing w:line="240" w:lineRule="auto"/>
              <w:textAlignment w:val="baseline"/>
              <w:rPr>
                <w:ins w:id="3265" w:author="AbdulMatin, Tauhirah" w:date="2023-09-18T19:17:00Z"/>
                <w:rFonts w:eastAsia="Times New Roman" w:cstheme="minorHAnsi"/>
              </w:rPr>
            </w:pPr>
            <w:ins w:id="3266" w:author="AbdulMatin, Tauhirah" w:date="2023-09-18T19:17:00Z">
              <w:r w:rsidRPr="001A470C">
                <w:rPr>
                  <w:rFonts w:eastAsia="Times New Roman" w:cstheme="minorHAnsi"/>
                </w:rPr>
                <w:t>New staff salary</w:t>
              </w:r>
            </w:ins>
          </w:p>
        </w:tc>
      </w:tr>
      <w:tr w:rsidR="009B4D09" w:rsidRPr="001A470C" w14:paraId="2878660D" w14:textId="77777777">
        <w:trPr>
          <w:trHeight w:val="300"/>
          <w:ins w:id="326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6C5165A" w14:textId="77777777" w:rsidR="009B4D09" w:rsidRPr="001A470C" w:rsidRDefault="009B4D09">
            <w:pPr>
              <w:spacing w:line="240" w:lineRule="auto"/>
              <w:textAlignment w:val="baseline"/>
              <w:rPr>
                <w:ins w:id="3268" w:author="AbdulMatin, Tauhirah" w:date="2023-09-18T19:17:00Z"/>
                <w:rFonts w:eastAsia="Times New Roman" w:cstheme="minorHAnsi"/>
                <w:b/>
                <w:bCs/>
              </w:rPr>
            </w:pPr>
            <w:ins w:id="3269"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1F74134" w14:textId="77777777" w:rsidR="009B4D09" w:rsidRPr="001A470C" w:rsidRDefault="009B4D09">
            <w:pPr>
              <w:spacing w:line="240" w:lineRule="auto"/>
              <w:textAlignment w:val="baseline"/>
              <w:rPr>
                <w:ins w:id="3270" w:author="AbdulMatin, Tauhirah" w:date="2023-09-18T19:17:00Z"/>
                <w:rFonts w:eastAsia="Times New Roman" w:cstheme="minorHAnsi"/>
              </w:rPr>
            </w:pPr>
            <w:ins w:id="3271" w:author="AbdulMatin, Tauhirah" w:date="2023-09-18T19:17:00Z">
              <w:r w:rsidRPr="001A470C">
                <w:rPr>
                  <w:rFonts w:eastAsia="Times New Roman" w:cstheme="minorHAnsi"/>
                </w:rPr>
                <w:t>Output Indicators </w:t>
              </w:r>
            </w:ins>
          </w:p>
          <w:p w14:paraId="158D3ECF" w14:textId="77777777" w:rsidR="009B4D09" w:rsidRPr="001A470C" w:rsidRDefault="009B4D09">
            <w:pPr>
              <w:pStyle w:val="ListParagraph"/>
              <w:numPr>
                <w:ilvl w:val="0"/>
                <w:numId w:val="118"/>
              </w:numPr>
              <w:tabs>
                <w:tab w:val="clear" w:pos="284"/>
              </w:tabs>
              <w:spacing w:line="240" w:lineRule="auto"/>
              <w:textAlignment w:val="baseline"/>
              <w:rPr>
                <w:ins w:id="3272" w:author="AbdulMatin, Tauhirah" w:date="2023-09-18T19:17:00Z"/>
                <w:rFonts w:eastAsia="Times New Roman" w:cstheme="minorHAnsi"/>
              </w:rPr>
            </w:pPr>
            <w:ins w:id="3273" w:author="AbdulMatin, Tauhirah" w:date="2023-09-18T19:17:00Z">
              <w:r w:rsidRPr="001A470C">
                <w:rPr>
                  <w:rFonts w:eastAsia="Times New Roman" w:cstheme="minorHAnsi"/>
                </w:rPr>
                <w:t># of residents/businesses reached through program</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6AF59A6" w14:textId="77777777" w:rsidR="009B4D09" w:rsidRPr="001A470C" w:rsidRDefault="009B4D09">
            <w:pPr>
              <w:spacing w:line="240" w:lineRule="auto"/>
              <w:textAlignment w:val="baseline"/>
              <w:rPr>
                <w:ins w:id="3274" w:author="AbdulMatin, Tauhirah" w:date="2023-09-18T19:17:00Z"/>
                <w:rFonts w:eastAsia="Times New Roman" w:cstheme="minorHAnsi"/>
              </w:rPr>
            </w:pPr>
            <w:ins w:id="3275" w:author="AbdulMatin, Tauhirah" w:date="2023-09-18T19:17:00Z">
              <w:r w:rsidRPr="001A470C">
                <w:rPr>
                  <w:rFonts w:eastAsia="Times New Roman" w:cstheme="minorHAnsi"/>
                </w:rPr>
                <w:t>Outcome Indicators </w:t>
              </w:r>
            </w:ins>
          </w:p>
          <w:p w14:paraId="700F15F6" w14:textId="77777777" w:rsidR="009B4D09" w:rsidRPr="001A470C" w:rsidRDefault="009B4D09">
            <w:pPr>
              <w:pStyle w:val="ListParagraph"/>
              <w:numPr>
                <w:ilvl w:val="0"/>
                <w:numId w:val="116"/>
              </w:numPr>
              <w:tabs>
                <w:tab w:val="clear" w:pos="284"/>
              </w:tabs>
              <w:spacing w:line="240" w:lineRule="auto"/>
              <w:textAlignment w:val="baseline"/>
              <w:rPr>
                <w:ins w:id="3276" w:author="AbdulMatin, Tauhirah" w:date="2023-09-18T19:17:00Z"/>
                <w:rFonts w:eastAsia="Times New Roman" w:cstheme="minorHAnsi"/>
              </w:rPr>
            </w:pPr>
            <w:ins w:id="3277" w:author="AbdulMatin, Tauhirah" w:date="2023-09-18T19:17:00Z">
              <w:r w:rsidRPr="001A470C">
                <w:rPr>
                  <w:rFonts w:eastAsia="Times New Roman" w:cstheme="minorHAnsi"/>
                </w:rPr>
                <w:t>Community electricity use</w:t>
              </w:r>
            </w:ins>
          </w:p>
          <w:p w14:paraId="0DCA6459" w14:textId="77777777" w:rsidR="009B4D09" w:rsidRPr="001A470C" w:rsidRDefault="009B4D09">
            <w:pPr>
              <w:pStyle w:val="ListParagraph"/>
              <w:numPr>
                <w:ilvl w:val="0"/>
                <w:numId w:val="116"/>
              </w:numPr>
              <w:tabs>
                <w:tab w:val="clear" w:pos="284"/>
              </w:tabs>
              <w:spacing w:line="240" w:lineRule="auto"/>
              <w:textAlignment w:val="baseline"/>
              <w:rPr>
                <w:ins w:id="3278" w:author="AbdulMatin, Tauhirah" w:date="2023-09-18T19:17:00Z"/>
                <w:rFonts w:eastAsia="Times New Roman" w:cstheme="minorHAnsi"/>
                <w:i/>
                <w:iCs/>
              </w:rPr>
            </w:pPr>
            <w:ins w:id="3279" w:author="AbdulMatin, Tauhirah" w:date="2023-09-18T19:17:00Z">
              <w:r w:rsidRPr="001A470C">
                <w:rPr>
                  <w:rFonts w:eastAsia="Times New Roman" w:cstheme="minorHAnsi"/>
                </w:rPr>
                <w:t>Community natural gas use</w:t>
              </w:r>
            </w:ins>
          </w:p>
        </w:tc>
      </w:tr>
    </w:tbl>
    <w:p w14:paraId="2DEFD1A6" w14:textId="77777777" w:rsidR="009B4D09" w:rsidRDefault="009B4D09" w:rsidP="009B4D09">
      <w:pPr>
        <w:rPr>
          <w:ins w:id="3280" w:author="AbdulMatin, Tauhirah" w:date="2023-09-18T19:17:00Z"/>
          <w:rFonts w:asciiTheme="majorHAnsi" w:eastAsiaTheme="majorEastAsia" w:hAnsiTheme="majorHAnsi" w:cstheme="majorBidi"/>
          <w:color w:val="00654D" w:themeColor="accent1" w:themeShade="BF"/>
          <w:sz w:val="26"/>
          <w:szCs w:val="26"/>
        </w:rPr>
      </w:pPr>
      <w:ins w:id="3281" w:author="AbdulMatin, Tauhirah" w:date="2023-09-18T19:17:00Z">
        <w:r>
          <w:br w:type="page"/>
        </w:r>
      </w:ins>
    </w:p>
    <w:p w14:paraId="644A875F" w14:textId="77777777" w:rsidR="009B4D09" w:rsidRDefault="009B4D09" w:rsidP="009B4D09">
      <w:pPr>
        <w:pStyle w:val="Heading3"/>
        <w:rPr>
          <w:ins w:id="3282" w:author="AbdulMatin, Tauhirah" w:date="2023-09-18T19:17:00Z"/>
        </w:rPr>
      </w:pPr>
      <w:ins w:id="3283" w:author="AbdulMatin, Tauhirah" w:date="2023-09-18T19:17:00Z">
        <w:r>
          <w:lastRenderedPageBreak/>
          <w:t>B.5:</w:t>
        </w:r>
        <w:r w:rsidRPr="00655B6A">
          <w:t xml:space="preserve"> </w:t>
        </w:r>
        <w:r>
          <w:t>Transition to</w:t>
        </w:r>
        <w:r w:rsidRPr="00655B6A">
          <w:t xml:space="preserve"> Net-Zero County Government Facilities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3651"/>
        <w:gridCol w:w="3221"/>
      </w:tblGrid>
      <w:tr w:rsidR="009B4D09" w:rsidRPr="001A470C" w14:paraId="2751915A" w14:textId="77777777">
        <w:trPr>
          <w:trHeight w:val="300"/>
          <w:ins w:id="328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A383EF3" w14:textId="77777777" w:rsidR="009B4D09" w:rsidRPr="001A470C" w:rsidRDefault="009B4D09">
            <w:pPr>
              <w:spacing w:line="240" w:lineRule="auto"/>
              <w:textAlignment w:val="baseline"/>
              <w:rPr>
                <w:ins w:id="3285" w:author="AbdulMatin, Tauhirah" w:date="2023-09-18T19:17:00Z"/>
                <w:rFonts w:asciiTheme="majorHAnsi" w:eastAsia="Times New Roman" w:hAnsiTheme="majorHAnsi" w:cstheme="majorHAnsi"/>
                <w:b/>
                <w:bCs/>
              </w:rPr>
            </w:pPr>
            <w:ins w:id="3286" w:author="AbdulMatin, Tauhirah" w:date="2023-09-18T19:17:00Z">
              <w:r w:rsidRPr="001A470C">
                <w:rPr>
                  <w:rFonts w:asciiTheme="majorHAnsi" w:eastAsia="Times New Roman" w:hAnsiTheme="majorHAnsi" w:cstheme="maj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AD3B848" w14:textId="77777777" w:rsidR="009B4D09" w:rsidRPr="001A470C" w:rsidRDefault="009B4D09">
            <w:pPr>
              <w:spacing w:line="240" w:lineRule="auto"/>
              <w:textAlignment w:val="baseline"/>
              <w:rPr>
                <w:ins w:id="3287" w:author="AbdulMatin, Tauhirah" w:date="2023-09-18T19:17:00Z"/>
                <w:rFonts w:asciiTheme="majorHAnsi" w:eastAsia="Times New Roman" w:hAnsiTheme="majorHAnsi" w:cstheme="majorHAnsi"/>
              </w:rPr>
            </w:pPr>
            <w:ins w:id="3288" w:author="AbdulMatin, Tauhirah" w:date="2023-09-18T19:17:00Z">
              <w:r w:rsidRPr="001A470C">
                <w:rPr>
                  <w:rFonts w:asciiTheme="majorHAnsi" w:hAnsiTheme="majorHAnsi" w:cstheme="majorHAnsi"/>
                </w:rPr>
                <w:t xml:space="preserve">B.5: </w:t>
              </w:r>
              <w:r w:rsidRPr="001C50DB">
                <w:rPr>
                  <w:rFonts w:asciiTheme="majorHAnsi" w:hAnsiTheme="majorHAnsi" w:cstheme="majorHAnsi"/>
                </w:rPr>
                <w:t>Transition to Net Zero County Government Facilities</w:t>
              </w:r>
            </w:ins>
          </w:p>
        </w:tc>
      </w:tr>
      <w:tr w:rsidR="009B4D09" w:rsidRPr="001A470C" w14:paraId="16C62986" w14:textId="77777777">
        <w:trPr>
          <w:trHeight w:val="300"/>
          <w:ins w:id="328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41F272" w14:textId="77777777" w:rsidR="009B4D09" w:rsidRPr="001A470C" w:rsidRDefault="009B4D09">
            <w:pPr>
              <w:spacing w:line="240" w:lineRule="auto"/>
              <w:textAlignment w:val="baseline"/>
              <w:rPr>
                <w:ins w:id="3290" w:author="AbdulMatin, Tauhirah" w:date="2023-09-18T19:17:00Z"/>
                <w:rFonts w:asciiTheme="majorHAnsi" w:eastAsia="Times New Roman" w:hAnsiTheme="majorHAnsi" w:cstheme="majorHAnsi"/>
                <w:b/>
                <w:bCs/>
              </w:rPr>
            </w:pPr>
            <w:ins w:id="3291" w:author="AbdulMatin, Tauhirah" w:date="2023-09-18T19:17:00Z">
              <w:r w:rsidRPr="001A470C">
                <w:rPr>
                  <w:rFonts w:asciiTheme="majorHAnsi" w:eastAsia="Times New Roman" w:hAnsiTheme="majorHAnsi" w:cstheme="maj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FFF0DEE" w14:textId="77777777" w:rsidR="009B4D09" w:rsidRPr="001A470C" w:rsidRDefault="009B4D09">
            <w:pPr>
              <w:spacing w:line="240" w:lineRule="auto"/>
              <w:textAlignment w:val="baseline"/>
              <w:rPr>
                <w:ins w:id="3292" w:author="AbdulMatin, Tauhirah" w:date="2023-09-18T19:17:00Z"/>
                <w:rFonts w:asciiTheme="majorHAnsi" w:eastAsia="Times New Roman" w:hAnsiTheme="majorHAnsi" w:cstheme="majorHAnsi"/>
              </w:rPr>
            </w:pPr>
            <w:ins w:id="3293" w:author="AbdulMatin, Tauhirah" w:date="2023-09-18T19:17:00Z">
              <w:r w:rsidRPr="001A470C">
                <w:rPr>
                  <w:rFonts w:asciiTheme="majorHAnsi" w:hAnsiTheme="majorHAnsi" w:cstheme="majorHAnsi"/>
                </w:rPr>
                <w:t>Develop a net-zero emissions building plan for County government facilities, which will include implementing an energy benchmarking program and procuring 100% clean electricity for all County government operations.</w:t>
              </w:r>
            </w:ins>
          </w:p>
        </w:tc>
      </w:tr>
      <w:tr w:rsidR="009B4D09" w:rsidRPr="001A470C" w14:paraId="3E986BFD" w14:textId="77777777">
        <w:trPr>
          <w:trHeight w:val="300"/>
          <w:ins w:id="32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B33A6C9" w14:textId="77777777" w:rsidR="009B4D09" w:rsidRPr="001A470C" w:rsidRDefault="009B4D09">
            <w:pPr>
              <w:spacing w:line="240" w:lineRule="auto"/>
              <w:textAlignment w:val="baseline"/>
              <w:rPr>
                <w:ins w:id="3295" w:author="AbdulMatin, Tauhirah" w:date="2023-09-18T19:17:00Z"/>
                <w:rFonts w:asciiTheme="majorHAnsi" w:eastAsia="Times New Roman" w:hAnsiTheme="majorHAnsi" w:cstheme="majorHAnsi"/>
                <w:b/>
                <w:bCs/>
              </w:rPr>
            </w:pPr>
            <w:ins w:id="3296" w:author="AbdulMatin, Tauhirah" w:date="2023-09-18T19:17:00Z">
              <w:r w:rsidRPr="001A470C">
                <w:rPr>
                  <w:rFonts w:asciiTheme="majorHAnsi" w:eastAsia="Times New Roman" w:hAnsiTheme="majorHAnsi" w:cstheme="maj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7925433" w14:textId="77777777" w:rsidR="009B4D09" w:rsidRPr="001A470C" w:rsidRDefault="009B4D09">
            <w:pPr>
              <w:pStyle w:val="BodyText"/>
              <w:numPr>
                <w:ilvl w:val="0"/>
                <w:numId w:val="25"/>
              </w:numPr>
              <w:spacing w:after="0"/>
              <w:rPr>
                <w:ins w:id="3297" w:author="AbdulMatin, Tauhirah" w:date="2023-09-18T19:17:00Z"/>
                <w:rFonts w:asciiTheme="majorHAnsi" w:hAnsiTheme="majorHAnsi" w:cstheme="majorHAnsi"/>
              </w:rPr>
            </w:pPr>
            <w:ins w:id="3298" w:author="AbdulMatin, Tauhirah" w:date="2023-09-18T19:17:00Z">
              <w:r w:rsidRPr="095633C5">
                <w:rPr>
                  <w:rFonts w:asciiTheme="majorHAnsi" w:hAnsiTheme="majorHAnsi" w:cstheme="majorBidi"/>
                </w:rPr>
                <w:t>Reduce GHG emissions county-wide to 50% below baseline 2005 levels by 2030</w:t>
              </w:r>
            </w:ins>
          </w:p>
          <w:p w14:paraId="63B4E092" w14:textId="77777777" w:rsidR="009B4D09" w:rsidRPr="001A470C" w:rsidRDefault="009B4D09">
            <w:pPr>
              <w:pStyle w:val="BodyText"/>
              <w:numPr>
                <w:ilvl w:val="0"/>
                <w:numId w:val="25"/>
              </w:numPr>
              <w:spacing w:after="0"/>
              <w:rPr>
                <w:ins w:id="3299" w:author="AbdulMatin, Tauhirah" w:date="2023-09-18T19:17:00Z"/>
                <w:rFonts w:asciiTheme="majorHAnsi" w:hAnsiTheme="majorHAnsi" w:cstheme="majorHAnsi"/>
              </w:rPr>
            </w:pPr>
            <w:ins w:id="3300" w:author="AbdulMatin, Tauhirah" w:date="2023-09-18T19:17:00Z">
              <w:r w:rsidRPr="095633C5">
                <w:rPr>
                  <w:rFonts w:asciiTheme="majorHAnsi" w:hAnsiTheme="majorHAnsi" w:cstheme="majorBidi"/>
                </w:rPr>
                <w:t>Source 100% of</w:t>
              </w:r>
              <w:del w:id="3301" w:author="Falvey, Erin" w:date="2023-09-20T10:40:00Z">
                <w:r w:rsidRPr="095633C5" w:rsidDel="001F75D1">
                  <w:rPr>
                    <w:rFonts w:asciiTheme="majorHAnsi" w:hAnsiTheme="majorHAnsi" w:cstheme="majorBidi"/>
                  </w:rPr>
                  <w:delText xml:space="preserve"> PWC’s</w:delText>
                </w:r>
              </w:del>
              <w:r w:rsidRPr="095633C5">
                <w:rPr>
                  <w:rFonts w:asciiTheme="majorHAnsi" w:hAnsiTheme="majorHAnsi" w:cstheme="majorBidi"/>
                </w:rPr>
                <w:t xml:space="preserve"> county-wide electricity from renewable sources by 2035</w:t>
              </w:r>
            </w:ins>
          </w:p>
          <w:p w14:paraId="2D183C26" w14:textId="2964DB67" w:rsidR="009B4D09" w:rsidRPr="001A470C" w:rsidRDefault="009B4D09">
            <w:pPr>
              <w:pStyle w:val="BodyText"/>
              <w:numPr>
                <w:ilvl w:val="0"/>
                <w:numId w:val="25"/>
              </w:numPr>
              <w:spacing w:after="0"/>
              <w:rPr>
                <w:ins w:id="3302" w:author="AbdulMatin, Tauhirah" w:date="2023-09-18T19:17:00Z"/>
                <w:rFonts w:asciiTheme="majorHAnsi" w:hAnsiTheme="majorHAnsi" w:cstheme="majorHAnsi"/>
              </w:rPr>
            </w:pPr>
            <w:ins w:id="3303" w:author="AbdulMatin, Tauhirah" w:date="2023-09-18T19:17:00Z">
              <w:r w:rsidRPr="095633C5">
                <w:rPr>
                  <w:rFonts w:asciiTheme="majorHAnsi" w:hAnsiTheme="majorHAnsi" w:cstheme="majorBidi"/>
                </w:rPr>
                <w:t xml:space="preserve">Achieve 100% renewable electricity in </w:t>
              </w:r>
              <w:del w:id="3304" w:author="Falvey, Erin" w:date="2023-09-20T10:46:00Z">
                <w:r w:rsidRPr="095633C5" w:rsidDel="009E3959">
                  <w:rPr>
                    <w:rFonts w:asciiTheme="majorHAnsi" w:hAnsiTheme="majorHAnsi" w:cstheme="majorBidi"/>
                  </w:rPr>
                  <w:delText>PWC</w:delText>
                </w:r>
              </w:del>
            </w:ins>
            <w:ins w:id="3305" w:author="Falvey, Erin" w:date="2023-09-20T10:46:00Z">
              <w:r w:rsidR="009E3959">
                <w:rPr>
                  <w:rFonts w:asciiTheme="majorHAnsi" w:hAnsiTheme="majorHAnsi" w:cstheme="majorBidi"/>
                </w:rPr>
                <w:t>County</w:t>
              </w:r>
            </w:ins>
            <w:ins w:id="3306" w:author="AbdulMatin, Tauhirah" w:date="2023-09-18T19:17:00Z">
              <w:r w:rsidRPr="095633C5">
                <w:rPr>
                  <w:rFonts w:asciiTheme="majorHAnsi" w:hAnsiTheme="majorHAnsi" w:cstheme="majorBidi"/>
                </w:rPr>
                <w:t xml:space="preserve"> Government operations by 2030</w:t>
              </w:r>
            </w:ins>
          </w:p>
          <w:p w14:paraId="15C841FE" w14:textId="31B7A391" w:rsidR="009B4D09" w:rsidRPr="001A470C" w:rsidRDefault="009B4D09">
            <w:pPr>
              <w:pStyle w:val="BodyText"/>
              <w:numPr>
                <w:ilvl w:val="0"/>
                <w:numId w:val="25"/>
              </w:numPr>
              <w:spacing w:after="0"/>
              <w:rPr>
                <w:ins w:id="3307" w:author="AbdulMatin, Tauhirah" w:date="2023-09-18T19:17:00Z"/>
                <w:rFonts w:asciiTheme="majorHAnsi" w:hAnsiTheme="majorHAnsi" w:cstheme="majorHAnsi"/>
              </w:rPr>
            </w:pPr>
            <w:ins w:id="3308" w:author="AbdulMatin, Tauhirah" w:date="2023-09-18T19:17:00Z">
              <w:r w:rsidRPr="095633C5">
                <w:rPr>
                  <w:rFonts w:asciiTheme="majorHAnsi" w:hAnsiTheme="majorHAnsi" w:cstheme="majorBidi"/>
                </w:rPr>
                <w:t xml:space="preserve">Achieve 100% carbon neutrality in </w:t>
              </w:r>
              <w:del w:id="3309" w:author="Falvey, Erin" w:date="2023-09-20T10:46:00Z">
                <w:r w:rsidRPr="095633C5" w:rsidDel="009E3959">
                  <w:rPr>
                    <w:rFonts w:asciiTheme="majorHAnsi" w:hAnsiTheme="majorHAnsi" w:cstheme="majorBidi"/>
                  </w:rPr>
                  <w:delText>PWC</w:delText>
                </w:r>
              </w:del>
            </w:ins>
            <w:ins w:id="3310" w:author="Falvey, Erin" w:date="2023-09-20T10:46:00Z">
              <w:r w:rsidR="009E3959">
                <w:rPr>
                  <w:rFonts w:asciiTheme="majorHAnsi" w:hAnsiTheme="majorHAnsi" w:cstheme="majorBidi"/>
                </w:rPr>
                <w:t>Count</w:t>
              </w:r>
            </w:ins>
            <w:ins w:id="3311" w:author="Falvey, Erin" w:date="2023-09-20T10:47:00Z">
              <w:r w:rsidR="009E3959">
                <w:rPr>
                  <w:rFonts w:asciiTheme="majorHAnsi" w:hAnsiTheme="majorHAnsi" w:cstheme="majorBidi"/>
                </w:rPr>
                <w:t>y</w:t>
              </w:r>
            </w:ins>
            <w:ins w:id="3312" w:author="AbdulMatin, Tauhirah" w:date="2023-09-18T19:17:00Z">
              <w:r w:rsidRPr="095633C5">
                <w:rPr>
                  <w:rFonts w:asciiTheme="majorHAnsi" w:hAnsiTheme="majorHAnsi" w:cstheme="majorBidi"/>
                </w:rPr>
                <w:t xml:space="preserve"> Government operations by 2050</w:t>
              </w:r>
            </w:ins>
          </w:p>
        </w:tc>
      </w:tr>
      <w:tr w:rsidR="009B4D09" w:rsidRPr="001A470C" w14:paraId="47B41DD7" w14:textId="77777777">
        <w:trPr>
          <w:trHeight w:val="300"/>
          <w:ins w:id="331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873A405" w14:textId="77777777" w:rsidR="009B4D09" w:rsidRPr="001A470C" w:rsidRDefault="009B4D09">
            <w:pPr>
              <w:spacing w:line="240" w:lineRule="auto"/>
              <w:textAlignment w:val="baseline"/>
              <w:rPr>
                <w:ins w:id="3314" w:author="AbdulMatin, Tauhirah" w:date="2023-09-18T19:17:00Z"/>
                <w:rFonts w:asciiTheme="majorHAnsi" w:eastAsia="Times New Roman" w:hAnsiTheme="majorHAnsi" w:cstheme="majorHAnsi"/>
                <w:b/>
                <w:bCs/>
              </w:rPr>
            </w:pPr>
            <w:ins w:id="3315" w:author="AbdulMatin, Tauhirah" w:date="2023-09-18T19:17:00Z">
              <w:r w:rsidRPr="001A470C">
                <w:rPr>
                  <w:rFonts w:asciiTheme="majorHAnsi" w:eastAsia="Times New Roman" w:hAnsiTheme="majorHAnsi" w:cstheme="maj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7684F3A" w14:textId="77777777" w:rsidR="009B4D09" w:rsidRPr="001A470C" w:rsidRDefault="009B4D09">
            <w:pPr>
              <w:spacing w:line="240" w:lineRule="auto"/>
              <w:textAlignment w:val="baseline"/>
              <w:rPr>
                <w:ins w:id="3316" w:author="AbdulMatin, Tauhirah" w:date="2023-09-18T19:17:00Z"/>
                <w:rFonts w:asciiTheme="majorHAnsi" w:eastAsia="Times New Roman" w:hAnsiTheme="majorHAnsi" w:cstheme="majorHAnsi"/>
              </w:rPr>
            </w:pPr>
            <w:ins w:id="3317" w:author="AbdulMatin, Tauhirah" w:date="2023-09-18T19:17:00Z">
              <w:r w:rsidRPr="001A470C">
                <w:rPr>
                  <w:rFonts w:asciiTheme="majorHAnsi" w:eastAsia="Times New Roman" w:hAnsiTheme="majorHAnsi" w:cstheme="majorHAnsi"/>
                </w:rPr>
                <w:t>Electricity, Buildings</w:t>
              </w:r>
            </w:ins>
          </w:p>
        </w:tc>
      </w:tr>
      <w:tr w:rsidR="009B4D09" w:rsidRPr="001A470C" w14:paraId="7C85625D" w14:textId="77777777">
        <w:trPr>
          <w:trHeight w:val="300"/>
          <w:ins w:id="331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3E99CAA" w14:textId="77777777" w:rsidR="009B4D09" w:rsidRPr="001A470C" w:rsidRDefault="009B4D09">
            <w:pPr>
              <w:spacing w:line="240" w:lineRule="auto"/>
              <w:textAlignment w:val="baseline"/>
              <w:rPr>
                <w:ins w:id="3319" w:author="AbdulMatin, Tauhirah" w:date="2023-09-18T19:17:00Z"/>
                <w:rFonts w:asciiTheme="majorHAnsi" w:eastAsia="Times New Roman" w:hAnsiTheme="majorHAnsi" w:cstheme="majorHAnsi"/>
                <w:b/>
                <w:bCs/>
              </w:rPr>
            </w:pPr>
            <w:ins w:id="3320" w:author="AbdulMatin, Tauhirah" w:date="2023-09-18T19:17:00Z">
              <w:r w:rsidRPr="001A470C">
                <w:rPr>
                  <w:rFonts w:asciiTheme="majorHAnsi" w:eastAsia="Times New Roman" w:hAnsiTheme="majorHAnsi" w:cstheme="maj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42C249D" w14:textId="77777777" w:rsidR="009B4D09" w:rsidRPr="001A470C" w:rsidRDefault="009B4D09">
            <w:pPr>
              <w:spacing w:after="40" w:line="240" w:lineRule="auto"/>
              <w:ind w:left="284" w:hanging="284"/>
              <w:rPr>
                <w:ins w:id="3321" w:author="AbdulMatin, Tauhirah" w:date="2023-09-18T19:17:00Z"/>
                <w:rFonts w:asciiTheme="majorHAnsi" w:eastAsia="Arial" w:hAnsiTheme="majorHAnsi" w:cstheme="majorHAnsi"/>
              </w:rPr>
            </w:pPr>
            <w:ins w:id="3322" w:author="AbdulMatin, Tauhirah" w:date="2023-09-18T19:17:00Z">
              <w:r w:rsidRPr="001A470C">
                <w:rPr>
                  <w:rFonts w:asciiTheme="majorHAnsi" w:hAnsiTheme="majorHAnsi" w:cstheme="majorHAnsi"/>
                </w:rPr>
                <w:t>Medium</w:t>
              </w:r>
            </w:ins>
          </w:p>
        </w:tc>
      </w:tr>
      <w:tr w:rsidR="009B4D09" w:rsidRPr="001A470C" w14:paraId="10657753" w14:textId="77777777">
        <w:trPr>
          <w:trHeight w:val="300"/>
          <w:ins w:id="332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1B86FE" w14:textId="77777777" w:rsidR="009B4D09" w:rsidRPr="001A470C" w:rsidRDefault="009B4D09">
            <w:pPr>
              <w:spacing w:line="240" w:lineRule="auto"/>
              <w:textAlignment w:val="baseline"/>
              <w:rPr>
                <w:ins w:id="3324" w:author="AbdulMatin, Tauhirah" w:date="2023-09-18T19:17:00Z"/>
                <w:rFonts w:asciiTheme="majorHAnsi" w:eastAsia="Times New Roman" w:hAnsiTheme="majorHAnsi" w:cstheme="majorHAnsi"/>
                <w:b/>
                <w:bCs/>
              </w:rPr>
            </w:pPr>
            <w:ins w:id="3325" w:author="AbdulMatin, Tauhirah" w:date="2023-09-18T19:17:00Z">
              <w:r w:rsidRPr="001A470C">
                <w:rPr>
                  <w:rFonts w:asciiTheme="majorHAnsi" w:eastAsia="Times New Roman" w:hAnsiTheme="majorHAnsi" w:cstheme="maj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F1685D4" w14:textId="77777777" w:rsidR="009B4D09" w:rsidRPr="001A470C" w:rsidRDefault="009B4D09">
            <w:pPr>
              <w:pStyle w:val="ListParagraph"/>
              <w:numPr>
                <w:ilvl w:val="0"/>
                <w:numId w:val="123"/>
              </w:numPr>
              <w:tabs>
                <w:tab w:val="clear" w:pos="284"/>
              </w:tabs>
              <w:spacing w:line="240" w:lineRule="auto"/>
              <w:textAlignment w:val="baseline"/>
              <w:rPr>
                <w:ins w:id="3326" w:author="AbdulMatin, Tauhirah" w:date="2023-09-18T19:17:00Z"/>
                <w:rFonts w:asciiTheme="majorHAnsi" w:eastAsia="Times New Roman" w:hAnsiTheme="majorHAnsi" w:cstheme="majorHAnsi"/>
              </w:rPr>
            </w:pPr>
            <w:ins w:id="3327" w:author="AbdulMatin, Tauhirah" w:date="2023-09-18T19:17:00Z">
              <w:r w:rsidRPr="001A470C">
                <w:rPr>
                  <w:rFonts w:asciiTheme="majorHAnsi" w:eastAsia="Times New Roman" w:hAnsiTheme="majorHAnsi" w:cstheme="majorHAnsi"/>
                </w:rPr>
                <w:t>Facilities and Fleet Management</w:t>
              </w:r>
            </w:ins>
          </w:p>
          <w:p w14:paraId="2E1901C4" w14:textId="77777777" w:rsidR="009B4D09" w:rsidRPr="001A470C" w:rsidRDefault="009B4D09">
            <w:pPr>
              <w:pStyle w:val="ListParagraph"/>
              <w:numPr>
                <w:ilvl w:val="0"/>
                <w:numId w:val="123"/>
              </w:numPr>
              <w:tabs>
                <w:tab w:val="clear" w:pos="284"/>
              </w:tabs>
              <w:spacing w:line="240" w:lineRule="auto"/>
              <w:textAlignment w:val="baseline"/>
              <w:rPr>
                <w:ins w:id="3328" w:author="AbdulMatin, Tauhirah" w:date="2023-09-18T19:17:00Z"/>
                <w:rFonts w:asciiTheme="majorHAnsi" w:eastAsia="Times New Roman" w:hAnsiTheme="majorHAnsi" w:cstheme="majorHAnsi"/>
              </w:rPr>
            </w:pPr>
            <w:ins w:id="3329" w:author="AbdulMatin, Tauhirah" w:date="2023-09-18T19:17:00Z">
              <w:r w:rsidRPr="001A470C">
                <w:rPr>
                  <w:rFonts w:asciiTheme="majorHAnsi" w:eastAsia="Times New Roman" w:hAnsiTheme="majorHAnsi" w:cstheme="majorHAnsi"/>
                </w:rPr>
                <w:t>Finance – Risk and Wellness Services</w:t>
              </w:r>
            </w:ins>
          </w:p>
        </w:tc>
      </w:tr>
      <w:tr w:rsidR="009B4D09" w:rsidRPr="001A470C" w14:paraId="07237C80" w14:textId="77777777">
        <w:trPr>
          <w:trHeight w:val="300"/>
          <w:ins w:id="333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F9F6AB2" w14:textId="77777777" w:rsidR="009B4D09" w:rsidRPr="001A470C" w:rsidRDefault="009B4D09">
            <w:pPr>
              <w:spacing w:line="240" w:lineRule="auto"/>
              <w:textAlignment w:val="baseline"/>
              <w:rPr>
                <w:ins w:id="3331" w:author="AbdulMatin, Tauhirah" w:date="2023-09-18T19:17:00Z"/>
                <w:rFonts w:asciiTheme="majorHAnsi" w:eastAsia="Times New Roman" w:hAnsiTheme="majorHAnsi" w:cstheme="majorHAnsi"/>
                <w:b/>
                <w:bCs/>
              </w:rPr>
            </w:pPr>
            <w:ins w:id="3332" w:author="AbdulMatin, Tauhirah" w:date="2023-09-18T19:17:00Z">
              <w:r w:rsidRPr="001A470C">
                <w:rPr>
                  <w:rFonts w:asciiTheme="majorHAnsi" w:eastAsia="Times New Roman" w:hAnsiTheme="majorHAnsi" w:cstheme="maj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1CCE357" w14:textId="77777777" w:rsidR="009B4D09" w:rsidRPr="001A470C" w:rsidRDefault="009B4D09">
            <w:pPr>
              <w:spacing w:line="240" w:lineRule="auto"/>
              <w:textAlignment w:val="baseline"/>
              <w:rPr>
                <w:ins w:id="3333" w:author="AbdulMatin, Tauhirah" w:date="2023-09-18T19:17:00Z"/>
                <w:rFonts w:asciiTheme="majorHAnsi" w:eastAsia="Times New Roman" w:hAnsiTheme="majorHAnsi" w:cstheme="majorHAnsi"/>
              </w:rPr>
            </w:pPr>
            <w:ins w:id="3334" w:author="AbdulMatin, Tauhirah" w:date="2023-09-18T19:17:00Z">
              <w:r w:rsidRPr="001A470C">
                <w:rPr>
                  <w:rFonts w:asciiTheme="majorHAnsi" w:eastAsia="Times New Roman" w:hAnsiTheme="majorHAnsi" w:cstheme="majorHAnsi"/>
                </w:rPr>
                <w:t>Departments with facilities not managed by Facilities and Fleet:</w:t>
              </w:r>
            </w:ins>
          </w:p>
          <w:p w14:paraId="6C3A4EAE" w14:textId="77777777" w:rsidR="009B4D09" w:rsidRPr="001A470C" w:rsidRDefault="009B4D09">
            <w:pPr>
              <w:pStyle w:val="ListParagraph"/>
              <w:numPr>
                <w:ilvl w:val="0"/>
                <w:numId w:val="103"/>
              </w:numPr>
              <w:tabs>
                <w:tab w:val="clear" w:pos="284"/>
              </w:tabs>
              <w:spacing w:line="240" w:lineRule="auto"/>
              <w:textAlignment w:val="baseline"/>
              <w:rPr>
                <w:ins w:id="3335" w:author="AbdulMatin, Tauhirah" w:date="2023-09-18T19:17:00Z"/>
                <w:rFonts w:asciiTheme="majorHAnsi" w:eastAsia="Times New Roman" w:hAnsiTheme="majorHAnsi" w:cstheme="majorHAnsi"/>
              </w:rPr>
            </w:pPr>
            <w:ins w:id="3336" w:author="AbdulMatin, Tauhirah" w:date="2023-09-18T19:17:00Z">
              <w:r w:rsidRPr="001A470C">
                <w:rPr>
                  <w:rFonts w:asciiTheme="majorHAnsi" w:eastAsia="Times New Roman" w:hAnsiTheme="majorHAnsi" w:cstheme="majorHAnsi"/>
                </w:rPr>
                <w:t>Community Services</w:t>
              </w:r>
            </w:ins>
          </w:p>
          <w:p w14:paraId="13E94D65" w14:textId="77777777" w:rsidR="009B4D09" w:rsidRPr="001A470C" w:rsidRDefault="009B4D09">
            <w:pPr>
              <w:pStyle w:val="ListParagraph"/>
              <w:numPr>
                <w:ilvl w:val="0"/>
                <w:numId w:val="103"/>
              </w:numPr>
              <w:tabs>
                <w:tab w:val="clear" w:pos="284"/>
              </w:tabs>
              <w:spacing w:line="240" w:lineRule="auto"/>
              <w:textAlignment w:val="baseline"/>
              <w:rPr>
                <w:ins w:id="3337" w:author="AbdulMatin, Tauhirah" w:date="2023-09-18T19:17:00Z"/>
                <w:rFonts w:asciiTheme="majorHAnsi" w:eastAsia="Times New Roman" w:hAnsiTheme="majorHAnsi" w:cstheme="majorHAnsi"/>
              </w:rPr>
            </w:pPr>
            <w:ins w:id="3338" w:author="AbdulMatin, Tauhirah" w:date="2023-09-18T19:17:00Z">
              <w:r w:rsidRPr="001A470C">
                <w:rPr>
                  <w:rFonts w:asciiTheme="majorHAnsi" w:eastAsia="Times New Roman" w:hAnsiTheme="majorHAnsi" w:cstheme="majorHAnsi"/>
                </w:rPr>
                <w:t>Housing and Community Development</w:t>
              </w:r>
            </w:ins>
          </w:p>
          <w:p w14:paraId="784AC99F" w14:textId="77777777" w:rsidR="009B4D09" w:rsidRPr="001A470C" w:rsidRDefault="009B4D09">
            <w:pPr>
              <w:pStyle w:val="ListParagraph"/>
              <w:numPr>
                <w:ilvl w:val="0"/>
                <w:numId w:val="103"/>
              </w:numPr>
              <w:tabs>
                <w:tab w:val="clear" w:pos="284"/>
              </w:tabs>
              <w:spacing w:line="240" w:lineRule="auto"/>
              <w:textAlignment w:val="baseline"/>
              <w:rPr>
                <w:ins w:id="3339" w:author="AbdulMatin, Tauhirah" w:date="2023-09-18T19:17:00Z"/>
                <w:rFonts w:asciiTheme="majorHAnsi" w:eastAsia="Times New Roman" w:hAnsiTheme="majorHAnsi" w:cstheme="majorHAnsi"/>
              </w:rPr>
            </w:pPr>
            <w:ins w:id="3340" w:author="AbdulMatin, Tauhirah" w:date="2023-09-18T19:17:00Z">
              <w:r w:rsidRPr="001A470C">
                <w:rPr>
                  <w:rFonts w:asciiTheme="majorHAnsi" w:eastAsia="Times New Roman" w:hAnsiTheme="majorHAnsi" w:cstheme="majorHAnsi"/>
                </w:rPr>
                <w:t>Fire &amp; Rescue</w:t>
              </w:r>
            </w:ins>
          </w:p>
          <w:p w14:paraId="6825BFDC" w14:textId="77777777" w:rsidR="009B4D09" w:rsidRPr="001A470C" w:rsidRDefault="009B4D09">
            <w:pPr>
              <w:pStyle w:val="ListParagraph"/>
              <w:numPr>
                <w:ilvl w:val="0"/>
                <w:numId w:val="103"/>
              </w:numPr>
              <w:tabs>
                <w:tab w:val="clear" w:pos="284"/>
              </w:tabs>
              <w:spacing w:line="240" w:lineRule="auto"/>
              <w:textAlignment w:val="baseline"/>
              <w:rPr>
                <w:ins w:id="3341" w:author="AbdulMatin, Tauhirah" w:date="2023-09-18T19:17:00Z"/>
                <w:rFonts w:asciiTheme="majorHAnsi" w:eastAsia="Times New Roman" w:hAnsiTheme="majorHAnsi" w:cstheme="majorHAnsi"/>
              </w:rPr>
            </w:pPr>
            <w:ins w:id="3342" w:author="AbdulMatin, Tauhirah" w:date="2023-09-18T19:17:00Z">
              <w:r w:rsidRPr="001A470C">
                <w:rPr>
                  <w:rFonts w:asciiTheme="majorHAnsi" w:eastAsia="Times New Roman" w:hAnsiTheme="majorHAnsi" w:cstheme="majorHAnsi"/>
                </w:rPr>
                <w:t>Parks, Recreation &amp; Tourism</w:t>
              </w:r>
            </w:ins>
          </w:p>
          <w:p w14:paraId="0B3E58BB" w14:textId="77777777" w:rsidR="009B4D09" w:rsidRPr="001A470C" w:rsidRDefault="009B4D09">
            <w:pPr>
              <w:pStyle w:val="ListParagraph"/>
              <w:numPr>
                <w:ilvl w:val="0"/>
                <w:numId w:val="103"/>
              </w:numPr>
              <w:tabs>
                <w:tab w:val="clear" w:pos="284"/>
              </w:tabs>
              <w:spacing w:line="240" w:lineRule="auto"/>
              <w:textAlignment w:val="baseline"/>
              <w:rPr>
                <w:ins w:id="3343" w:author="AbdulMatin, Tauhirah" w:date="2023-09-18T19:17:00Z"/>
                <w:rFonts w:asciiTheme="majorHAnsi" w:eastAsia="Times New Roman" w:hAnsiTheme="majorHAnsi" w:cstheme="majorHAnsi"/>
              </w:rPr>
            </w:pPr>
            <w:ins w:id="3344" w:author="AbdulMatin, Tauhirah" w:date="2023-09-18T19:17:00Z">
              <w:r w:rsidRPr="001A470C">
                <w:rPr>
                  <w:rFonts w:asciiTheme="majorHAnsi" w:eastAsia="Times New Roman" w:hAnsiTheme="majorHAnsi" w:cstheme="majorHAnsi"/>
                </w:rPr>
                <w:t>Public Works</w:t>
              </w:r>
            </w:ins>
          </w:p>
          <w:p w14:paraId="71DEB06F" w14:textId="77777777" w:rsidR="009B4D09" w:rsidRPr="001A470C" w:rsidRDefault="009B4D09">
            <w:pPr>
              <w:pStyle w:val="ListParagraph"/>
              <w:numPr>
                <w:ilvl w:val="0"/>
                <w:numId w:val="103"/>
              </w:numPr>
              <w:tabs>
                <w:tab w:val="clear" w:pos="284"/>
              </w:tabs>
              <w:spacing w:line="240" w:lineRule="auto"/>
              <w:textAlignment w:val="baseline"/>
              <w:rPr>
                <w:ins w:id="3345" w:author="AbdulMatin, Tauhirah" w:date="2023-09-18T19:17:00Z"/>
                <w:rFonts w:asciiTheme="majorHAnsi" w:eastAsia="Times New Roman" w:hAnsiTheme="majorHAnsi" w:cstheme="majorHAnsi"/>
              </w:rPr>
            </w:pPr>
            <w:ins w:id="3346" w:author="AbdulMatin, Tauhirah" w:date="2023-09-18T19:17:00Z">
              <w:r w:rsidRPr="001A470C">
                <w:rPr>
                  <w:rFonts w:asciiTheme="majorHAnsi" w:hAnsiTheme="majorHAnsi" w:cstheme="majorHAnsi"/>
                </w:rPr>
                <w:t>Adult Detention Center</w:t>
              </w:r>
            </w:ins>
          </w:p>
        </w:tc>
      </w:tr>
      <w:tr w:rsidR="009B4D09" w:rsidRPr="001A470C" w14:paraId="06F2FABA" w14:textId="77777777">
        <w:trPr>
          <w:trHeight w:val="300"/>
          <w:ins w:id="334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76BFCCF" w14:textId="77777777" w:rsidR="009B4D09" w:rsidRPr="001A470C" w:rsidRDefault="009B4D09">
            <w:pPr>
              <w:spacing w:line="240" w:lineRule="auto"/>
              <w:textAlignment w:val="baseline"/>
              <w:rPr>
                <w:ins w:id="3348" w:author="AbdulMatin, Tauhirah" w:date="2023-09-18T19:17:00Z"/>
                <w:rFonts w:asciiTheme="majorHAnsi" w:eastAsia="Times New Roman" w:hAnsiTheme="majorHAnsi" w:cstheme="majorHAnsi"/>
                <w:b/>
                <w:bCs/>
              </w:rPr>
            </w:pPr>
            <w:ins w:id="3349" w:author="AbdulMatin, Tauhirah" w:date="2023-09-18T19:17:00Z">
              <w:r w:rsidRPr="001A470C">
                <w:rPr>
                  <w:rFonts w:asciiTheme="majorHAnsi" w:eastAsia="Times New Roman" w:hAnsiTheme="majorHAnsi" w:cstheme="maj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4CE87E4" w14:textId="77777777" w:rsidR="009B4D09" w:rsidRPr="001A470C" w:rsidRDefault="009B4D09">
            <w:pPr>
              <w:pStyle w:val="ListBullet"/>
              <w:numPr>
                <w:ilvl w:val="0"/>
                <w:numId w:val="97"/>
              </w:numPr>
              <w:spacing w:after="0" w:line="240" w:lineRule="auto"/>
              <w:ind w:left="733"/>
              <w:contextualSpacing/>
              <w:rPr>
                <w:ins w:id="3350" w:author="AbdulMatin, Tauhirah" w:date="2023-09-18T19:17:00Z"/>
                <w:rFonts w:asciiTheme="majorHAnsi" w:hAnsiTheme="majorHAnsi" w:cstheme="majorHAnsi"/>
              </w:rPr>
            </w:pPr>
            <w:ins w:id="3351" w:author="AbdulMatin, Tauhirah" w:date="2023-09-18T19:17:00Z">
              <w:r w:rsidRPr="001A470C">
                <w:rPr>
                  <w:rFonts w:asciiTheme="majorHAnsi" w:hAnsiTheme="majorHAnsi" w:cstheme="majorHAnsi"/>
                </w:rPr>
                <w:t>Develop a government operations GHG inventory</w:t>
              </w:r>
            </w:ins>
          </w:p>
          <w:p w14:paraId="023FDE85" w14:textId="77777777" w:rsidR="009B4D09" w:rsidRPr="001A470C" w:rsidRDefault="009B4D09">
            <w:pPr>
              <w:pStyle w:val="ListBullet"/>
              <w:numPr>
                <w:ilvl w:val="0"/>
                <w:numId w:val="97"/>
              </w:numPr>
              <w:spacing w:after="0" w:line="240" w:lineRule="auto"/>
              <w:ind w:left="733"/>
              <w:contextualSpacing/>
              <w:rPr>
                <w:ins w:id="3352" w:author="AbdulMatin, Tauhirah" w:date="2023-09-18T19:17:00Z"/>
                <w:rFonts w:asciiTheme="majorHAnsi" w:hAnsiTheme="majorHAnsi" w:cstheme="majorHAnsi"/>
              </w:rPr>
            </w:pPr>
            <w:ins w:id="3353" w:author="AbdulMatin, Tauhirah" w:date="2023-09-18T19:17:00Z">
              <w:r w:rsidRPr="001A470C">
                <w:rPr>
                  <w:rFonts w:asciiTheme="majorHAnsi" w:hAnsiTheme="majorHAnsi" w:cstheme="majorHAnsi"/>
                </w:rPr>
                <w:t xml:space="preserve">Hire consultant to develop Net Zero Plan </w:t>
              </w:r>
            </w:ins>
          </w:p>
          <w:p w14:paraId="674839A1" w14:textId="77777777" w:rsidR="009B4D09" w:rsidRPr="001A470C" w:rsidRDefault="009B4D09">
            <w:pPr>
              <w:pStyle w:val="ListBullet"/>
              <w:numPr>
                <w:ilvl w:val="0"/>
                <w:numId w:val="97"/>
              </w:numPr>
              <w:spacing w:after="0" w:line="240" w:lineRule="auto"/>
              <w:ind w:left="733"/>
              <w:contextualSpacing/>
              <w:rPr>
                <w:ins w:id="3354" w:author="AbdulMatin, Tauhirah" w:date="2023-09-18T19:17:00Z"/>
                <w:rFonts w:asciiTheme="majorHAnsi" w:hAnsiTheme="majorHAnsi" w:cstheme="majorHAnsi"/>
              </w:rPr>
            </w:pPr>
            <w:ins w:id="3355" w:author="AbdulMatin, Tauhirah" w:date="2023-09-18T19:17:00Z">
              <w:r w:rsidRPr="001A470C">
                <w:rPr>
                  <w:rFonts w:asciiTheme="majorHAnsi" w:hAnsiTheme="majorHAnsi" w:cstheme="majorHAnsi"/>
                </w:rPr>
                <w:t>Develop a plan that includes the following elements:</w:t>
              </w:r>
            </w:ins>
          </w:p>
          <w:p w14:paraId="58D7C0DD" w14:textId="77777777" w:rsidR="009B4D09" w:rsidRPr="001A470C" w:rsidRDefault="009B4D09">
            <w:pPr>
              <w:pStyle w:val="ListBullet"/>
              <w:numPr>
                <w:ilvl w:val="2"/>
                <w:numId w:val="97"/>
              </w:numPr>
              <w:spacing w:after="0" w:line="240" w:lineRule="auto"/>
              <w:contextualSpacing/>
              <w:rPr>
                <w:ins w:id="3356" w:author="AbdulMatin, Tauhirah" w:date="2023-09-18T19:17:00Z"/>
                <w:rFonts w:asciiTheme="majorHAnsi" w:hAnsiTheme="majorHAnsi" w:cstheme="majorHAnsi"/>
              </w:rPr>
            </w:pPr>
            <w:ins w:id="3357" w:author="AbdulMatin, Tauhirah" w:date="2023-09-18T19:17:00Z">
              <w:r w:rsidRPr="001A470C">
                <w:rPr>
                  <w:rFonts w:asciiTheme="majorHAnsi" w:hAnsiTheme="majorHAnsi" w:cstheme="majorHAnsi"/>
                </w:rPr>
                <w:t>Conduct a feasibility study for facility electrification</w:t>
              </w:r>
            </w:ins>
          </w:p>
          <w:p w14:paraId="680EB3ED" w14:textId="77777777" w:rsidR="009B4D09" w:rsidRPr="001A470C" w:rsidRDefault="009B4D09">
            <w:pPr>
              <w:pStyle w:val="ListBullet"/>
              <w:numPr>
                <w:ilvl w:val="2"/>
                <w:numId w:val="97"/>
              </w:numPr>
              <w:spacing w:after="0" w:line="240" w:lineRule="auto"/>
              <w:contextualSpacing/>
              <w:rPr>
                <w:ins w:id="3358" w:author="AbdulMatin, Tauhirah" w:date="2023-09-18T19:17:00Z"/>
                <w:rFonts w:asciiTheme="majorHAnsi" w:hAnsiTheme="majorHAnsi" w:cstheme="majorHAnsi"/>
              </w:rPr>
            </w:pPr>
            <w:ins w:id="3359" w:author="AbdulMatin, Tauhirah" w:date="2023-09-18T19:17:00Z">
              <w:r w:rsidRPr="001A470C">
                <w:rPr>
                  <w:rFonts w:asciiTheme="majorHAnsi" w:hAnsiTheme="majorHAnsi" w:cstheme="majorHAnsi"/>
                </w:rPr>
                <w:t>Prioritize buildings for net-zero transition - identify buildings that would be exempt from full electrification</w:t>
              </w:r>
            </w:ins>
          </w:p>
          <w:p w14:paraId="17197C8B" w14:textId="77777777" w:rsidR="009B4D09" w:rsidRPr="001A470C" w:rsidRDefault="009B4D09">
            <w:pPr>
              <w:pStyle w:val="ListBullet"/>
              <w:numPr>
                <w:ilvl w:val="2"/>
                <w:numId w:val="97"/>
              </w:numPr>
              <w:spacing w:after="0" w:line="240" w:lineRule="auto"/>
              <w:contextualSpacing/>
              <w:rPr>
                <w:ins w:id="3360" w:author="AbdulMatin, Tauhirah" w:date="2023-09-18T19:17:00Z"/>
                <w:rFonts w:asciiTheme="majorHAnsi" w:hAnsiTheme="majorHAnsi" w:cstheme="majorHAnsi"/>
              </w:rPr>
            </w:pPr>
            <w:ins w:id="3361" w:author="AbdulMatin, Tauhirah" w:date="2023-09-18T19:17:00Z">
              <w:r w:rsidRPr="001A470C">
                <w:rPr>
                  <w:rFonts w:asciiTheme="majorHAnsi" w:hAnsiTheme="majorHAnsi" w:cstheme="majorHAnsi"/>
                </w:rPr>
                <w:t>Evaluate cost of purchasing 100% green power from Dominion and NOVEC</w:t>
              </w:r>
            </w:ins>
          </w:p>
          <w:p w14:paraId="47CB941F" w14:textId="77777777" w:rsidR="009B4D09" w:rsidRPr="001A470C" w:rsidRDefault="009B4D09">
            <w:pPr>
              <w:pStyle w:val="ListBullet"/>
              <w:numPr>
                <w:ilvl w:val="2"/>
                <w:numId w:val="97"/>
              </w:numPr>
              <w:spacing w:after="0" w:line="240" w:lineRule="auto"/>
              <w:contextualSpacing/>
              <w:rPr>
                <w:ins w:id="3362" w:author="AbdulMatin, Tauhirah" w:date="2023-09-18T19:17:00Z"/>
                <w:rFonts w:asciiTheme="majorHAnsi" w:hAnsiTheme="majorHAnsi" w:cstheme="majorHAnsi"/>
              </w:rPr>
            </w:pPr>
            <w:ins w:id="3363" w:author="AbdulMatin, Tauhirah" w:date="2023-09-18T19:17:00Z">
              <w:r w:rsidRPr="001A470C">
                <w:rPr>
                  <w:rFonts w:asciiTheme="majorHAnsi" w:hAnsiTheme="majorHAnsi" w:cstheme="majorHAnsi"/>
                </w:rPr>
                <w:t xml:space="preserve">Explore PPA and VPPA options (consider partnering with other </w:t>
              </w:r>
              <w:r>
                <w:rPr>
                  <w:rFonts w:asciiTheme="majorHAnsi" w:hAnsiTheme="majorHAnsi" w:cstheme="majorHAnsi"/>
                </w:rPr>
                <w:t>local governments</w:t>
              </w:r>
              <w:r w:rsidRPr="001A470C">
                <w:rPr>
                  <w:rFonts w:asciiTheme="majorHAnsi" w:hAnsiTheme="majorHAnsi" w:cstheme="majorHAnsi"/>
                </w:rPr>
                <w:t xml:space="preserve"> to establish VPPAs)</w:t>
              </w:r>
            </w:ins>
          </w:p>
          <w:p w14:paraId="67FE48DE" w14:textId="77777777" w:rsidR="009B4D09" w:rsidRPr="001A470C" w:rsidRDefault="009B4D09">
            <w:pPr>
              <w:pStyle w:val="ListBullet"/>
              <w:numPr>
                <w:ilvl w:val="0"/>
                <w:numId w:val="97"/>
              </w:numPr>
              <w:spacing w:after="0" w:line="240" w:lineRule="auto"/>
              <w:ind w:left="733"/>
              <w:contextualSpacing/>
              <w:rPr>
                <w:ins w:id="3364" w:author="AbdulMatin, Tauhirah" w:date="2023-09-18T19:17:00Z"/>
                <w:rFonts w:asciiTheme="majorHAnsi" w:hAnsiTheme="majorHAnsi" w:cstheme="majorHAnsi"/>
              </w:rPr>
            </w:pPr>
            <w:ins w:id="3365" w:author="AbdulMatin, Tauhirah" w:date="2023-09-18T19:17:00Z">
              <w:r w:rsidRPr="001A470C">
                <w:rPr>
                  <w:rFonts w:asciiTheme="majorHAnsi" w:hAnsiTheme="majorHAnsi" w:cstheme="majorHAnsi"/>
                </w:rPr>
                <w:t>Hire employee to manage green power purchasing and energy benchmarking program</w:t>
              </w:r>
            </w:ins>
          </w:p>
          <w:p w14:paraId="213E6429" w14:textId="77777777" w:rsidR="009B4D09" w:rsidRPr="001A470C" w:rsidRDefault="009B4D09">
            <w:pPr>
              <w:pStyle w:val="ListBullet"/>
              <w:numPr>
                <w:ilvl w:val="0"/>
                <w:numId w:val="97"/>
              </w:numPr>
              <w:spacing w:after="0" w:line="240" w:lineRule="auto"/>
              <w:ind w:left="733"/>
              <w:contextualSpacing/>
              <w:rPr>
                <w:ins w:id="3366" w:author="AbdulMatin, Tauhirah" w:date="2023-09-18T19:17:00Z"/>
                <w:rFonts w:asciiTheme="majorHAnsi" w:hAnsiTheme="majorHAnsi" w:cstheme="majorHAnsi"/>
              </w:rPr>
            </w:pPr>
            <w:ins w:id="3367" w:author="AbdulMatin, Tauhirah" w:date="2023-09-18T19:17:00Z">
              <w:r w:rsidRPr="001A470C">
                <w:rPr>
                  <w:rFonts w:asciiTheme="majorHAnsi" w:hAnsiTheme="majorHAnsi" w:cstheme="majorHAnsi"/>
                </w:rPr>
                <w:t>Develop mandatory energy benchmarking program by streamlining existing bill capture program</w:t>
              </w:r>
            </w:ins>
          </w:p>
          <w:p w14:paraId="719547DE" w14:textId="77777777" w:rsidR="009B4D09" w:rsidRPr="001A470C" w:rsidRDefault="009B4D09">
            <w:pPr>
              <w:pStyle w:val="ListBullet"/>
              <w:numPr>
                <w:ilvl w:val="0"/>
                <w:numId w:val="97"/>
              </w:numPr>
              <w:spacing w:after="0" w:line="240" w:lineRule="auto"/>
              <w:ind w:left="734"/>
              <w:contextualSpacing/>
              <w:rPr>
                <w:ins w:id="3368" w:author="AbdulMatin, Tauhirah" w:date="2023-09-18T19:17:00Z"/>
                <w:rFonts w:asciiTheme="majorHAnsi" w:hAnsiTheme="majorHAnsi" w:cstheme="majorHAnsi"/>
              </w:rPr>
            </w:pPr>
            <w:ins w:id="3369" w:author="AbdulMatin, Tauhirah" w:date="2023-09-18T19:17:00Z">
              <w:r w:rsidRPr="001A470C">
                <w:rPr>
                  <w:rFonts w:asciiTheme="majorHAnsi" w:hAnsiTheme="majorHAnsi" w:cstheme="majorHAnsi"/>
                </w:rPr>
                <w:t>Conduct staff training for new technologies or processes for facilities (e.g., heat pumps)</w:t>
              </w:r>
            </w:ins>
          </w:p>
        </w:tc>
      </w:tr>
      <w:tr w:rsidR="009B4D09" w:rsidRPr="001A470C" w14:paraId="7E71E9C8" w14:textId="77777777">
        <w:trPr>
          <w:trHeight w:val="300"/>
          <w:ins w:id="337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289546A" w14:textId="77777777" w:rsidR="009B4D09" w:rsidRPr="001A470C" w:rsidRDefault="009B4D09">
            <w:pPr>
              <w:spacing w:line="240" w:lineRule="auto"/>
              <w:textAlignment w:val="baseline"/>
              <w:rPr>
                <w:ins w:id="3371" w:author="AbdulMatin, Tauhirah" w:date="2023-09-18T19:17:00Z"/>
                <w:rFonts w:asciiTheme="majorHAnsi" w:eastAsia="Times New Roman" w:hAnsiTheme="majorHAnsi" w:cstheme="majorHAnsi"/>
                <w:b/>
                <w:bCs/>
              </w:rPr>
            </w:pPr>
            <w:ins w:id="3372" w:author="AbdulMatin, Tauhirah" w:date="2023-09-18T19:17:00Z">
              <w:r w:rsidRPr="001A470C">
                <w:rPr>
                  <w:rFonts w:asciiTheme="majorHAnsi" w:eastAsia="Times New Roman" w:hAnsiTheme="majorHAnsi" w:cstheme="maj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9782BBE" w14:textId="77777777" w:rsidR="009B4D09" w:rsidRPr="001A470C" w:rsidRDefault="009B4D09">
            <w:pPr>
              <w:spacing w:line="240" w:lineRule="auto"/>
              <w:textAlignment w:val="baseline"/>
              <w:rPr>
                <w:ins w:id="3373" w:author="AbdulMatin, Tauhirah" w:date="2023-09-18T19:17:00Z"/>
                <w:rFonts w:asciiTheme="majorHAnsi" w:hAnsiTheme="majorHAnsi" w:cstheme="majorHAnsi"/>
                <w:b/>
                <w:bCs/>
              </w:rPr>
            </w:pPr>
            <w:ins w:id="3374" w:author="AbdulMatin, Tauhirah" w:date="2023-09-18T19:17:00Z">
              <w:r w:rsidRPr="001A470C">
                <w:rPr>
                  <w:rFonts w:asciiTheme="majorHAnsi" w:hAnsiTheme="majorHAnsi" w:cstheme="majorHAnsi"/>
                  <w:b/>
                  <w:bCs/>
                </w:rPr>
                <w:t>TOTAL: $10M-$100M</w:t>
              </w:r>
            </w:ins>
          </w:p>
          <w:p w14:paraId="7232EB91" w14:textId="77777777" w:rsidR="009B4D09" w:rsidRPr="001A470C" w:rsidRDefault="009B4D09">
            <w:pPr>
              <w:pStyle w:val="ListParagraph"/>
              <w:numPr>
                <w:ilvl w:val="0"/>
                <w:numId w:val="106"/>
              </w:numPr>
              <w:tabs>
                <w:tab w:val="clear" w:pos="284"/>
              </w:tabs>
              <w:spacing w:line="240" w:lineRule="auto"/>
              <w:textAlignment w:val="baseline"/>
              <w:rPr>
                <w:ins w:id="3375" w:author="AbdulMatin, Tauhirah" w:date="2023-09-18T19:17:00Z"/>
                <w:rFonts w:asciiTheme="majorHAnsi" w:hAnsiTheme="majorHAnsi" w:cstheme="majorHAnsi"/>
              </w:rPr>
            </w:pPr>
            <w:ins w:id="3376" w:author="AbdulMatin, Tauhirah" w:date="2023-09-18T19:17:00Z">
              <w:r w:rsidRPr="001A470C">
                <w:rPr>
                  <w:rFonts w:asciiTheme="majorHAnsi" w:hAnsiTheme="majorHAnsi" w:cstheme="majorHAnsi"/>
                </w:rPr>
                <w:t>First Year Budget Requests:</w:t>
              </w:r>
            </w:ins>
          </w:p>
          <w:p w14:paraId="268407D2" w14:textId="77777777" w:rsidR="009B4D09" w:rsidRPr="001A470C" w:rsidRDefault="009B4D09">
            <w:pPr>
              <w:pStyle w:val="ListParagraph"/>
              <w:numPr>
                <w:ilvl w:val="1"/>
                <w:numId w:val="106"/>
              </w:numPr>
              <w:tabs>
                <w:tab w:val="clear" w:pos="284"/>
              </w:tabs>
              <w:spacing w:line="240" w:lineRule="auto"/>
              <w:textAlignment w:val="baseline"/>
              <w:rPr>
                <w:ins w:id="3377" w:author="AbdulMatin, Tauhirah" w:date="2023-09-18T19:17:00Z"/>
                <w:rFonts w:asciiTheme="majorHAnsi" w:eastAsia="Times New Roman" w:hAnsiTheme="majorHAnsi" w:cstheme="majorHAnsi"/>
              </w:rPr>
            </w:pPr>
            <w:ins w:id="3378" w:author="AbdulMatin, Tauhirah" w:date="2023-09-18T19:17:00Z">
              <w:r w:rsidRPr="001A470C">
                <w:rPr>
                  <w:rFonts w:asciiTheme="majorHAnsi" w:eastAsia="Times New Roman" w:hAnsiTheme="majorHAnsi" w:cstheme="majorHAnsi"/>
                </w:rPr>
                <w:t>Hiring staff member: $200k</w:t>
              </w:r>
            </w:ins>
          </w:p>
          <w:p w14:paraId="322CDDBB" w14:textId="77777777" w:rsidR="009B4D09" w:rsidRPr="001A470C" w:rsidRDefault="009B4D09">
            <w:pPr>
              <w:pStyle w:val="ListParagraph"/>
              <w:numPr>
                <w:ilvl w:val="1"/>
                <w:numId w:val="106"/>
              </w:numPr>
              <w:tabs>
                <w:tab w:val="clear" w:pos="284"/>
              </w:tabs>
              <w:spacing w:line="240" w:lineRule="auto"/>
              <w:textAlignment w:val="baseline"/>
              <w:rPr>
                <w:ins w:id="3379" w:author="AbdulMatin, Tauhirah" w:date="2023-09-18T19:17:00Z"/>
                <w:rFonts w:asciiTheme="majorHAnsi" w:hAnsiTheme="majorHAnsi" w:cstheme="majorHAnsi"/>
              </w:rPr>
            </w:pPr>
            <w:ins w:id="3380" w:author="AbdulMatin, Tauhirah" w:date="2023-09-18T19:17:00Z">
              <w:r w:rsidRPr="001A470C">
                <w:rPr>
                  <w:rFonts w:asciiTheme="majorHAnsi" w:hAnsiTheme="majorHAnsi" w:cstheme="majorHAnsi"/>
                </w:rPr>
                <w:t>Developing plan: $200k</w:t>
              </w:r>
            </w:ins>
          </w:p>
          <w:p w14:paraId="7E430B9F" w14:textId="77777777" w:rsidR="009B4D09" w:rsidRPr="001A470C" w:rsidRDefault="009B4D09">
            <w:pPr>
              <w:pStyle w:val="ListParagraph"/>
              <w:numPr>
                <w:ilvl w:val="2"/>
                <w:numId w:val="106"/>
              </w:numPr>
              <w:tabs>
                <w:tab w:val="clear" w:pos="284"/>
              </w:tabs>
              <w:spacing w:line="240" w:lineRule="auto"/>
              <w:textAlignment w:val="baseline"/>
              <w:rPr>
                <w:ins w:id="3381" w:author="AbdulMatin, Tauhirah" w:date="2023-09-18T19:17:00Z"/>
                <w:rFonts w:asciiTheme="majorHAnsi" w:hAnsiTheme="majorHAnsi" w:cstheme="majorHAnsi"/>
              </w:rPr>
            </w:pPr>
            <w:ins w:id="3382" w:author="AbdulMatin, Tauhirah" w:date="2023-09-18T19:17:00Z">
              <w:r w:rsidRPr="001A470C">
                <w:rPr>
                  <w:rFonts w:asciiTheme="majorHAnsi" w:hAnsiTheme="majorHAnsi" w:cstheme="majorHAnsi"/>
                </w:rPr>
                <w:t>NOTE: Energy Efficiency and Conservation Block Grant Program funds can be applied toward developing Plan</w:t>
              </w:r>
            </w:ins>
          </w:p>
          <w:p w14:paraId="6D21D7E8" w14:textId="77777777" w:rsidR="009B4D09" w:rsidRPr="001A470C" w:rsidRDefault="009B4D09">
            <w:pPr>
              <w:pStyle w:val="ListParagraph"/>
              <w:numPr>
                <w:ilvl w:val="0"/>
                <w:numId w:val="106"/>
              </w:numPr>
              <w:tabs>
                <w:tab w:val="clear" w:pos="284"/>
              </w:tabs>
              <w:spacing w:line="240" w:lineRule="auto"/>
              <w:textAlignment w:val="baseline"/>
              <w:rPr>
                <w:ins w:id="3383" w:author="AbdulMatin, Tauhirah" w:date="2023-09-18T19:17:00Z"/>
                <w:rFonts w:asciiTheme="majorHAnsi" w:hAnsiTheme="majorHAnsi" w:cstheme="majorHAnsi"/>
              </w:rPr>
            </w:pPr>
            <w:ins w:id="3384" w:author="AbdulMatin, Tauhirah" w:date="2023-09-18T19:17:00Z">
              <w:r w:rsidRPr="001A470C">
                <w:rPr>
                  <w:rFonts w:asciiTheme="majorHAnsi" w:hAnsiTheme="majorHAnsi" w:cstheme="majorHAnsi"/>
                </w:rPr>
                <w:t>Ongoing Cost Considerations (costs are dependent on results on net-zero study and green power options pursued):</w:t>
              </w:r>
            </w:ins>
          </w:p>
          <w:p w14:paraId="4664D6F1" w14:textId="77777777" w:rsidR="009B4D09" w:rsidRPr="001A470C" w:rsidRDefault="009B4D09">
            <w:pPr>
              <w:pStyle w:val="ListParagraph"/>
              <w:numPr>
                <w:ilvl w:val="1"/>
                <w:numId w:val="106"/>
              </w:numPr>
              <w:tabs>
                <w:tab w:val="clear" w:pos="284"/>
              </w:tabs>
              <w:spacing w:line="240" w:lineRule="auto"/>
              <w:textAlignment w:val="baseline"/>
              <w:rPr>
                <w:ins w:id="3385" w:author="AbdulMatin, Tauhirah" w:date="2023-09-18T19:17:00Z"/>
                <w:rFonts w:asciiTheme="majorHAnsi" w:hAnsiTheme="majorHAnsi" w:cstheme="majorHAnsi"/>
              </w:rPr>
            </w:pPr>
            <w:ins w:id="3386" w:author="AbdulMatin, Tauhirah" w:date="2023-09-18T19:17:00Z">
              <w:r w:rsidRPr="001A470C">
                <w:rPr>
                  <w:rFonts w:asciiTheme="majorHAnsi" w:hAnsiTheme="majorHAnsi" w:cstheme="majorHAnsi"/>
                </w:rPr>
                <w:t>New staff salary</w:t>
              </w:r>
            </w:ins>
          </w:p>
          <w:p w14:paraId="2596B88A" w14:textId="77777777" w:rsidR="009B4D09" w:rsidRPr="001A470C" w:rsidRDefault="009B4D09">
            <w:pPr>
              <w:pStyle w:val="ListParagraph"/>
              <w:numPr>
                <w:ilvl w:val="1"/>
                <w:numId w:val="106"/>
              </w:numPr>
              <w:tabs>
                <w:tab w:val="clear" w:pos="284"/>
              </w:tabs>
              <w:spacing w:line="240" w:lineRule="auto"/>
              <w:textAlignment w:val="baseline"/>
              <w:rPr>
                <w:ins w:id="3387" w:author="AbdulMatin, Tauhirah" w:date="2023-09-18T19:17:00Z"/>
                <w:rFonts w:asciiTheme="majorHAnsi" w:hAnsiTheme="majorHAnsi" w:cstheme="majorHAnsi"/>
              </w:rPr>
            </w:pPr>
            <w:ins w:id="3388" w:author="AbdulMatin, Tauhirah" w:date="2023-09-18T19:17:00Z">
              <w:r w:rsidRPr="001A470C">
                <w:rPr>
                  <w:rFonts w:asciiTheme="majorHAnsi" w:hAnsiTheme="majorHAnsi" w:cstheme="majorHAnsi"/>
                </w:rPr>
                <w:t>Implementing Net Zero for All Facilities: $30M</w:t>
              </w:r>
            </w:ins>
          </w:p>
          <w:p w14:paraId="22324992" w14:textId="77777777" w:rsidR="009B4D09" w:rsidRPr="001A470C" w:rsidRDefault="009B4D09">
            <w:pPr>
              <w:pStyle w:val="ListParagraph"/>
              <w:numPr>
                <w:ilvl w:val="2"/>
                <w:numId w:val="106"/>
              </w:numPr>
              <w:tabs>
                <w:tab w:val="clear" w:pos="284"/>
              </w:tabs>
              <w:spacing w:line="240" w:lineRule="auto"/>
              <w:textAlignment w:val="baseline"/>
              <w:rPr>
                <w:ins w:id="3389" w:author="AbdulMatin, Tauhirah" w:date="2023-09-18T19:17:00Z"/>
                <w:rFonts w:asciiTheme="majorHAnsi" w:hAnsiTheme="majorHAnsi" w:cstheme="majorHAnsi"/>
              </w:rPr>
            </w:pPr>
            <w:ins w:id="3390" w:author="AbdulMatin, Tauhirah" w:date="2023-09-18T19:17:00Z">
              <w:r w:rsidRPr="001A470C">
                <w:rPr>
                  <w:rFonts w:asciiTheme="majorHAnsi" w:hAnsiTheme="majorHAnsi" w:cstheme="majorHAnsi"/>
                </w:rPr>
                <w:t>Cost includes all facilities transitioning to net-zero (may not occur before 2030)</w:t>
              </w:r>
            </w:ins>
          </w:p>
          <w:p w14:paraId="7E3D2BCB" w14:textId="77777777" w:rsidR="009B4D09" w:rsidRPr="001A470C" w:rsidRDefault="009B4D09">
            <w:pPr>
              <w:pStyle w:val="ListParagraph"/>
              <w:numPr>
                <w:ilvl w:val="2"/>
                <w:numId w:val="106"/>
              </w:numPr>
              <w:tabs>
                <w:tab w:val="clear" w:pos="284"/>
              </w:tabs>
              <w:spacing w:line="240" w:lineRule="auto"/>
              <w:textAlignment w:val="baseline"/>
              <w:rPr>
                <w:ins w:id="3391" w:author="AbdulMatin, Tauhirah" w:date="2023-09-18T19:17:00Z"/>
                <w:rFonts w:asciiTheme="majorHAnsi" w:hAnsiTheme="majorHAnsi" w:cstheme="majorHAnsi"/>
              </w:rPr>
            </w:pPr>
            <w:ins w:id="3392" w:author="AbdulMatin, Tauhirah" w:date="2023-09-18T19:17:00Z">
              <w:r w:rsidRPr="001A470C">
                <w:rPr>
                  <w:rFonts w:asciiTheme="majorHAnsi" w:hAnsiTheme="majorHAnsi" w:cstheme="majorHAnsi"/>
                </w:rPr>
                <w:t>Does not consider existing equipment replacement budget and any additional cost or savings from replacing equipment with electric options</w:t>
              </w:r>
            </w:ins>
          </w:p>
          <w:p w14:paraId="0BC60F13" w14:textId="77777777" w:rsidR="009B4D09" w:rsidRPr="001A470C" w:rsidRDefault="009B4D09">
            <w:pPr>
              <w:pStyle w:val="ListParagraph"/>
              <w:numPr>
                <w:ilvl w:val="1"/>
                <w:numId w:val="106"/>
              </w:numPr>
              <w:tabs>
                <w:tab w:val="clear" w:pos="284"/>
              </w:tabs>
              <w:spacing w:line="240" w:lineRule="auto"/>
              <w:textAlignment w:val="baseline"/>
              <w:rPr>
                <w:ins w:id="3393" w:author="AbdulMatin, Tauhirah" w:date="2023-09-18T19:17:00Z"/>
                <w:rFonts w:asciiTheme="majorHAnsi" w:eastAsia="Times New Roman" w:hAnsiTheme="majorHAnsi" w:cstheme="majorHAnsi"/>
              </w:rPr>
            </w:pPr>
            <w:ins w:id="3394" w:author="AbdulMatin, Tauhirah" w:date="2023-09-18T19:17:00Z">
              <w:r w:rsidRPr="001A470C">
                <w:rPr>
                  <w:rFonts w:asciiTheme="majorHAnsi" w:hAnsiTheme="majorHAnsi" w:cstheme="majorHAnsi"/>
                </w:rPr>
                <w:t>Ongoing cost of purchasing clean electricity through Dominion or NOVEC: $5-10M</w:t>
              </w:r>
            </w:ins>
          </w:p>
          <w:p w14:paraId="483CF6FC" w14:textId="77777777" w:rsidR="009B4D09" w:rsidRPr="001A470C" w:rsidRDefault="009B4D09">
            <w:pPr>
              <w:pStyle w:val="ListParagraph"/>
              <w:numPr>
                <w:ilvl w:val="2"/>
                <w:numId w:val="106"/>
              </w:numPr>
              <w:tabs>
                <w:tab w:val="clear" w:pos="284"/>
              </w:tabs>
              <w:spacing w:line="240" w:lineRule="auto"/>
              <w:textAlignment w:val="baseline"/>
              <w:rPr>
                <w:ins w:id="3395" w:author="AbdulMatin, Tauhirah" w:date="2023-09-18T19:17:00Z"/>
                <w:rFonts w:asciiTheme="majorHAnsi" w:eastAsia="Times New Roman" w:hAnsiTheme="majorHAnsi" w:cstheme="majorHAnsi"/>
              </w:rPr>
            </w:pPr>
            <w:ins w:id="3396" w:author="AbdulMatin, Tauhirah" w:date="2023-09-18T19:17:00Z">
              <w:r w:rsidRPr="001A470C">
                <w:rPr>
                  <w:rFonts w:asciiTheme="majorHAnsi" w:hAnsiTheme="majorHAnsi" w:cstheme="majorHAnsi"/>
                </w:rPr>
                <w:t>Purchasing electricity through VPPA/PPA would be much cheaper and even generate revenue</w:t>
              </w:r>
            </w:ins>
          </w:p>
          <w:p w14:paraId="65DC0C65" w14:textId="77777777" w:rsidR="009B4D09" w:rsidRPr="001A470C" w:rsidRDefault="009B4D09">
            <w:pPr>
              <w:pStyle w:val="ListParagraph"/>
              <w:numPr>
                <w:ilvl w:val="1"/>
                <w:numId w:val="106"/>
              </w:numPr>
              <w:tabs>
                <w:tab w:val="clear" w:pos="284"/>
              </w:tabs>
              <w:spacing w:line="240" w:lineRule="auto"/>
              <w:textAlignment w:val="baseline"/>
              <w:rPr>
                <w:ins w:id="3397" w:author="AbdulMatin, Tauhirah" w:date="2023-09-18T19:17:00Z"/>
                <w:rFonts w:asciiTheme="majorHAnsi" w:eastAsia="Times New Roman" w:hAnsiTheme="majorHAnsi" w:cstheme="majorHAnsi"/>
              </w:rPr>
            </w:pPr>
            <w:ins w:id="3398" w:author="AbdulMatin, Tauhirah" w:date="2023-09-18T19:17:00Z">
              <w:r w:rsidRPr="001A470C">
                <w:rPr>
                  <w:rFonts w:asciiTheme="majorHAnsi" w:hAnsiTheme="majorHAnsi" w:cstheme="majorHAnsi"/>
                </w:rPr>
                <w:t>Implementing energy benchmarking program: &lt;$200k</w:t>
              </w:r>
            </w:ins>
          </w:p>
          <w:p w14:paraId="45D45948" w14:textId="77777777" w:rsidR="009B4D09" w:rsidRPr="001A470C" w:rsidRDefault="009B4D09">
            <w:pPr>
              <w:pStyle w:val="ListParagraph"/>
              <w:tabs>
                <w:tab w:val="clear" w:pos="284"/>
              </w:tabs>
              <w:spacing w:line="240" w:lineRule="auto"/>
              <w:ind w:left="1080"/>
              <w:textAlignment w:val="baseline"/>
              <w:rPr>
                <w:ins w:id="3399" w:author="AbdulMatin, Tauhirah" w:date="2023-09-18T19:17:00Z"/>
                <w:rFonts w:asciiTheme="majorHAnsi" w:eastAsia="Times New Roman" w:hAnsiTheme="majorHAnsi" w:cstheme="majorHAnsi"/>
              </w:rPr>
            </w:pPr>
          </w:p>
        </w:tc>
      </w:tr>
      <w:tr w:rsidR="009B4D09" w:rsidRPr="001A470C" w14:paraId="6FB34F93" w14:textId="77777777">
        <w:trPr>
          <w:trHeight w:val="300"/>
          <w:ins w:id="340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3229A8F" w14:textId="77777777" w:rsidR="009B4D09" w:rsidRPr="001A470C" w:rsidRDefault="009B4D09">
            <w:pPr>
              <w:spacing w:line="240" w:lineRule="auto"/>
              <w:textAlignment w:val="baseline"/>
              <w:rPr>
                <w:ins w:id="3401" w:author="AbdulMatin, Tauhirah" w:date="2023-09-18T19:17:00Z"/>
                <w:rFonts w:asciiTheme="majorHAnsi" w:eastAsia="Times New Roman" w:hAnsiTheme="majorHAnsi" w:cstheme="majorHAnsi"/>
                <w:b/>
                <w:bCs/>
              </w:rPr>
            </w:pPr>
            <w:ins w:id="3402" w:author="AbdulMatin, Tauhirah" w:date="2023-09-18T19:17:00Z">
              <w:r w:rsidRPr="001A470C">
                <w:rPr>
                  <w:rFonts w:asciiTheme="majorHAnsi" w:eastAsia="Times New Roman" w:hAnsiTheme="majorHAnsi" w:cstheme="majorHAnsi"/>
                  <w:b/>
                  <w:bCs/>
                </w:rPr>
                <w:lastRenderedPageBreak/>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190585D" w14:textId="77777777" w:rsidR="009B4D09" w:rsidRPr="001A470C" w:rsidRDefault="009B4D09">
            <w:pPr>
              <w:spacing w:line="240" w:lineRule="auto"/>
              <w:textAlignment w:val="baseline"/>
              <w:rPr>
                <w:ins w:id="3403" w:author="AbdulMatin, Tauhirah" w:date="2023-09-18T19:17:00Z"/>
                <w:rFonts w:asciiTheme="majorHAnsi" w:eastAsia="Times New Roman" w:hAnsiTheme="majorHAnsi" w:cstheme="majorHAnsi"/>
              </w:rPr>
            </w:pPr>
            <w:ins w:id="3404" w:author="AbdulMatin, Tauhirah" w:date="2023-09-18T19:17:00Z">
              <w:r w:rsidRPr="001A470C">
                <w:rPr>
                  <w:rFonts w:asciiTheme="majorHAnsi" w:eastAsia="Times New Roman" w:hAnsiTheme="majorHAnsi" w:cstheme="majorHAnsi"/>
                </w:rPr>
                <w:t>Output Indicators </w:t>
              </w:r>
            </w:ins>
          </w:p>
          <w:p w14:paraId="699A975D" w14:textId="77777777" w:rsidR="009B4D09" w:rsidRPr="001A470C" w:rsidRDefault="009B4D09">
            <w:pPr>
              <w:pStyle w:val="ListBullet"/>
              <w:numPr>
                <w:ilvl w:val="0"/>
                <w:numId w:val="84"/>
              </w:numPr>
              <w:spacing w:after="0" w:line="240" w:lineRule="auto"/>
              <w:contextualSpacing/>
              <w:rPr>
                <w:ins w:id="3405" w:author="AbdulMatin, Tauhirah" w:date="2023-09-18T19:17:00Z"/>
                <w:rFonts w:asciiTheme="majorHAnsi" w:hAnsiTheme="majorHAnsi" w:cstheme="majorHAnsi"/>
              </w:rPr>
            </w:pPr>
            <w:ins w:id="3406" w:author="AbdulMatin, Tauhirah" w:date="2023-09-18T19:17:00Z">
              <w:r w:rsidRPr="095633C5">
                <w:rPr>
                  <w:rFonts w:asciiTheme="majorHAnsi" w:hAnsiTheme="majorHAnsi" w:cstheme="majorBidi"/>
                </w:rPr>
                <w:t>% of new public buildings built to net-zero energy standards</w:t>
              </w:r>
            </w:ins>
          </w:p>
          <w:p w14:paraId="6AADB1BC" w14:textId="77777777" w:rsidR="009B4D09" w:rsidRPr="001A470C" w:rsidRDefault="009B4D09">
            <w:pPr>
              <w:pStyle w:val="ListBullet"/>
              <w:numPr>
                <w:ilvl w:val="0"/>
                <w:numId w:val="84"/>
              </w:numPr>
              <w:spacing w:after="0" w:line="240" w:lineRule="auto"/>
              <w:contextualSpacing/>
              <w:rPr>
                <w:ins w:id="3407" w:author="AbdulMatin, Tauhirah" w:date="2023-09-18T19:17:00Z"/>
                <w:rFonts w:asciiTheme="majorHAnsi" w:hAnsiTheme="majorHAnsi" w:cstheme="majorHAnsi"/>
              </w:rPr>
            </w:pPr>
            <w:ins w:id="3408" w:author="AbdulMatin, Tauhirah" w:date="2023-09-18T19:17:00Z">
              <w:r w:rsidRPr="095633C5">
                <w:rPr>
                  <w:rFonts w:asciiTheme="majorHAnsi" w:hAnsiTheme="majorHAnsi" w:cstheme="majorBidi"/>
                </w:rPr>
                <w:t>% of total net-zero public buildings</w:t>
              </w:r>
            </w:ins>
          </w:p>
          <w:p w14:paraId="2488692B" w14:textId="77777777" w:rsidR="009B4D09" w:rsidRPr="001A470C" w:rsidRDefault="009B4D09">
            <w:pPr>
              <w:pStyle w:val="ListBullet"/>
              <w:numPr>
                <w:ilvl w:val="0"/>
                <w:numId w:val="84"/>
              </w:numPr>
              <w:spacing w:after="0" w:line="240" w:lineRule="auto"/>
              <w:contextualSpacing/>
              <w:rPr>
                <w:ins w:id="3409" w:author="AbdulMatin, Tauhirah" w:date="2023-09-18T19:17:00Z"/>
                <w:rFonts w:asciiTheme="majorHAnsi" w:hAnsiTheme="majorHAnsi" w:cstheme="majorHAnsi"/>
              </w:rPr>
            </w:pPr>
            <w:ins w:id="3410" w:author="AbdulMatin, Tauhirah" w:date="2023-09-18T19:17:00Z">
              <w:r w:rsidRPr="095633C5">
                <w:rPr>
                  <w:rFonts w:asciiTheme="majorHAnsi" w:hAnsiTheme="majorHAnsi" w:cstheme="majorBidi"/>
                </w:rPr>
                <w:t>% building participation rate in benchmarking program</w:t>
              </w:r>
            </w:ins>
          </w:p>
          <w:p w14:paraId="2037515E" w14:textId="77777777" w:rsidR="009B4D09" w:rsidRPr="001A470C" w:rsidRDefault="009B4D09">
            <w:pPr>
              <w:pStyle w:val="ListBullet"/>
              <w:numPr>
                <w:ilvl w:val="0"/>
                <w:numId w:val="84"/>
              </w:numPr>
              <w:spacing w:after="0" w:line="240" w:lineRule="auto"/>
              <w:contextualSpacing/>
              <w:rPr>
                <w:ins w:id="3411" w:author="AbdulMatin, Tauhirah" w:date="2023-09-18T19:17:00Z"/>
                <w:rFonts w:asciiTheme="majorHAnsi" w:eastAsia="Times New Roman" w:hAnsiTheme="majorHAnsi" w:cstheme="majorHAnsi"/>
              </w:rPr>
            </w:pPr>
            <w:ins w:id="3412" w:author="AbdulMatin, Tauhirah" w:date="2023-09-18T19:17:00Z">
              <w:r w:rsidRPr="095633C5">
                <w:rPr>
                  <w:rFonts w:asciiTheme="majorHAnsi" w:hAnsiTheme="majorHAnsi" w:cstheme="majorBidi"/>
                </w:rPr>
                <w:t>% of kWh used that are from clean or renewable sources</w:t>
              </w:r>
              <w:r w:rsidRPr="095633C5">
                <w:rPr>
                  <w:rFonts w:asciiTheme="majorHAnsi" w:eastAsia="Times New Roman" w:hAnsiTheme="majorHAnsi" w:cstheme="majorBid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5394637" w14:textId="77777777" w:rsidR="009B4D09" w:rsidRPr="001A470C" w:rsidRDefault="009B4D09">
            <w:pPr>
              <w:spacing w:line="240" w:lineRule="auto"/>
              <w:textAlignment w:val="baseline"/>
              <w:rPr>
                <w:ins w:id="3413" w:author="AbdulMatin, Tauhirah" w:date="2023-09-18T19:17:00Z"/>
                <w:rFonts w:asciiTheme="majorHAnsi" w:eastAsia="Times New Roman" w:hAnsiTheme="majorHAnsi" w:cstheme="majorHAnsi"/>
              </w:rPr>
            </w:pPr>
            <w:ins w:id="3414" w:author="AbdulMatin, Tauhirah" w:date="2023-09-18T19:17:00Z">
              <w:r w:rsidRPr="001A470C">
                <w:rPr>
                  <w:rFonts w:asciiTheme="majorHAnsi" w:eastAsia="Times New Roman" w:hAnsiTheme="majorHAnsi" w:cstheme="majorHAnsi"/>
                </w:rPr>
                <w:t>Outcome Indicators </w:t>
              </w:r>
            </w:ins>
          </w:p>
          <w:p w14:paraId="01474EE7" w14:textId="77777777" w:rsidR="009B4D09" w:rsidRPr="001A470C" w:rsidRDefault="009B4D09">
            <w:pPr>
              <w:pStyle w:val="ListParagraph"/>
              <w:numPr>
                <w:ilvl w:val="0"/>
                <w:numId w:val="101"/>
              </w:numPr>
              <w:tabs>
                <w:tab w:val="clear" w:pos="284"/>
              </w:tabs>
              <w:spacing w:line="240" w:lineRule="auto"/>
              <w:textAlignment w:val="baseline"/>
              <w:rPr>
                <w:ins w:id="3415" w:author="AbdulMatin, Tauhirah" w:date="2023-09-18T19:17:00Z"/>
                <w:rFonts w:asciiTheme="majorHAnsi" w:eastAsia="Times New Roman" w:hAnsiTheme="majorHAnsi" w:cstheme="majorHAnsi"/>
              </w:rPr>
            </w:pPr>
            <w:ins w:id="3416" w:author="AbdulMatin, Tauhirah" w:date="2023-09-18T19:17:00Z">
              <w:r w:rsidRPr="001A470C">
                <w:rPr>
                  <w:rFonts w:asciiTheme="majorHAnsi" w:eastAsia="Times New Roman" w:hAnsiTheme="majorHAnsi" w:cstheme="majorHAnsi"/>
                </w:rPr>
                <w:t xml:space="preserve">Government building emissions </w:t>
              </w:r>
            </w:ins>
          </w:p>
          <w:p w14:paraId="27AA99C2" w14:textId="77777777" w:rsidR="009B4D09" w:rsidRPr="001A470C" w:rsidRDefault="009B4D09">
            <w:pPr>
              <w:pStyle w:val="ListBullet"/>
              <w:numPr>
                <w:ilvl w:val="0"/>
                <w:numId w:val="101"/>
              </w:numPr>
              <w:spacing w:after="0" w:line="240" w:lineRule="auto"/>
              <w:contextualSpacing/>
              <w:rPr>
                <w:ins w:id="3417" w:author="AbdulMatin, Tauhirah" w:date="2023-09-18T19:17:00Z"/>
                <w:rFonts w:asciiTheme="majorHAnsi" w:hAnsiTheme="majorHAnsi" w:cstheme="majorHAnsi"/>
              </w:rPr>
            </w:pPr>
            <w:ins w:id="3418" w:author="AbdulMatin, Tauhirah" w:date="2023-09-18T19:17:00Z">
              <w:r w:rsidRPr="001A470C">
                <w:rPr>
                  <w:rFonts w:asciiTheme="majorHAnsi" w:eastAsia="Times New Roman" w:hAnsiTheme="majorHAnsi" w:cstheme="majorHAnsi"/>
                </w:rPr>
                <w:t>Government natural gas and fuel oil use</w:t>
              </w:r>
            </w:ins>
          </w:p>
          <w:p w14:paraId="56D976E7" w14:textId="77777777" w:rsidR="009B4D09" w:rsidRPr="001A470C" w:rsidRDefault="009B4D09">
            <w:pPr>
              <w:pStyle w:val="ListParagraph"/>
              <w:spacing w:line="240" w:lineRule="auto"/>
              <w:textAlignment w:val="baseline"/>
              <w:rPr>
                <w:ins w:id="3419" w:author="AbdulMatin, Tauhirah" w:date="2023-09-18T19:17:00Z"/>
                <w:rFonts w:asciiTheme="majorHAnsi" w:eastAsia="Times New Roman" w:hAnsiTheme="majorHAnsi" w:cstheme="majorHAnsi"/>
              </w:rPr>
            </w:pPr>
          </w:p>
        </w:tc>
      </w:tr>
    </w:tbl>
    <w:p w14:paraId="4D009FDB" w14:textId="77777777" w:rsidR="009B4D09" w:rsidRDefault="009B4D09" w:rsidP="009B4D09">
      <w:pPr>
        <w:rPr>
          <w:ins w:id="3420" w:author="AbdulMatin, Tauhirah" w:date="2023-09-18T19:17:00Z"/>
        </w:rPr>
      </w:pPr>
    </w:p>
    <w:p w14:paraId="2C016C4D" w14:textId="77777777" w:rsidR="009B4D09" w:rsidRDefault="009B4D09" w:rsidP="009B4D09">
      <w:pPr>
        <w:rPr>
          <w:ins w:id="3421" w:author="AbdulMatin, Tauhirah" w:date="2023-09-18T19:17:00Z"/>
        </w:rPr>
      </w:pPr>
      <w:ins w:id="3422" w:author="AbdulMatin, Tauhirah" w:date="2023-09-18T19:17:00Z">
        <w:r>
          <w:br w:type="page"/>
        </w:r>
      </w:ins>
    </w:p>
    <w:p w14:paraId="4DA49459" w14:textId="77777777" w:rsidR="009B4D09" w:rsidRDefault="009B4D09" w:rsidP="009B4D09">
      <w:pPr>
        <w:pStyle w:val="Heading3"/>
        <w:rPr>
          <w:ins w:id="3423" w:author="AbdulMatin, Tauhirah" w:date="2023-09-18T19:17:00Z"/>
        </w:rPr>
      </w:pPr>
      <w:ins w:id="3424" w:author="AbdulMatin, Tauhirah" w:date="2023-09-18T19:17:00Z">
        <w:r>
          <w:lastRenderedPageBreak/>
          <w:t xml:space="preserve">T.1: </w:t>
        </w:r>
        <w:r w:rsidRPr="0064085B">
          <w:t>Improve Pedestrian and Bicycle Infrastructure and Enhance Connectivity</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9"/>
        <w:gridCol w:w="3266"/>
        <w:gridCol w:w="3859"/>
      </w:tblGrid>
      <w:tr w:rsidR="009B4D09" w:rsidRPr="001A470C" w14:paraId="7712EBA3" w14:textId="77777777">
        <w:trPr>
          <w:trHeight w:val="300"/>
          <w:ins w:id="342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DDBF406" w14:textId="77777777" w:rsidR="009B4D09" w:rsidRPr="001A470C" w:rsidRDefault="009B4D09">
            <w:pPr>
              <w:spacing w:line="240" w:lineRule="auto"/>
              <w:textAlignment w:val="baseline"/>
              <w:rPr>
                <w:ins w:id="3426" w:author="AbdulMatin, Tauhirah" w:date="2023-09-18T19:17:00Z"/>
                <w:rFonts w:asciiTheme="majorHAnsi" w:eastAsia="Times New Roman" w:hAnsiTheme="majorHAnsi" w:cstheme="majorHAnsi"/>
                <w:b/>
                <w:bCs/>
              </w:rPr>
            </w:pPr>
            <w:ins w:id="3427" w:author="AbdulMatin, Tauhirah" w:date="2023-09-18T19:17:00Z">
              <w:r w:rsidRPr="001A470C">
                <w:rPr>
                  <w:rFonts w:asciiTheme="majorHAnsi" w:eastAsia="Times New Roman" w:hAnsiTheme="majorHAnsi" w:cstheme="maj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A2D4DEA" w14:textId="77777777" w:rsidR="009B4D09" w:rsidRPr="001A470C" w:rsidRDefault="009B4D09">
            <w:pPr>
              <w:spacing w:line="240" w:lineRule="auto"/>
              <w:textAlignment w:val="baseline"/>
              <w:rPr>
                <w:ins w:id="3428" w:author="AbdulMatin, Tauhirah" w:date="2023-09-18T19:17:00Z"/>
                <w:rFonts w:asciiTheme="majorHAnsi" w:eastAsia="Times New Roman" w:hAnsiTheme="majorHAnsi" w:cstheme="majorHAnsi"/>
              </w:rPr>
            </w:pPr>
            <w:ins w:id="3429" w:author="AbdulMatin, Tauhirah" w:date="2023-09-18T19:17:00Z">
              <w:r w:rsidRPr="001A470C">
                <w:rPr>
                  <w:rFonts w:asciiTheme="majorHAnsi" w:hAnsiTheme="majorHAnsi" w:cstheme="majorHAnsi"/>
                </w:rPr>
                <w:t>T.1: Improve Pedestrian and Bicycle Infrastructure and Enhance Connectivity</w:t>
              </w:r>
            </w:ins>
          </w:p>
        </w:tc>
      </w:tr>
      <w:tr w:rsidR="009B4D09" w:rsidRPr="001A470C" w14:paraId="3A6E8BAB" w14:textId="77777777">
        <w:trPr>
          <w:trHeight w:val="300"/>
          <w:ins w:id="343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BE6C00E" w14:textId="77777777" w:rsidR="009B4D09" w:rsidRPr="001A470C" w:rsidRDefault="009B4D09">
            <w:pPr>
              <w:spacing w:line="240" w:lineRule="auto"/>
              <w:textAlignment w:val="baseline"/>
              <w:rPr>
                <w:ins w:id="3431" w:author="AbdulMatin, Tauhirah" w:date="2023-09-18T19:17:00Z"/>
                <w:rFonts w:asciiTheme="majorHAnsi" w:eastAsia="Times New Roman" w:hAnsiTheme="majorHAnsi" w:cstheme="majorHAnsi"/>
                <w:b/>
                <w:bCs/>
              </w:rPr>
            </w:pPr>
            <w:ins w:id="3432" w:author="AbdulMatin, Tauhirah" w:date="2023-09-18T19:17:00Z">
              <w:r w:rsidRPr="001A470C">
                <w:rPr>
                  <w:rFonts w:asciiTheme="majorHAnsi" w:eastAsia="Times New Roman" w:hAnsiTheme="majorHAnsi" w:cstheme="maj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E62AC08" w14:textId="77777777" w:rsidR="009B4D09" w:rsidRPr="001A470C" w:rsidRDefault="009B4D09">
            <w:pPr>
              <w:spacing w:line="240" w:lineRule="auto"/>
              <w:textAlignment w:val="baseline"/>
              <w:rPr>
                <w:ins w:id="3433" w:author="AbdulMatin, Tauhirah" w:date="2023-09-18T19:17:00Z"/>
                <w:rFonts w:asciiTheme="majorHAnsi" w:eastAsia="Times New Roman" w:hAnsiTheme="majorHAnsi" w:cstheme="majorHAnsi"/>
              </w:rPr>
            </w:pPr>
            <w:ins w:id="3434" w:author="AbdulMatin, Tauhirah" w:date="2023-09-18T19:17:00Z">
              <w:r w:rsidRPr="001A470C">
                <w:rPr>
                  <w:rFonts w:asciiTheme="majorHAnsi" w:eastAsia="Times New Roman" w:hAnsiTheme="majorHAnsi" w:cstheme="majorHAnsi"/>
                </w:rPr>
                <w:t>Improve active transportation infrastructure</w:t>
              </w:r>
              <w:r>
                <w:rPr>
                  <w:rFonts w:asciiTheme="majorHAnsi" w:eastAsia="Times New Roman" w:hAnsiTheme="majorHAnsi" w:cstheme="majorHAnsi"/>
                </w:rPr>
                <w:t xml:space="preserve">, </w:t>
              </w:r>
              <w:r w:rsidRPr="001A470C">
                <w:rPr>
                  <w:rFonts w:asciiTheme="majorHAnsi" w:eastAsia="Times New Roman" w:hAnsiTheme="majorHAnsi" w:cstheme="majorHAnsi"/>
                </w:rPr>
                <w:t>sidewalk and trail connectivity</w:t>
              </w:r>
              <w:r>
                <w:rPr>
                  <w:rFonts w:asciiTheme="majorHAnsi" w:eastAsia="Times New Roman" w:hAnsiTheme="majorHAnsi" w:cstheme="majorHAnsi"/>
                </w:rPr>
                <w:t>, and overall safety</w:t>
              </w:r>
              <w:r w:rsidRPr="001A470C">
                <w:rPr>
                  <w:rFonts w:asciiTheme="majorHAnsi" w:eastAsia="Times New Roman" w:hAnsiTheme="majorHAnsi" w:cstheme="majorHAnsi"/>
                </w:rPr>
                <w:t xml:space="preserve"> to support walking, biking, and rolling</w:t>
              </w:r>
              <w:r>
                <w:rPr>
                  <w:rFonts w:asciiTheme="majorHAnsi" w:eastAsia="Times New Roman" w:hAnsiTheme="majorHAnsi" w:cstheme="majorHAnsi"/>
                </w:rPr>
                <w:t>. I</w:t>
              </w:r>
              <w:r w:rsidRPr="001A470C">
                <w:rPr>
                  <w:rFonts w:asciiTheme="majorHAnsi" w:eastAsia="Times New Roman" w:hAnsiTheme="majorHAnsi" w:cstheme="majorHAnsi"/>
                </w:rPr>
                <w:t xml:space="preserve">mprovements </w:t>
              </w:r>
              <w:r>
                <w:rPr>
                  <w:rFonts w:asciiTheme="majorHAnsi" w:eastAsia="Times New Roman" w:hAnsiTheme="majorHAnsi" w:cstheme="majorHAnsi"/>
                </w:rPr>
                <w:t xml:space="preserve">could include </w:t>
              </w:r>
              <w:r w:rsidRPr="001A470C">
                <w:rPr>
                  <w:rFonts w:asciiTheme="majorHAnsi" w:eastAsia="Times New Roman" w:hAnsiTheme="majorHAnsi" w:cstheme="majorHAnsi"/>
                </w:rPr>
                <w:t>providing bike lockers, installing curb ramps, or installing traffic-calming designs like crosswalk islands or speed humps. This action would involve developing a strategic Active Transportation Plan that includes recommendations for prioritizing infrastructure improvements and outlines new active transportation policies, processes, and infrastructure.</w:t>
              </w:r>
            </w:ins>
          </w:p>
        </w:tc>
      </w:tr>
      <w:tr w:rsidR="009B4D09" w:rsidRPr="001A470C" w14:paraId="7F38573C" w14:textId="77777777">
        <w:trPr>
          <w:trHeight w:val="300"/>
          <w:ins w:id="343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DF0F404" w14:textId="77777777" w:rsidR="009B4D09" w:rsidRPr="001A470C" w:rsidRDefault="009B4D09">
            <w:pPr>
              <w:spacing w:line="240" w:lineRule="auto"/>
              <w:textAlignment w:val="baseline"/>
              <w:rPr>
                <w:ins w:id="3436" w:author="AbdulMatin, Tauhirah" w:date="2023-09-18T19:17:00Z"/>
                <w:rFonts w:asciiTheme="majorHAnsi" w:eastAsia="Times New Roman" w:hAnsiTheme="majorHAnsi" w:cstheme="majorHAnsi"/>
                <w:b/>
                <w:bCs/>
              </w:rPr>
            </w:pPr>
            <w:ins w:id="3437" w:author="AbdulMatin, Tauhirah" w:date="2023-09-18T19:17:00Z">
              <w:r w:rsidRPr="001A470C">
                <w:rPr>
                  <w:rFonts w:asciiTheme="majorHAnsi" w:eastAsia="Times New Roman" w:hAnsiTheme="majorHAnsi" w:cstheme="maj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FCE0F93" w14:textId="77777777" w:rsidR="009B4D09" w:rsidRPr="001A470C" w:rsidRDefault="009B4D09">
            <w:pPr>
              <w:spacing w:line="240" w:lineRule="auto"/>
              <w:textAlignment w:val="baseline"/>
              <w:rPr>
                <w:ins w:id="3438" w:author="AbdulMatin, Tauhirah" w:date="2023-09-18T19:17:00Z"/>
                <w:rFonts w:asciiTheme="majorHAnsi" w:eastAsia="Times New Roman" w:hAnsiTheme="majorHAnsi" w:cstheme="majorHAnsi"/>
              </w:rPr>
            </w:pPr>
            <w:ins w:id="3439" w:author="AbdulMatin, Tauhirah" w:date="2023-09-18T19:17:00Z">
              <w:r w:rsidRPr="001A470C">
                <w:rPr>
                  <w:rFonts w:asciiTheme="majorHAnsi" w:eastAsia="Times New Roman" w:hAnsiTheme="majorHAnsi" w:cstheme="majorHAnsi"/>
                </w:rPr>
                <w:t>Reduce GHG emissions county-wide to 50% below baseline 2005 levels by 2030</w:t>
              </w:r>
            </w:ins>
          </w:p>
        </w:tc>
      </w:tr>
      <w:tr w:rsidR="009B4D09" w:rsidRPr="001A470C" w14:paraId="2F2398AA" w14:textId="77777777">
        <w:trPr>
          <w:trHeight w:val="300"/>
          <w:ins w:id="344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F779B06" w14:textId="77777777" w:rsidR="009B4D09" w:rsidRPr="001A470C" w:rsidRDefault="009B4D09">
            <w:pPr>
              <w:spacing w:line="240" w:lineRule="auto"/>
              <w:textAlignment w:val="baseline"/>
              <w:rPr>
                <w:ins w:id="3441" w:author="AbdulMatin, Tauhirah" w:date="2023-09-18T19:17:00Z"/>
                <w:rFonts w:asciiTheme="majorHAnsi" w:eastAsia="Times New Roman" w:hAnsiTheme="majorHAnsi" w:cstheme="majorHAnsi"/>
                <w:b/>
                <w:bCs/>
              </w:rPr>
            </w:pPr>
            <w:ins w:id="3442" w:author="AbdulMatin, Tauhirah" w:date="2023-09-18T19:17:00Z">
              <w:r w:rsidRPr="001A470C">
                <w:rPr>
                  <w:rFonts w:asciiTheme="majorHAnsi" w:eastAsia="Times New Roman" w:hAnsiTheme="majorHAnsi" w:cstheme="maj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A830355" w14:textId="77777777" w:rsidR="009B4D09" w:rsidRPr="001A470C" w:rsidRDefault="009B4D09">
            <w:pPr>
              <w:spacing w:line="240" w:lineRule="auto"/>
              <w:textAlignment w:val="baseline"/>
              <w:rPr>
                <w:ins w:id="3443" w:author="AbdulMatin, Tauhirah" w:date="2023-09-18T19:17:00Z"/>
                <w:rFonts w:asciiTheme="majorHAnsi" w:eastAsia="Times New Roman" w:hAnsiTheme="majorHAnsi" w:cstheme="majorHAnsi"/>
              </w:rPr>
            </w:pPr>
            <w:ins w:id="3444" w:author="AbdulMatin, Tauhirah" w:date="2023-09-18T19:17:00Z">
              <w:r w:rsidRPr="001A470C">
                <w:rPr>
                  <w:rFonts w:asciiTheme="majorHAnsi" w:eastAsia="Times New Roman" w:hAnsiTheme="majorHAnsi" w:cstheme="majorHAnsi"/>
                </w:rPr>
                <w:t>Transportation</w:t>
              </w:r>
            </w:ins>
          </w:p>
        </w:tc>
      </w:tr>
      <w:tr w:rsidR="009B4D09" w:rsidRPr="001A470C" w14:paraId="517B5737" w14:textId="77777777">
        <w:trPr>
          <w:trHeight w:val="300"/>
          <w:ins w:id="344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3A481DC" w14:textId="77777777" w:rsidR="009B4D09" w:rsidRPr="001A470C" w:rsidRDefault="009B4D09">
            <w:pPr>
              <w:spacing w:line="240" w:lineRule="auto"/>
              <w:textAlignment w:val="baseline"/>
              <w:rPr>
                <w:ins w:id="3446" w:author="AbdulMatin, Tauhirah" w:date="2023-09-18T19:17:00Z"/>
                <w:rFonts w:asciiTheme="majorHAnsi" w:eastAsia="Times New Roman" w:hAnsiTheme="majorHAnsi" w:cstheme="majorHAnsi"/>
                <w:b/>
                <w:bCs/>
              </w:rPr>
            </w:pPr>
            <w:ins w:id="3447" w:author="AbdulMatin, Tauhirah" w:date="2023-09-18T19:17:00Z">
              <w:r w:rsidRPr="001A470C">
                <w:rPr>
                  <w:rFonts w:asciiTheme="majorHAnsi" w:eastAsia="Times New Roman" w:hAnsiTheme="majorHAnsi" w:cstheme="maj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9168F11" w14:textId="77777777" w:rsidR="009B4D09" w:rsidRPr="001A470C" w:rsidRDefault="009B4D09">
            <w:pPr>
              <w:spacing w:after="40" w:line="240" w:lineRule="auto"/>
              <w:ind w:left="284" w:hanging="284"/>
              <w:rPr>
                <w:ins w:id="3448" w:author="AbdulMatin, Tauhirah" w:date="2023-09-18T19:17:00Z"/>
                <w:rFonts w:asciiTheme="majorHAnsi" w:eastAsia="Arial" w:hAnsiTheme="majorHAnsi" w:cstheme="majorHAnsi"/>
              </w:rPr>
            </w:pPr>
            <w:ins w:id="3449" w:author="AbdulMatin, Tauhirah" w:date="2023-09-18T19:17:00Z">
              <w:r w:rsidRPr="001A470C">
                <w:rPr>
                  <w:rFonts w:asciiTheme="majorHAnsi" w:eastAsia="Times New Roman" w:hAnsiTheme="majorHAnsi" w:cstheme="majorHAnsi"/>
                </w:rPr>
                <w:t>High</w:t>
              </w:r>
            </w:ins>
          </w:p>
        </w:tc>
      </w:tr>
      <w:tr w:rsidR="009B4D09" w:rsidRPr="001A470C" w14:paraId="2A44661C" w14:textId="77777777">
        <w:trPr>
          <w:trHeight w:val="300"/>
          <w:ins w:id="345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3CDC33C" w14:textId="77777777" w:rsidR="009B4D09" w:rsidRPr="001A470C" w:rsidRDefault="009B4D09">
            <w:pPr>
              <w:spacing w:line="240" w:lineRule="auto"/>
              <w:textAlignment w:val="baseline"/>
              <w:rPr>
                <w:ins w:id="3451" w:author="AbdulMatin, Tauhirah" w:date="2023-09-18T19:17:00Z"/>
                <w:rFonts w:asciiTheme="majorHAnsi" w:eastAsia="Times New Roman" w:hAnsiTheme="majorHAnsi" w:cstheme="majorHAnsi"/>
                <w:b/>
                <w:bCs/>
              </w:rPr>
            </w:pPr>
            <w:ins w:id="3452" w:author="AbdulMatin, Tauhirah" w:date="2023-09-18T19:17:00Z">
              <w:r w:rsidRPr="001A470C">
                <w:rPr>
                  <w:rFonts w:asciiTheme="majorHAnsi" w:eastAsia="Times New Roman" w:hAnsiTheme="majorHAnsi" w:cstheme="maj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7C777A4" w14:textId="77777777" w:rsidR="009B4D09" w:rsidRPr="001A470C" w:rsidRDefault="009B4D09">
            <w:pPr>
              <w:pStyle w:val="ListBullet"/>
              <w:numPr>
                <w:ilvl w:val="0"/>
                <w:numId w:val="84"/>
              </w:numPr>
              <w:spacing w:after="0" w:line="240" w:lineRule="auto"/>
              <w:ind w:left="301" w:hanging="180"/>
              <w:contextualSpacing/>
              <w:rPr>
                <w:ins w:id="3453" w:author="AbdulMatin, Tauhirah" w:date="2023-09-18T19:17:00Z"/>
                <w:rFonts w:asciiTheme="majorHAnsi" w:hAnsiTheme="majorHAnsi" w:cstheme="majorHAnsi"/>
              </w:rPr>
            </w:pPr>
            <w:ins w:id="3454" w:author="AbdulMatin, Tauhirah" w:date="2023-09-18T19:17:00Z">
              <w:r w:rsidRPr="095633C5">
                <w:rPr>
                  <w:rFonts w:asciiTheme="majorHAnsi" w:hAnsiTheme="majorHAnsi" w:cstheme="majorBidi"/>
                </w:rPr>
                <w:t>Transportation</w:t>
              </w:r>
            </w:ins>
          </w:p>
          <w:p w14:paraId="0A4593D1" w14:textId="77777777" w:rsidR="009B4D09" w:rsidRPr="001A470C" w:rsidRDefault="009B4D09">
            <w:pPr>
              <w:pStyle w:val="ListBullet"/>
              <w:numPr>
                <w:ilvl w:val="0"/>
                <w:numId w:val="84"/>
              </w:numPr>
              <w:spacing w:after="0" w:line="240" w:lineRule="auto"/>
              <w:ind w:left="301" w:hanging="180"/>
              <w:contextualSpacing/>
              <w:rPr>
                <w:ins w:id="3455" w:author="AbdulMatin, Tauhirah" w:date="2023-09-18T19:17:00Z"/>
                <w:rFonts w:asciiTheme="majorHAnsi" w:hAnsiTheme="majorHAnsi" w:cstheme="majorHAnsi"/>
              </w:rPr>
            </w:pPr>
            <w:ins w:id="3456" w:author="AbdulMatin, Tauhirah" w:date="2023-09-18T19:17:00Z">
              <w:r w:rsidRPr="095633C5">
                <w:rPr>
                  <w:rFonts w:asciiTheme="majorHAnsi" w:hAnsiTheme="majorHAnsi" w:cstheme="majorBidi"/>
                </w:rPr>
                <w:t>Parks, Recreation and Tourism</w:t>
              </w:r>
            </w:ins>
          </w:p>
        </w:tc>
      </w:tr>
      <w:tr w:rsidR="009B4D09" w:rsidRPr="001A470C" w14:paraId="005C1D52" w14:textId="77777777">
        <w:trPr>
          <w:trHeight w:val="300"/>
          <w:ins w:id="345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D0E07F5" w14:textId="77777777" w:rsidR="009B4D09" w:rsidRPr="001A470C" w:rsidRDefault="009B4D09">
            <w:pPr>
              <w:spacing w:line="240" w:lineRule="auto"/>
              <w:textAlignment w:val="baseline"/>
              <w:rPr>
                <w:ins w:id="3458" w:author="AbdulMatin, Tauhirah" w:date="2023-09-18T19:17:00Z"/>
                <w:rFonts w:asciiTheme="majorHAnsi" w:eastAsia="Times New Roman" w:hAnsiTheme="majorHAnsi" w:cstheme="majorHAnsi"/>
                <w:b/>
                <w:bCs/>
              </w:rPr>
            </w:pPr>
            <w:ins w:id="3459" w:author="AbdulMatin, Tauhirah" w:date="2023-09-18T19:17:00Z">
              <w:r w:rsidRPr="001A470C">
                <w:rPr>
                  <w:rFonts w:asciiTheme="majorHAnsi" w:eastAsia="Times New Roman" w:hAnsiTheme="majorHAnsi" w:cstheme="maj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E53F5EE" w14:textId="77777777" w:rsidR="009B4D09" w:rsidRPr="001A470C" w:rsidRDefault="009B4D09">
            <w:pPr>
              <w:pStyle w:val="ListBullet"/>
              <w:numPr>
                <w:ilvl w:val="0"/>
                <w:numId w:val="84"/>
              </w:numPr>
              <w:spacing w:after="0" w:line="240" w:lineRule="auto"/>
              <w:ind w:left="301" w:hanging="180"/>
              <w:contextualSpacing/>
              <w:rPr>
                <w:ins w:id="3460" w:author="AbdulMatin, Tauhirah" w:date="2023-09-18T19:17:00Z"/>
                <w:rFonts w:asciiTheme="majorHAnsi" w:eastAsia="Times New Roman" w:hAnsiTheme="majorHAnsi" w:cstheme="majorHAnsi"/>
              </w:rPr>
            </w:pPr>
            <w:ins w:id="3461" w:author="AbdulMatin, Tauhirah" w:date="2023-09-18T19:17:00Z">
              <w:r w:rsidRPr="095633C5">
                <w:rPr>
                  <w:rFonts w:asciiTheme="majorHAnsi" w:eastAsia="Times New Roman" w:hAnsiTheme="majorHAnsi" w:cstheme="majorBidi"/>
                </w:rPr>
                <w:t xml:space="preserve">Planning Office </w:t>
              </w:r>
            </w:ins>
          </w:p>
          <w:p w14:paraId="360E8095" w14:textId="77777777" w:rsidR="009B4D09" w:rsidRPr="001A470C" w:rsidRDefault="009B4D09">
            <w:pPr>
              <w:pStyle w:val="ListBullet"/>
              <w:numPr>
                <w:ilvl w:val="0"/>
                <w:numId w:val="84"/>
              </w:numPr>
              <w:spacing w:after="0" w:line="240" w:lineRule="auto"/>
              <w:ind w:left="301" w:hanging="180"/>
              <w:contextualSpacing/>
              <w:rPr>
                <w:ins w:id="3462" w:author="AbdulMatin, Tauhirah" w:date="2023-09-18T19:17:00Z"/>
                <w:rFonts w:asciiTheme="majorHAnsi" w:eastAsia="Times New Roman" w:hAnsiTheme="majorHAnsi" w:cstheme="majorHAnsi"/>
              </w:rPr>
            </w:pPr>
            <w:ins w:id="3463" w:author="AbdulMatin, Tauhirah" w:date="2023-09-18T19:17:00Z">
              <w:r w:rsidRPr="095633C5">
                <w:rPr>
                  <w:rFonts w:asciiTheme="majorHAnsi" w:eastAsia="Times New Roman" w:hAnsiTheme="majorHAnsi" w:cstheme="majorBidi"/>
                </w:rPr>
                <w:t>Watershed</w:t>
              </w:r>
            </w:ins>
          </w:p>
          <w:p w14:paraId="656794CA" w14:textId="77777777" w:rsidR="009B4D09" w:rsidRPr="001A470C" w:rsidRDefault="009B4D09">
            <w:pPr>
              <w:pStyle w:val="ListBullet"/>
              <w:numPr>
                <w:ilvl w:val="0"/>
                <w:numId w:val="84"/>
              </w:numPr>
              <w:spacing w:after="0" w:line="240" w:lineRule="auto"/>
              <w:ind w:left="301" w:hanging="180"/>
              <w:contextualSpacing/>
              <w:rPr>
                <w:ins w:id="3464" w:author="AbdulMatin, Tauhirah" w:date="2023-09-18T19:17:00Z"/>
                <w:rFonts w:asciiTheme="majorHAnsi" w:eastAsia="Times New Roman" w:hAnsiTheme="majorHAnsi" w:cstheme="majorHAnsi"/>
              </w:rPr>
            </w:pPr>
            <w:ins w:id="3465" w:author="AbdulMatin, Tauhirah" w:date="2023-09-18T19:17:00Z">
              <w:r w:rsidRPr="095633C5">
                <w:rPr>
                  <w:rFonts w:asciiTheme="majorHAnsi" w:eastAsia="Times New Roman" w:hAnsiTheme="majorHAnsi" w:cstheme="majorBidi"/>
                </w:rPr>
                <w:t>Service Authority</w:t>
              </w:r>
            </w:ins>
          </w:p>
          <w:p w14:paraId="51C40038" w14:textId="77777777" w:rsidR="009B4D09" w:rsidRPr="001A470C" w:rsidRDefault="009B4D09">
            <w:pPr>
              <w:pStyle w:val="ListBullet"/>
              <w:numPr>
                <w:ilvl w:val="0"/>
                <w:numId w:val="84"/>
              </w:numPr>
              <w:spacing w:after="0" w:line="240" w:lineRule="auto"/>
              <w:ind w:left="301" w:hanging="180"/>
              <w:contextualSpacing/>
              <w:rPr>
                <w:ins w:id="3466" w:author="AbdulMatin, Tauhirah" w:date="2023-09-18T19:17:00Z"/>
                <w:rFonts w:asciiTheme="majorHAnsi" w:eastAsia="Times New Roman" w:hAnsiTheme="majorHAnsi" w:cstheme="majorHAnsi"/>
              </w:rPr>
            </w:pPr>
            <w:ins w:id="3467" w:author="AbdulMatin, Tauhirah" w:date="2023-09-18T19:17:00Z">
              <w:r w:rsidRPr="095633C5">
                <w:rPr>
                  <w:rFonts w:asciiTheme="majorHAnsi" w:eastAsia="Times New Roman" w:hAnsiTheme="majorHAnsi" w:cstheme="majorBidi"/>
                </w:rPr>
                <w:t xml:space="preserve">VDOT* </w:t>
              </w:r>
            </w:ins>
          </w:p>
          <w:p w14:paraId="67494154" w14:textId="77777777" w:rsidR="009B4D09" w:rsidRPr="001A470C" w:rsidRDefault="009B4D09">
            <w:pPr>
              <w:pStyle w:val="ListBullet"/>
              <w:numPr>
                <w:ilvl w:val="0"/>
                <w:numId w:val="84"/>
              </w:numPr>
              <w:spacing w:after="0" w:line="240" w:lineRule="auto"/>
              <w:ind w:left="301" w:hanging="180"/>
              <w:contextualSpacing/>
              <w:rPr>
                <w:ins w:id="3468" w:author="AbdulMatin, Tauhirah" w:date="2023-09-18T19:17:00Z"/>
                <w:rFonts w:asciiTheme="majorHAnsi" w:eastAsia="Times New Roman" w:hAnsiTheme="majorHAnsi" w:cstheme="majorHAnsi"/>
              </w:rPr>
            </w:pPr>
            <w:ins w:id="3469" w:author="AbdulMatin, Tauhirah" w:date="2023-09-18T19:17:00Z">
              <w:r w:rsidRPr="095633C5">
                <w:rPr>
                  <w:rFonts w:asciiTheme="majorHAnsi" w:eastAsia="Times New Roman" w:hAnsiTheme="majorHAnsi" w:cstheme="majorBidi"/>
                </w:rPr>
                <w:t xml:space="preserve">Schools </w:t>
              </w:r>
            </w:ins>
          </w:p>
        </w:tc>
      </w:tr>
      <w:tr w:rsidR="009B4D09" w:rsidRPr="001A470C" w14:paraId="6A5DAA20" w14:textId="77777777">
        <w:trPr>
          <w:trHeight w:val="300"/>
          <w:ins w:id="347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8DD722F" w14:textId="77777777" w:rsidR="009B4D09" w:rsidRPr="001A470C" w:rsidRDefault="009B4D09">
            <w:pPr>
              <w:spacing w:line="240" w:lineRule="auto"/>
              <w:textAlignment w:val="baseline"/>
              <w:rPr>
                <w:ins w:id="3471" w:author="AbdulMatin, Tauhirah" w:date="2023-09-18T19:17:00Z"/>
                <w:rFonts w:asciiTheme="majorHAnsi" w:eastAsia="Times New Roman" w:hAnsiTheme="majorHAnsi" w:cstheme="majorHAnsi"/>
                <w:b/>
                <w:bCs/>
              </w:rPr>
            </w:pPr>
            <w:ins w:id="3472" w:author="AbdulMatin, Tauhirah" w:date="2023-09-18T19:17:00Z">
              <w:r w:rsidRPr="001A470C">
                <w:rPr>
                  <w:rFonts w:asciiTheme="majorHAnsi" w:eastAsia="Times New Roman" w:hAnsiTheme="majorHAnsi" w:cstheme="maj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272530A" w14:textId="77777777" w:rsidR="009B4D09" w:rsidRPr="001A470C" w:rsidRDefault="009B4D09">
            <w:pPr>
              <w:pStyle w:val="ListBullet"/>
              <w:numPr>
                <w:ilvl w:val="0"/>
                <w:numId w:val="0"/>
              </w:numPr>
              <w:tabs>
                <w:tab w:val="clear" w:pos="425"/>
              </w:tabs>
              <w:spacing w:after="0" w:line="240" w:lineRule="auto"/>
              <w:ind w:left="360" w:hanging="360"/>
              <w:rPr>
                <w:ins w:id="3473" w:author="AbdulMatin, Tauhirah" w:date="2023-09-18T19:17:00Z"/>
                <w:rFonts w:asciiTheme="majorHAnsi" w:eastAsia="Times New Roman" w:hAnsiTheme="majorHAnsi" w:cstheme="majorHAnsi"/>
              </w:rPr>
            </w:pPr>
            <w:ins w:id="3474" w:author="AbdulMatin, Tauhirah" w:date="2023-09-18T19:17:00Z">
              <w:r w:rsidRPr="001A470C">
                <w:rPr>
                  <w:rFonts w:asciiTheme="majorHAnsi" w:eastAsia="Times New Roman" w:hAnsiTheme="majorHAnsi" w:cstheme="majorHAnsi"/>
                  <w:b/>
                  <w:bCs/>
                </w:rPr>
                <w:t>Coordination</w:t>
              </w:r>
              <w:r w:rsidRPr="001A470C">
                <w:rPr>
                  <w:rFonts w:asciiTheme="majorHAnsi" w:eastAsia="Times New Roman" w:hAnsiTheme="majorHAnsi" w:cstheme="majorHAnsi"/>
                </w:rPr>
                <w:t>:</w:t>
              </w:r>
            </w:ins>
          </w:p>
          <w:p w14:paraId="46E85FF4" w14:textId="77777777" w:rsidR="009B4D09" w:rsidRPr="001A470C" w:rsidRDefault="009B4D09">
            <w:pPr>
              <w:pStyle w:val="ListBullet"/>
              <w:numPr>
                <w:ilvl w:val="0"/>
                <w:numId w:val="84"/>
              </w:numPr>
              <w:spacing w:after="0" w:line="240" w:lineRule="auto"/>
              <w:contextualSpacing/>
              <w:rPr>
                <w:ins w:id="3475" w:author="AbdulMatin, Tauhirah" w:date="2023-09-18T19:17:00Z"/>
                <w:rFonts w:asciiTheme="majorHAnsi" w:eastAsia="Times New Roman" w:hAnsiTheme="majorHAnsi" w:cstheme="majorHAnsi"/>
              </w:rPr>
            </w:pPr>
            <w:ins w:id="3476" w:author="AbdulMatin, Tauhirah" w:date="2023-09-18T19:17:00Z">
              <w:r w:rsidRPr="095633C5">
                <w:rPr>
                  <w:rFonts w:asciiTheme="majorHAnsi" w:eastAsia="Times New Roman" w:hAnsiTheme="majorHAnsi" w:cstheme="majorBidi"/>
                </w:rPr>
                <w:t xml:space="preserve">Coordinate with other entities that are developing active transportation programming/infrastructure to align all efforts (e.g., </w:t>
              </w:r>
              <w:r>
                <w:rPr>
                  <w:rFonts w:asciiTheme="majorHAnsi" w:eastAsia="Times New Roman" w:hAnsiTheme="majorHAnsi" w:cstheme="majorBidi"/>
                </w:rPr>
                <w:t>PWCS</w:t>
              </w:r>
              <w:r w:rsidRPr="095633C5">
                <w:rPr>
                  <w:rFonts w:asciiTheme="majorHAnsi" w:eastAsia="Times New Roman" w:hAnsiTheme="majorHAnsi" w:cstheme="majorBidi"/>
                </w:rPr>
                <w:t xml:space="preserve">, </w:t>
              </w:r>
              <w:r>
                <w:rPr>
                  <w:rFonts w:asciiTheme="majorHAnsi" w:eastAsia="Times New Roman" w:hAnsiTheme="majorHAnsi" w:cstheme="majorBidi"/>
                </w:rPr>
                <w:t>Parks department, Transportation department, Planning department</w:t>
              </w:r>
              <w:r w:rsidRPr="095633C5">
                <w:rPr>
                  <w:rFonts w:asciiTheme="majorHAnsi" w:eastAsia="Times New Roman" w:hAnsiTheme="majorHAnsi" w:cstheme="majorBidi"/>
                </w:rPr>
                <w:t xml:space="preserve">, and other supporting partners such as Watershed </w:t>
              </w:r>
              <w:r>
                <w:rPr>
                  <w:rFonts w:asciiTheme="majorHAnsi" w:eastAsia="Times New Roman" w:hAnsiTheme="majorHAnsi" w:cstheme="majorBidi"/>
                </w:rPr>
                <w:t xml:space="preserve">department </w:t>
              </w:r>
              <w:r w:rsidRPr="095633C5">
                <w:rPr>
                  <w:rFonts w:asciiTheme="majorHAnsi" w:eastAsia="Times New Roman" w:hAnsiTheme="majorHAnsi" w:cstheme="majorBidi"/>
                </w:rPr>
                <w:t>and Service Authorities)</w:t>
              </w:r>
            </w:ins>
          </w:p>
          <w:p w14:paraId="5BB5EBC1" w14:textId="77777777" w:rsidR="009B4D09" w:rsidRPr="001A470C" w:rsidRDefault="009B4D09">
            <w:pPr>
              <w:pStyle w:val="ListBullet"/>
              <w:numPr>
                <w:ilvl w:val="0"/>
                <w:numId w:val="84"/>
              </w:numPr>
              <w:spacing w:after="0" w:line="240" w:lineRule="auto"/>
              <w:contextualSpacing/>
              <w:rPr>
                <w:ins w:id="3477" w:author="AbdulMatin, Tauhirah" w:date="2023-09-18T19:17:00Z"/>
                <w:rFonts w:asciiTheme="majorHAnsi" w:eastAsia="Times New Roman" w:hAnsiTheme="majorHAnsi" w:cstheme="majorHAnsi"/>
              </w:rPr>
            </w:pPr>
            <w:ins w:id="3478" w:author="AbdulMatin, Tauhirah" w:date="2023-09-18T19:17:00Z">
              <w:r w:rsidRPr="095633C5">
                <w:rPr>
                  <w:rFonts w:asciiTheme="majorHAnsi" w:hAnsiTheme="majorHAnsi" w:cstheme="majorBidi"/>
                </w:rPr>
                <w:t>Continue coordination with the COG Bike and Ped subcommittee to c</w:t>
              </w:r>
              <w:r w:rsidRPr="095633C5">
                <w:rPr>
                  <w:rFonts w:asciiTheme="majorHAnsi" w:eastAsia="Times New Roman" w:hAnsiTheme="majorHAnsi" w:cstheme="majorBidi"/>
                </w:rPr>
                <w:t>omplete the National Capital Bike Trail Network to increase access to opportunities and other activities via non-motorized modes</w:t>
              </w:r>
            </w:ins>
          </w:p>
          <w:p w14:paraId="6D223C54" w14:textId="77777777" w:rsidR="009B4D09" w:rsidRPr="001A470C" w:rsidRDefault="009B4D09">
            <w:pPr>
              <w:pStyle w:val="ListBullet"/>
              <w:numPr>
                <w:ilvl w:val="0"/>
                <w:numId w:val="0"/>
              </w:numPr>
              <w:tabs>
                <w:tab w:val="clear" w:pos="425"/>
              </w:tabs>
              <w:spacing w:after="0" w:line="240" w:lineRule="auto"/>
              <w:ind w:left="360"/>
              <w:rPr>
                <w:ins w:id="3479" w:author="AbdulMatin, Tauhirah" w:date="2023-09-18T19:17:00Z"/>
                <w:rFonts w:asciiTheme="majorHAnsi" w:eastAsia="Times New Roman" w:hAnsiTheme="majorHAnsi" w:cstheme="majorHAnsi"/>
              </w:rPr>
            </w:pPr>
          </w:p>
          <w:p w14:paraId="55714DF6" w14:textId="77777777" w:rsidR="009B4D09" w:rsidRPr="001A470C" w:rsidRDefault="009B4D09">
            <w:pPr>
              <w:pStyle w:val="ListBullet"/>
              <w:numPr>
                <w:ilvl w:val="0"/>
                <w:numId w:val="0"/>
              </w:numPr>
              <w:tabs>
                <w:tab w:val="clear" w:pos="425"/>
              </w:tabs>
              <w:spacing w:after="0" w:line="240" w:lineRule="auto"/>
              <w:ind w:left="360" w:hanging="360"/>
              <w:rPr>
                <w:ins w:id="3480" w:author="AbdulMatin, Tauhirah" w:date="2023-09-18T19:17:00Z"/>
                <w:rFonts w:asciiTheme="majorHAnsi" w:eastAsia="Times New Roman" w:hAnsiTheme="majorHAnsi" w:cstheme="majorHAnsi"/>
              </w:rPr>
            </w:pPr>
            <w:ins w:id="3481" w:author="AbdulMatin, Tauhirah" w:date="2023-09-18T19:17:00Z">
              <w:r w:rsidRPr="001A470C">
                <w:rPr>
                  <w:rFonts w:asciiTheme="majorHAnsi" w:eastAsia="Times New Roman" w:hAnsiTheme="majorHAnsi" w:cstheme="majorHAnsi"/>
                  <w:b/>
                  <w:bCs/>
                </w:rPr>
                <w:t>Planning</w:t>
              </w:r>
              <w:r w:rsidRPr="001A470C">
                <w:rPr>
                  <w:rFonts w:asciiTheme="majorHAnsi" w:eastAsia="Times New Roman" w:hAnsiTheme="majorHAnsi" w:cstheme="majorHAnsi"/>
                </w:rPr>
                <w:t>:</w:t>
              </w:r>
            </w:ins>
          </w:p>
          <w:p w14:paraId="76C8C27C" w14:textId="77777777" w:rsidR="009B4D09" w:rsidRPr="001A470C" w:rsidRDefault="009B4D09">
            <w:pPr>
              <w:pStyle w:val="ListBullet"/>
              <w:numPr>
                <w:ilvl w:val="0"/>
                <w:numId w:val="84"/>
              </w:numPr>
              <w:spacing w:after="0" w:line="240" w:lineRule="auto"/>
              <w:contextualSpacing/>
              <w:rPr>
                <w:ins w:id="3482" w:author="AbdulMatin, Tauhirah" w:date="2023-09-18T19:17:00Z"/>
                <w:rFonts w:asciiTheme="majorHAnsi" w:eastAsia="Times New Roman" w:hAnsiTheme="majorHAnsi" w:cstheme="majorHAnsi"/>
              </w:rPr>
            </w:pPr>
            <w:ins w:id="3483" w:author="AbdulMatin, Tauhirah" w:date="2023-09-18T19:17:00Z">
              <w:r w:rsidRPr="095633C5">
                <w:rPr>
                  <w:rFonts w:asciiTheme="majorHAnsi" w:eastAsia="Times New Roman" w:hAnsiTheme="majorHAnsi" w:cstheme="majorBidi"/>
                </w:rPr>
                <w:t>Hire an active-mobility planning consultant to develop a strategic Active Transportation Plan that includes recommendations for prioritizing infrastructure improvements and outlines new active transportation policies and processes</w:t>
              </w:r>
            </w:ins>
          </w:p>
          <w:p w14:paraId="0EDA1360" w14:textId="77777777" w:rsidR="009B4D09" w:rsidRPr="001A470C" w:rsidRDefault="009B4D09">
            <w:pPr>
              <w:pStyle w:val="ListBullet"/>
              <w:numPr>
                <w:ilvl w:val="0"/>
                <w:numId w:val="84"/>
              </w:numPr>
              <w:spacing w:after="0" w:line="240" w:lineRule="auto"/>
              <w:contextualSpacing/>
              <w:rPr>
                <w:ins w:id="3484" w:author="AbdulMatin, Tauhirah" w:date="2023-09-18T19:17:00Z"/>
                <w:rFonts w:asciiTheme="majorHAnsi" w:eastAsia="Times New Roman" w:hAnsiTheme="majorHAnsi" w:cstheme="majorHAnsi"/>
              </w:rPr>
            </w:pPr>
            <w:ins w:id="3485" w:author="AbdulMatin, Tauhirah" w:date="2023-09-18T19:17:00Z">
              <w:r w:rsidRPr="095633C5">
                <w:rPr>
                  <w:rFonts w:asciiTheme="majorHAnsi" w:eastAsia="Times New Roman" w:hAnsiTheme="majorHAnsi" w:cstheme="majorBidi"/>
                </w:rPr>
                <w:t>Ensure Active Transportation Plan development process includes extensive community engagement</w:t>
              </w:r>
            </w:ins>
          </w:p>
          <w:p w14:paraId="5F25F4F5" w14:textId="77777777" w:rsidR="009B4D09" w:rsidRPr="001A470C" w:rsidRDefault="009B4D09">
            <w:pPr>
              <w:pStyle w:val="ListBullet"/>
              <w:numPr>
                <w:ilvl w:val="0"/>
                <w:numId w:val="84"/>
              </w:numPr>
              <w:spacing w:after="0" w:line="240" w:lineRule="auto"/>
              <w:contextualSpacing/>
              <w:rPr>
                <w:ins w:id="3486" w:author="AbdulMatin, Tauhirah" w:date="2023-09-18T19:17:00Z"/>
                <w:rFonts w:asciiTheme="majorHAnsi" w:eastAsia="Times New Roman" w:hAnsiTheme="majorHAnsi" w:cstheme="majorHAnsi"/>
              </w:rPr>
            </w:pPr>
            <w:ins w:id="3487" w:author="AbdulMatin, Tauhirah" w:date="2023-09-18T19:17:00Z">
              <w:r w:rsidRPr="095633C5">
                <w:rPr>
                  <w:rFonts w:asciiTheme="majorHAnsi" w:eastAsia="Times New Roman" w:hAnsiTheme="majorHAnsi" w:cstheme="majorBidi"/>
                </w:rPr>
                <w:t>Evaluate expansion of County-wide Trails Plan in Comprehensive Plan</w:t>
              </w:r>
            </w:ins>
          </w:p>
          <w:p w14:paraId="4E3345DA" w14:textId="77777777" w:rsidR="009B4D09" w:rsidRPr="001A470C" w:rsidRDefault="009B4D09">
            <w:pPr>
              <w:pStyle w:val="ListBullet"/>
              <w:numPr>
                <w:ilvl w:val="1"/>
                <w:numId w:val="84"/>
              </w:numPr>
              <w:spacing w:after="0" w:line="240" w:lineRule="auto"/>
              <w:contextualSpacing/>
              <w:rPr>
                <w:ins w:id="3488" w:author="AbdulMatin, Tauhirah" w:date="2023-09-18T19:17:00Z"/>
                <w:rFonts w:asciiTheme="majorHAnsi" w:eastAsia="Times New Roman" w:hAnsiTheme="majorHAnsi" w:cstheme="majorHAnsi"/>
              </w:rPr>
            </w:pPr>
            <w:ins w:id="3489" w:author="AbdulMatin, Tauhirah" w:date="2023-09-18T19:17:00Z">
              <w:r w:rsidRPr="001A470C">
                <w:rPr>
                  <w:rFonts w:asciiTheme="majorHAnsi" w:eastAsia="Times New Roman" w:hAnsiTheme="majorHAnsi" w:cstheme="majorHAnsi"/>
                </w:rPr>
                <w:t>Review Trails and Blueways Council’s Aspirational Trails Map and identify additional facilities to include</w:t>
              </w:r>
            </w:ins>
          </w:p>
          <w:p w14:paraId="200B96C9" w14:textId="77777777" w:rsidR="009B4D09" w:rsidRPr="001A470C" w:rsidRDefault="009B4D09">
            <w:pPr>
              <w:pStyle w:val="ListBullet"/>
              <w:numPr>
                <w:ilvl w:val="1"/>
                <w:numId w:val="84"/>
              </w:numPr>
              <w:spacing w:after="0" w:line="240" w:lineRule="auto"/>
              <w:contextualSpacing/>
              <w:rPr>
                <w:ins w:id="3490" w:author="AbdulMatin, Tauhirah" w:date="2023-09-18T19:17:00Z"/>
                <w:rFonts w:asciiTheme="majorHAnsi" w:eastAsia="Times New Roman" w:hAnsiTheme="majorHAnsi" w:cstheme="majorHAnsi"/>
              </w:rPr>
            </w:pPr>
            <w:ins w:id="3491" w:author="AbdulMatin, Tauhirah" w:date="2023-09-18T19:17:00Z">
              <w:r w:rsidRPr="001A470C">
                <w:rPr>
                  <w:rFonts w:asciiTheme="majorHAnsi" w:eastAsia="Times New Roman" w:hAnsiTheme="majorHAnsi" w:cstheme="majorHAnsi"/>
                </w:rPr>
                <w:t>Ensure elements of Active Transportation Plan are also incorporated into update of County</w:t>
              </w:r>
              <w:r>
                <w:rPr>
                  <w:rFonts w:asciiTheme="majorHAnsi" w:eastAsia="Times New Roman" w:hAnsiTheme="majorHAnsi" w:cstheme="majorHAnsi"/>
                </w:rPr>
                <w:t>-</w:t>
              </w:r>
              <w:r w:rsidRPr="001A470C">
                <w:rPr>
                  <w:rFonts w:asciiTheme="majorHAnsi" w:eastAsia="Times New Roman" w:hAnsiTheme="majorHAnsi" w:cstheme="majorHAnsi"/>
                </w:rPr>
                <w:t>wide Trails Plan</w:t>
              </w:r>
            </w:ins>
          </w:p>
          <w:p w14:paraId="77A467A5" w14:textId="77777777" w:rsidR="009B4D09" w:rsidRPr="001A470C" w:rsidRDefault="009B4D09">
            <w:pPr>
              <w:pStyle w:val="ListBullet"/>
              <w:numPr>
                <w:ilvl w:val="0"/>
                <w:numId w:val="84"/>
              </w:numPr>
              <w:spacing w:after="0" w:line="240" w:lineRule="auto"/>
              <w:contextualSpacing/>
              <w:rPr>
                <w:ins w:id="3492" w:author="AbdulMatin, Tauhirah" w:date="2023-09-18T19:17:00Z"/>
                <w:rStyle w:val="CommentReference"/>
                <w:rFonts w:asciiTheme="majorHAnsi" w:eastAsia="Times New Roman" w:hAnsiTheme="majorHAnsi" w:cstheme="majorHAnsi"/>
                <w:sz w:val="18"/>
                <w:szCs w:val="18"/>
              </w:rPr>
            </w:pPr>
            <w:ins w:id="3493" w:author="AbdulMatin, Tauhirah" w:date="2023-09-18T19:17:00Z">
              <w:r w:rsidRPr="095633C5">
                <w:rPr>
                  <w:rFonts w:asciiTheme="majorHAnsi" w:eastAsia="Times New Roman" w:hAnsiTheme="majorHAnsi" w:cstheme="majorBidi"/>
                </w:rPr>
                <w:t>Incorporate the Trails and Blueways Council’s Aspirational Trails Map into the forthcoming Parks, Recreation and Tourism Master Plan</w:t>
              </w:r>
            </w:ins>
          </w:p>
          <w:p w14:paraId="792921D8" w14:textId="77777777" w:rsidR="009B4D09" w:rsidRPr="001A470C" w:rsidRDefault="009B4D09">
            <w:pPr>
              <w:pStyle w:val="ListBullet"/>
              <w:numPr>
                <w:ilvl w:val="0"/>
                <w:numId w:val="84"/>
              </w:numPr>
              <w:spacing w:after="0" w:line="240" w:lineRule="auto"/>
              <w:contextualSpacing/>
              <w:rPr>
                <w:ins w:id="3494" w:author="AbdulMatin, Tauhirah" w:date="2023-09-18T19:17:00Z"/>
                <w:rFonts w:asciiTheme="majorHAnsi" w:eastAsia="Times New Roman" w:hAnsiTheme="majorHAnsi" w:cstheme="majorHAnsi"/>
              </w:rPr>
            </w:pPr>
            <w:ins w:id="3495" w:author="AbdulMatin, Tauhirah" w:date="2023-09-18T19:17:00Z">
              <w:r w:rsidRPr="095633C5">
                <w:rPr>
                  <w:rFonts w:asciiTheme="majorHAnsi" w:hAnsiTheme="majorHAnsi" w:cstheme="majorBidi"/>
                </w:rPr>
                <w:t>Use forthcoming Transportation app to crowd-source data on barriers to pedestrian and bicyclist access to schools and transit and identify priority actions</w:t>
              </w:r>
            </w:ins>
          </w:p>
          <w:p w14:paraId="3A0453E1" w14:textId="77777777" w:rsidR="009B4D09" w:rsidRPr="001A470C" w:rsidRDefault="009B4D09">
            <w:pPr>
              <w:pStyle w:val="ListBullet"/>
              <w:numPr>
                <w:ilvl w:val="0"/>
                <w:numId w:val="84"/>
              </w:numPr>
              <w:spacing w:after="0" w:line="240" w:lineRule="auto"/>
              <w:contextualSpacing/>
              <w:rPr>
                <w:ins w:id="3496" w:author="AbdulMatin, Tauhirah" w:date="2023-09-18T19:17:00Z"/>
                <w:rFonts w:asciiTheme="majorHAnsi" w:eastAsia="Times New Roman" w:hAnsiTheme="majorHAnsi" w:cstheme="majorHAnsi"/>
              </w:rPr>
            </w:pPr>
            <w:ins w:id="3497" w:author="AbdulMatin, Tauhirah" w:date="2023-09-18T19:17:00Z">
              <w:r w:rsidRPr="095633C5">
                <w:rPr>
                  <w:rFonts w:asciiTheme="majorHAnsi" w:eastAsia="Times New Roman" w:hAnsiTheme="majorHAnsi" w:cstheme="majorBidi"/>
                </w:rPr>
                <w:t>Identify existing private facilities/community destinations that need bicycle facilities and evaluate incentives that could be provided to encourage visitor bicycle facilities</w:t>
              </w:r>
            </w:ins>
          </w:p>
          <w:p w14:paraId="5312B4AE" w14:textId="77777777" w:rsidR="009B4D09" w:rsidRPr="001A470C" w:rsidRDefault="009B4D09">
            <w:pPr>
              <w:pStyle w:val="ListBullet"/>
              <w:numPr>
                <w:ilvl w:val="0"/>
                <w:numId w:val="84"/>
              </w:numPr>
              <w:spacing w:after="0" w:line="240" w:lineRule="auto"/>
              <w:contextualSpacing/>
              <w:rPr>
                <w:ins w:id="3498" w:author="AbdulMatin, Tauhirah" w:date="2023-09-18T19:17:00Z"/>
                <w:rFonts w:asciiTheme="majorHAnsi" w:eastAsia="Times New Roman" w:hAnsiTheme="majorHAnsi" w:cstheme="majorHAnsi"/>
              </w:rPr>
            </w:pPr>
            <w:ins w:id="3499" w:author="AbdulMatin, Tauhirah" w:date="2023-09-18T19:17:00Z">
              <w:r w:rsidRPr="095633C5">
                <w:rPr>
                  <w:rFonts w:asciiTheme="majorHAnsi" w:eastAsia="Times New Roman" w:hAnsiTheme="majorHAnsi" w:cstheme="majorBidi"/>
                </w:rPr>
                <w:t>Evaluate use of counters to track usage of bicycle/pedestrian facilities or hire consultant develop bicycle/pedestrian facility usage counts</w:t>
              </w:r>
            </w:ins>
          </w:p>
          <w:p w14:paraId="0FAA5E2A" w14:textId="77777777" w:rsidR="009B4D09" w:rsidRPr="001A470C" w:rsidRDefault="009B4D09">
            <w:pPr>
              <w:pStyle w:val="ListBullet"/>
              <w:numPr>
                <w:ilvl w:val="0"/>
                <w:numId w:val="0"/>
              </w:numPr>
              <w:tabs>
                <w:tab w:val="clear" w:pos="425"/>
              </w:tabs>
              <w:spacing w:after="0" w:line="240" w:lineRule="auto"/>
              <w:ind w:left="720"/>
              <w:rPr>
                <w:ins w:id="3500" w:author="AbdulMatin, Tauhirah" w:date="2023-09-18T19:17:00Z"/>
                <w:rFonts w:asciiTheme="majorHAnsi" w:eastAsia="Times New Roman" w:hAnsiTheme="majorHAnsi" w:cstheme="majorHAnsi"/>
              </w:rPr>
            </w:pPr>
          </w:p>
          <w:p w14:paraId="15EB3AC4" w14:textId="77777777" w:rsidR="009B4D09" w:rsidRPr="001A470C" w:rsidRDefault="009B4D09">
            <w:pPr>
              <w:pStyle w:val="ListBullet"/>
              <w:numPr>
                <w:ilvl w:val="0"/>
                <w:numId w:val="0"/>
              </w:numPr>
              <w:tabs>
                <w:tab w:val="clear" w:pos="425"/>
              </w:tabs>
              <w:spacing w:after="0" w:line="240" w:lineRule="auto"/>
              <w:ind w:left="360" w:hanging="360"/>
              <w:rPr>
                <w:ins w:id="3501" w:author="AbdulMatin, Tauhirah" w:date="2023-09-18T19:17:00Z"/>
                <w:rFonts w:asciiTheme="majorHAnsi" w:eastAsia="Times New Roman" w:hAnsiTheme="majorHAnsi" w:cstheme="majorHAnsi"/>
              </w:rPr>
            </w:pPr>
            <w:ins w:id="3502" w:author="AbdulMatin, Tauhirah" w:date="2023-09-18T19:17:00Z">
              <w:r w:rsidRPr="001A470C">
                <w:rPr>
                  <w:rFonts w:asciiTheme="majorHAnsi" w:hAnsiTheme="majorHAnsi" w:cstheme="majorHAnsi"/>
                  <w:b/>
                  <w:bCs/>
                </w:rPr>
                <w:t>Incentives and Resources:</w:t>
              </w:r>
            </w:ins>
          </w:p>
          <w:p w14:paraId="7C3A2BF2" w14:textId="77777777" w:rsidR="009B4D09" w:rsidRPr="001A470C" w:rsidRDefault="009B4D09">
            <w:pPr>
              <w:pStyle w:val="ListBullet"/>
              <w:numPr>
                <w:ilvl w:val="0"/>
                <w:numId w:val="84"/>
              </w:numPr>
              <w:spacing w:after="0" w:line="240" w:lineRule="auto"/>
              <w:contextualSpacing/>
              <w:rPr>
                <w:ins w:id="3503" w:author="AbdulMatin, Tauhirah" w:date="2023-09-18T19:17:00Z"/>
                <w:rFonts w:asciiTheme="majorHAnsi" w:eastAsia="Times New Roman" w:hAnsiTheme="majorHAnsi" w:cstheme="majorHAnsi"/>
              </w:rPr>
            </w:pPr>
            <w:ins w:id="3504" w:author="AbdulMatin, Tauhirah" w:date="2023-09-18T19:17:00Z">
              <w:r w:rsidRPr="095633C5">
                <w:rPr>
                  <w:rFonts w:asciiTheme="majorHAnsi" w:eastAsia="Times New Roman" w:hAnsiTheme="majorHAnsi" w:cstheme="majorBidi"/>
                </w:rPr>
                <w:t xml:space="preserve">Coordinate with developers on improving bicycle and pedestrian connectivity </w:t>
              </w:r>
            </w:ins>
          </w:p>
          <w:p w14:paraId="5EB4CC56" w14:textId="77777777" w:rsidR="009B4D09" w:rsidRPr="001A470C" w:rsidRDefault="009B4D09">
            <w:pPr>
              <w:pStyle w:val="ListBullet"/>
              <w:numPr>
                <w:ilvl w:val="0"/>
                <w:numId w:val="84"/>
              </w:numPr>
              <w:spacing w:after="0" w:line="240" w:lineRule="auto"/>
              <w:contextualSpacing/>
              <w:rPr>
                <w:ins w:id="3505" w:author="AbdulMatin, Tauhirah" w:date="2023-09-18T19:17:00Z"/>
                <w:rFonts w:asciiTheme="majorHAnsi" w:eastAsia="Times New Roman" w:hAnsiTheme="majorHAnsi" w:cstheme="majorHAnsi"/>
              </w:rPr>
            </w:pPr>
            <w:ins w:id="3506" w:author="AbdulMatin, Tauhirah" w:date="2023-09-18T19:17:00Z">
              <w:r w:rsidRPr="095633C5">
                <w:rPr>
                  <w:rFonts w:asciiTheme="majorHAnsi" w:eastAsia="Times New Roman" w:hAnsiTheme="majorHAnsi" w:cstheme="majorBidi"/>
                </w:rPr>
                <w:t>Update the DCSM to include mobility requirements</w:t>
              </w:r>
            </w:ins>
          </w:p>
          <w:p w14:paraId="590FEEF6" w14:textId="77777777" w:rsidR="009B4D09" w:rsidRPr="001A470C" w:rsidRDefault="009B4D09">
            <w:pPr>
              <w:pStyle w:val="ListBullet"/>
              <w:numPr>
                <w:ilvl w:val="0"/>
                <w:numId w:val="84"/>
              </w:numPr>
              <w:spacing w:after="0" w:line="240" w:lineRule="auto"/>
              <w:contextualSpacing/>
              <w:rPr>
                <w:ins w:id="3507" w:author="AbdulMatin, Tauhirah" w:date="2023-09-18T19:17:00Z"/>
                <w:rFonts w:asciiTheme="majorHAnsi" w:eastAsia="Times New Roman" w:hAnsiTheme="majorHAnsi" w:cstheme="majorHAnsi"/>
                <w:strike/>
              </w:rPr>
            </w:pPr>
            <w:ins w:id="3508" w:author="AbdulMatin, Tauhirah" w:date="2023-09-18T19:17:00Z">
              <w:r w:rsidRPr="095633C5">
                <w:rPr>
                  <w:rFonts w:asciiTheme="majorHAnsi" w:eastAsia="Times New Roman" w:hAnsiTheme="majorHAnsi" w:cstheme="majorBidi"/>
                </w:rPr>
                <w:t>Continue to implement Comprehensive Plan in formation of trails as part of development projects</w:t>
              </w:r>
            </w:ins>
          </w:p>
          <w:p w14:paraId="534F2689" w14:textId="77777777" w:rsidR="009B4D09" w:rsidRPr="001A470C" w:rsidRDefault="009B4D09">
            <w:pPr>
              <w:pStyle w:val="ListBullet"/>
              <w:numPr>
                <w:ilvl w:val="0"/>
                <w:numId w:val="84"/>
              </w:numPr>
              <w:spacing w:after="0" w:line="240" w:lineRule="auto"/>
              <w:contextualSpacing/>
              <w:rPr>
                <w:ins w:id="3509" w:author="AbdulMatin, Tauhirah" w:date="2023-09-18T19:17:00Z"/>
                <w:rFonts w:asciiTheme="majorHAnsi" w:eastAsia="Times New Roman" w:hAnsiTheme="majorHAnsi" w:cstheme="majorHAnsi"/>
              </w:rPr>
            </w:pPr>
            <w:ins w:id="3510" w:author="AbdulMatin, Tauhirah" w:date="2023-09-18T19:17:00Z">
              <w:r w:rsidRPr="095633C5">
                <w:rPr>
                  <w:rFonts w:asciiTheme="majorHAnsi" w:hAnsiTheme="majorHAnsi" w:cstheme="majorBidi"/>
                </w:rPr>
                <w:t>Create a bike facility map that notes bike parking, lockers, and showers throughout the county</w:t>
              </w:r>
            </w:ins>
          </w:p>
          <w:p w14:paraId="1E864770" w14:textId="77777777" w:rsidR="009B4D09" w:rsidRPr="001A470C" w:rsidRDefault="009B4D09">
            <w:pPr>
              <w:pStyle w:val="ListBullet"/>
              <w:numPr>
                <w:ilvl w:val="0"/>
                <w:numId w:val="84"/>
              </w:numPr>
              <w:spacing w:after="0" w:line="240" w:lineRule="auto"/>
              <w:contextualSpacing/>
              <w:rPr>
                <w:ins w:id="3511" w:author="AbdulMatin, Tauhirah" w:date="2023-09-18T19:17:00Z"/>
                <w:rFonts w:asciiTheme="majorHAnsi" w:eastAsia="Times New Roman" w:hAnsiTheme="majorHAnsi" w:cstheme="majorHAnsi"/>
              </w:rPr>
            </w:pPr>
            <w:ins w:id="3512" w:author="AbdulMatin, Tauhirah" w:date="2023-09-18T19:17:00Z">
              <w:r w:rsidRPr="095633C5">
                <w:rPr>
                  <w:rFonts w:asciiTheme="majorHAnsi" w:eastAsia="Times New Roman" w:hAnsiTheme="majorHAnsi" w:cstheme="majorBidi"/>
                </w:rPr>
                <w:t>For new projects, ensure considerations for future trails projects</w:t>
              </w:r>
            </w:ins>
          </w:p>
          <w:p w14:paraId="206F5C38" w14:textId="77777777" w:rsidR="009B4D09" w:rsidRPr="001A470C" w:rsidRDefault="009B4D09">
            <w:pPr>
              <w:pStyle w:val="ListBullet"/>
              <w:numPr>
                <w:ilvl w:val="0"/>
                <w:numId w:val="84"/>
              </w:numPr>
              <w:spacing w:after="0" w:line="240" w:lineRule="auto"/>
              <w:contextualSpacing/>
              <w:rPr>
                <w:ins w:id="3513" w:author="AbdulMatin, Tauhirah" w:date="2023-09-18T19:17:00Z"/>
                <w:rFonts w:asciiTheme="majorHAnsi" w:eastAsia="Times New Roman" w:hAnsiTheme="majorHAnsi" w:cstheme="majorHAnsi"/>
              </w:rPr>
            </w:pPr>
            <w:ins w:id="3514" w:author="AbdulMatin, Tauhirah" w:date="2023-09-18T19:17:00Z">
              <w:r w:rsidRPr="095633C5">
                <w:rPr>
                  <w:rFonts w:asciiTheme="majorHAnsi" w:eastAsia="Times New Roman" w:hAnsiTheme="majorHAnsi" w:cstheme="majorBidi"/>
                </w:rPr>
                <w:lastRenderedPageBreak/>
                <w:t xml:space="preserve">Evaluate different types of  districts as an alternate funding mechanism for streetscape infrastructure that VDOT does not need to approve </w:t>
              </w:r>
            </w:ins>
          </w:p>
          <w:p w14:paraId="6B31A396" w14:textId="77777777" w:rsidR="009B4D09" w:rsidRPr="001A470C" w:rsidRDefault="009B4D09">
            <w:pPr>
              <w:pStyle w:val="ListBullet"/>
              <w:numPr>
                <w:ilvl w:val="0"/>
                <w:numId w:val="0"/>
              </w:numPr>
              <w:tabs>
                <w:tab w:val="clear" w:pos="425"/>
              </w:tabs>
              <w:spacing w:after="0" w:line="240" w:lineRule="auto"/>
              <w:ind w:left="720"/>
              <w:rPr>
                <w:ins w:id="3515" w:author="AbdulMatin, Tauhirah" w:date="2023-09-18T19:17:00Z"/>
                <w:rFonts w:asciiTheme="majorHAnsi" w:eastAsia="Times New Roman" w:hAnsiTheme="majorHAnsi" w:cstheme="majorHAnsi"/>
              </w:rPr>
            </w:pPr>
          </w:p>
        </w:tc>
      </w:tr>
      <w:tr w:rsidR="009B4D09" w:rsidRPr="001A470C" w14:paraId="316FF616" w14:textId="77777777">
        <w:trPr>
          <w:trHeight w:val="300"/>
          <w:ins w:id="351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654788D" w14:textId="77777777" w:rsidR="009B4D09" w:rsidRPr="001A470C" w:rsidRDefault="009B4D09">
            <w:pPr>
              <w:spacing w:line="240" w:lineRule="auto"/>
              <w:textAlignment w:val="baseline"/>
              <w:rPr>
                <w:ins w:id="3517" w:author="AbdulMatin, Tauhirah" w:date="2023-09-18T19:17:00Z"/>
                <w:rFonts w:asciiTheme="majorHAnsi" w:eastAsia="Times New Roman" w:hAnsiTheme="majorHAnsi" w:cstheme="majorHAnsi"/>
                <w:b/>
                <w:bCs/>
              </w:rPr>
            </w:pPr>
            <w:ins w:id="3518" w:author="AbdulMatin, Tauhirah" w:date="2023-09-18T19:17:00Z">
              <w:r w:rsidRPr="001A470C">
                <w:rPr>
                  <w:rFonts w:asciiTheme="majorHAnsi" w:eastAsia="Times New Roman" w:hAnsiTheme="majorHAnsi" w:cstheme="majorHAnsi"/>
                  <w:b/>
                  <w:bCs/>
                </w:rPr>
                <w:lastRenderedPageBreak/>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1A1746B" w14:textId="77777777" w:rsidR="009B4D09" w:rsidRPr="001A470C" w:rsidRDefault="009B4D09">
            <w:pPr>
              <w:spacing w:line="240" w:lineRule="auto"/>
              <w:textAlignment w:val="baseline"/>
              <w:rPr>
                <w:ins w:id="3519" w:author="AbdulMatin, Tauhirah" w:date="2023-09-18T19:17:00Z"/>
                <w:rFonts w:asciiTheme="majorHAnsi" w:eastAsia="Times New Roman" w:hAnsiTheme="majorHAnsi" w:cstheme="majorHAnsi"/>
                <w:b/>
                <w:bCs/>
              </w:rPr>
            </w:pPr>
            <w:ins w:id="3520" w:author="AbdulMatin, Tauhirah" w:date="2023-09-18T19:17:00Z">
              <w:r w:rsidRPr="001A470C">
                <w:rPr>
                  <w:rFonts w:asciiTheme="majorHAnsi" w:eastAsia="Times New Roman" w:hAnsiTheme="majorHAnsi" w:cstheme="majorHAnsi"/>
                  <w:b/>
                  <w:bCs/>
                </w:rPr>
                <w:t>TOTAL: ~$50M</w:t>
              </w:r>
            </w:ins>
          </w:p>
          <w:p w14:paraId="79FBF360" w14:textId="77777777" w:rsidR="009B4D09" w:rsidRPr="001A470C" w:rsidRDefault="009B4D09">
            <w:pPr>
              <w:pStyle w:val="ListParagraph"/>
              <w:numPr>
                <w:ilvl w:val="0"/>
                <w:numId w:val="96"/>
              </w:numPr>
              <w:tabs>
                <w:tab w:val="clear" w:pos="284"/>
              </w:tabs>
              <w:spacing w:line="240" w:lineRule="auto"/>
              <w:textAlignment w:val="baseline"/>
              <w:rPr>
                <w:ins w:id="3521" w:author="AbdulMatin, Tauhirah" w:date="2023-09-18T19:17:00Z"/>
                <w:rFonts w:asciiTheme="majorHAnsi" w:eastAsia="Times New Roman" w:hAnsiTheme="majorHAnsi" w:cstheme="majorHAnsi"/>
              </w:rPr>
            </w:pPr>
            <w:ins w:id="3522" w:author="AbdulMatin, Tauhirah" w:date="2023-09-18T19:17:00Z">
              <w:r w:rsidRPr="001A470C">
                <w:rPr>
                  <w:rFonts w:asciiTheme="majorHAnsi" w:eastAsia="Times New Roman" w:hAnsiTheme="majorHAnsi" w:cstheme="majorHAnsi"/>
                </w:rPr>
                <w:t>First Year Budget Requests:</w:t>
              </w:r>
            </w:ins>
          </w:p>
          <w:p w14:paraId="51B4A728" w14:textId="77777777" w:rsidR="009B4D09" w:rsidRPr="001A470C" w:rsidRDefault="009B4D09">
            <w:pPr>
              <w:pStyle w:val="ListParagraph"/>
              <w:numPr>
                <w:ilvl w:val="1"/>
                <w:numId w:val="96"/>
              </w:numPr>
              <w:tabs>
                <w:tab w:val="clear" w:pos="284"/>
              </w:tabs>
              <w:spacing w:line="240" w:lineRule="auto"/>
              <w:textAlignment w:val="baseline"/>
              <w:rPr>
                <w:ins w:id="3523" w:author="AbdulMatin, Tauhirah" w:date="2023-09-18T19:17:00Z"/>
                <w:rFonts w:asciiTheme="majorHAnsi" w:eastAsia="Times New Roman" w:hAnsiTheme="majorHAnsi" w:cstheme="majorHAnsi"/>
              </w:rPr>
            </w:pPr>
            <w:ins w:id="3524" w:author="AbdulMatin, Tauhirah" w:date="2023-09-18T19:17:00Z">
              <w:r w:rsidRPr="001A470C">
                <w:rPr>
                  <w:rFonts w:asciiTheme="majorHAnsi" w:eastAsia="Times New Roman" w:hAnsiTheme="majorHAnsi" w:cstheme="majorHAnsi"/>
                </w:rPr>
                <w:t>Hiring consultant: $200k (consultant will development cost estimate to implement Active Transportation Plan strategies)</w:t>
              </w:r>
            </w:ins>
          </w:p>
          <w:p w14:paraId="1A7D77FC" w14:textId="77777777" w:rsidR="009B4D09" w:rsidRPr="001A470C" w:rsidRDefault="009B4D09">
            <w:pPr>
              <w:pStyle w:val="ListParagraph"/>
              <w:numPr>
                <w:ilvl w:val="0"/>
                <w:numId w:val="96"/>
              </w:numPr>
              <w:tabs>
                <w:tab w:val="clear" w:pos="284"/>
              </w:tabs>
              <w:spacing w:line="240" w:lineRule="auto"/>
              <w:textAlignment w:val="baseline"/>
              <w:rPr>
                <w:ins w:id="3525" w:author="AbdulMatin, Tauhirah" w:date="2023-09-18T19:17:00Z"/>
                <w:rFonts w:asciiTheme="majorHAnsi" w:eastAsia="Times New Roman" w:hAnsiTheme="majorHAnsi" w:cstheme="majorHAnsi"/>
              </w:rPr>
            </w:pPr>
            <w:ins w:id="3526" w:author="AbdulMatin, Tauhirah" w:date="2023-09-18T19:17:00Z">
              <w:r w:rsidRPr="001A470C">
                <w:rPr>
                  <w:rFonts w:asciiTheme="majorHAnsi" w:eastAsia="Times New Roman" w:hAnsiTheme="majorHAnsi" w:cstheme="majorHAnsi"/>
                </w:rPr>
                <w:t xml:space="preserve">Ongoing Cost Considerations: </w:t>
              </w:r>
            </w:ins>
          </w:p>
          <w:p w14:paraId="5A70B8D7" w14:textId="77777777" w:rsidR="009B4D09" w:rsidRPr="001A470C" w:rsidRDefault="009B4D09">
            <w:pPr>
              <w:pStyle w:val="ListParagraph"/>
              <w:numPr>
                <w:ilvl w:val="1"/>
                <w:numId w:val="96"/>
              </w:numPr>
              <w:tabs>
                <w:tab w:val="clear" w:pos="284"/>
              </w:tabs>
              <w:spacing w:line="240" w:lineRule="auto"/>
              <w:textAlignment w:val="baseline"/>
              <w:rPr>
                <w:ins w:id="3527" w:author="AbdulMatin, Tauhirah" w:date="2023-09-18T19:17:00Z"/>
                <w:rFonts w:asciiTheme="majorHAnsi" w:eastAsia="Times New Roman" w:hAnsiTheme="majorHAnsi" w:cstheme="majorHAnsi"/>
              </w:rPr>
            </w:pPr>
            <w:ins w:id="3528" w:author="AbdulMatin, Tauhirah" w:date="2023-09-18T19:17:00Z">
              <w:r w:rsidRPr="001A470C">
                <w:rPr>
                  <w:rFonts w:asciiTheme="majorHAnsi" w:eastAsia="Times New Roman" w:hAnsiTheme="majorHAnsi" w:cstheme="majorHAnsi"/>
                </w:rPr>
                <w:t>Dependent on results of the Plans, could include maintenance (mowing) and repair/replacement (bike stations, water fountains, etc.)</w:t>
              </w:r>
            </w:ins>
          </w:p>
        </w:tc>
      </w:tr>
      <w:tr w:rsidR="009B4D09" w:rsidRPr="001A470C" w14:paraId="0DA665EA" w14:textId="77777777">
        <w:trPr>
          <w:trHeight w:val="300"/>
          <w:ins w:id="3529" w:author="AbdulMatin, Tauhirah" w:date="2023-09-18T19:17:00Z"/>
        </w:trPr>
        <w:tc>
          <w:tcPr>
            <w:tcW w:w="0" w:type="auto"/>
            <w:tcBorders>
              <w:top w:val="single" w:sz="6" w:space="0" w:color="auto"/>
              <w:left w:val="single" w:sz="6" w:space="0" w:color="auto"/>
              <w:bottom w:val="single" w:sz="4" w:space="0" w:color="auto"/>
              <w:right w:val="single" w:sz="6" w:space="0" w:color="auto"/>
            </w:tcBorders>
            <w:shd w:val="clear" w:color="auto" w:fill="auto"/>
            <w:hideMark/>
          </w:tcPr>
          <w:p w14:paraId="2F4065A3" w14:textId="77777777" w:rsidR="009B4D09" w:rsidRPr="001A470C" w:rsidRDefault="009B4D09">
            <w:pPr>
              <w:spacing w:line="240" w:lineRule="auto"/>
              <w:textAlignment w:val="baseline"/>
              <w:rPr>
                <w:ins w:id="3530" w:author="AbdulMatin, Tauhirah" w:date="2023-09-18T19:17:00Z"/>
                <w:rFonts w:asciiTheme="majorHAnsi" w:eastAsia="Times New Roman" w:hAnsiTheme="majorHAnsi" w:cstheme="majorHAnsi"/>
                <w:b/>
                <w:bCs/>
              </w:rPr>
            </w:pPr>
            <w:ins w:id="3531" w:author="AbdulMatin, Tauhirah" w:date="2023-09-18T19:17:00Z">
              <w:r w:rsidRPr="001A470C">
                <w:rPr>
                  <w:rFonts w:asciiTheme="majorHAnsi" w:eastAsia="Times New Roman" w:hAnsiTheme="majorHAnsi" w:cstheme="majorHAnsi"/>
                  <w:b/>
                  <w:bCs/>
                </w:rPr>
                <w:t>Performance Indicators </w:t>
              </w:r>
            </w:ins>
          </w:p>
        </w:tc>
        <w:tc>
          <w:tcPr>
            <w:tcW w:w="0" w:type="auto"/>
            <w:tcBorders>
              <w:top w:val="single" w:sz="6" w:space="0" w:color="auto"/>
              <w:left w:val="single" w:sz="6" w:space="0" w:color="auto"/>
              <w:bottom w:val="single" w:sz="4" w:space="0" w:color="auto"/>
              <w:right w:val="single" w:sz="6" w:space="0" w:color="auto"/>
            </w:tcBorders>
            <w:shd w:val="clear" w:color="auto" w:fill="auto"/>
            <w:hideMark/>
          </w:tcPr>
          <w:p w14:paraId="5487E82B" w14:textId="77777777" w:rsidR="009B4D09" w:rsidRPr="001A470C" w:rsidRDefault="009B4D09">
            <w:pPr>
              <w:spacing w:line="240" w:lineRule="auto"/>
              <w:textAlignment w:val="baseline"/>
              <w:rPr>
                <w:ins w:id="3532" w:author="AbdulMatin, Tauhirah" w:date="2023-09-18T19:17:00Z"/>
                <w:rFonts w:asciiTheme="majorHAnsi" w:eastAsia="Times New Roman" w:hAnsiTheme="majorHAnsi" w:cstheme="majorHAnsi"/>
              </w:rPr>
            </w:pPr>
            <w:ins w:id="3533" w:author="AbdulMatin, Tauhirah" w:date="2023-09-18T19:17:00Z">
              <w:r w:rsidRPr="001A470C">
                <w:rPr>
                  <w:rFonts w:asciiTheme="majorHAnsi" w:eastAsia="Times New Roman" w:hAnsiTheme="majorHAnsi" w:cstheme="majorHAnsi"/>
                </w:rPr>
                <w:t>Output Indicators </w:t>
              </w:r>
            </w:ins>
          </w:p>
          <w:p w14:paraId="7CE29E2C" w14:textId="77777777" w:rsidR="009B4D09" w:rsidRPr="001A470C" w:rsidRDefault="009B4D09">
            <w:pPr>
              <w:pStyle w:val="ListBullet"/>
              <w:numPr>
                <w:ilvl w:val="0"/>
                <w:numId w:val="84"/>
              </w:numPr>
              <w:spacing w:after="0" w:line="240" w:lineRule="auto"/>
              <w:contextualSpacing/>
              <w:rPr>
                <w:ins w:id="3534" w:author="AbdulMatin, Tauhirah" w:date="2023-09-18T19:17:00Z"/>
                <w:rFonts w:asciiTheme="majorHAnsi" w:hAnsiTheme="majorHAnsi" w:cstheme="majorHAnsi"/>
              </w:rPr>
            </w:pPr>
            <w:ins w:id="3535" w:author="AbdulMatin, Tauhirah" w:date="2023-09-18T19:17:00Z">
              <w:r w:rsidRPr="095633C5">
                <w:rPr>
                  <w:rFonts w:asciiTheme="majorHAnsi" w:hAnsiTheme="majorHAnsi" w:cstheme="majorBidi"/>
                </w:rPr>
                <w:t xml:space="preserve">Miles of dedicated bike lane </w:t>
              </w:r>
            </w:ins>
          </w:p>
          <w:p w14:paraId="1CDAF50C" w14:textId="77777777" w:rsidR="009B4D09" w:rsidRPr="001A470C" w:rsidRDefault="009B4D09">
            <w:pPr>
              <w:pStyle w:val="ListBullet"/>
              <w:numPr>
                <w:ilvl w:val="0"/>
                <w:numId w:val="84"/>
              </w:numPr>
              <w:spacing w:after="0" w:line="240" w:lineRule="auto"/>
              <w:contextualSpacing/>
              <w:rPr>
                <w:ins w:id="3536" w:author="AbdulMatin, Tauhirah" w:date="2023-09-18T19:17:00Z"/>
                <w:rFonts w:asciiTheme="majorHAnsi" w:hAnsiTheme="majorHAnsi" w:cstheme="majorHAnsi"/>
              </w:rPr>
            </w:pPr>
            <w:ins w:id="3537" w:author="AbdulMatin, Tauhirah" w:date="2023-09-18T19:17:00Z">
              <w:r w:rsidRPr="095633C5">
                <w:rPr>
                  <w:rFonts w:asciiTheme="majorHAnsi" w:hAnsiTheme="majorHAnsi" w:cstheme="majorBidi"/>
                </w:rPr>
                <w:t xml:space="preserve">Miles of trails </w:t>
              </w:r>
            </w:ins>
          </w:p>
          <w:p w14:paraId="16F798F7" w14:textId="77777777" w:rsidR="009B4D09" w:rsidRPr="001A470C" w:rsidRDefault="009B4D09">
            <w:pPr>
              <w:pStyle w:val="ListBullet"/>
              <w:numPr>
                <w:ilvl w:val="0"/>
                <w:numId w:val="84"/>
              </w:numPr>
              <w:spacing w:after="0" w:line="240" w:lineRule="auto"/>
              <w:contextualSpacing/>
              <w:rPr>
                <w:ins w:id="3538" w:author="AbdulMatin, Tauhirah" w:date="2023-09-18T19:17:00Z"/>
                <w:rFonts w:asciiTheme="majorHAnsi" w:hAnsiTheme="majorHAnsi" w:cstheme="majorHAnsi"/>
              </w:rPr>
            </w:pPr>
            <w:ins w:id="3539" w:author="AbdulMatin, Tauhirah" w:date="2023-09-18T19:17:00Z">
              <w:r w:rsidRPr="095633C5">
                <w:rPr>
                  <w:rFonts w:asciiTheme="majorHAnsi" w:hAnsiTheme="majorHAnsi" w:cstheme="majorBidi"/>
                </w:rPr>
                <w:t># or % of nodes connected</w:t>
              </w:r>
            </w:ins>
          </w:p>
          <w:p w14:paraId="33B3F9C6" w14:textId="77777777" w:rsidR="009B4D09" w:rsidRPr="001A470C" w:rsidRDefault="009B4D09">
            <w:pPr>
              <w:pStyle w:val="ListBullet"/>
              <w:numPr>
                <w:ilvl w:val="0"/>
                <w:numId w:val="84"/>
              </w:numPr>
              <w:spacing w:after="0" w:line="240" w:lineRule="auto"/>
              <w:contextualSpacing/>
              <w:rPr>
                <w:ins w:id="3540" w:author="AbdulMatin, Tauhirah" w:date="2023-09-18T19:17:00Z"/>
                <w:rFonts w:asciiTheme="majorHAnsi" w:hAnsiTheme="majorHAnsi" w:cstheme="majorHAnsi"/>
              </w:rPr>
            </w:pPr>
            <w:ins w:id="3541" w:author="AbdulMatin, Tauhirah" w:date="2023-09-18T19:17:00Z">
              <w:r w:rsidRPr="095633C5">
                <w:rPr>
                  <w:rFonts w:asciiTheme="majorHAnsi" w:hAnsiTheme="majorHAnsi" w:cstheme="majorBidi"/>
                </w:rPr>
                <w:t xml:space="preserve"># of bike racks approved as part of new developments </w:t>
              </w:r>
            </w:ins>
          </w:p>
          <w:p w14:paraId="1A81E3B2" w14:textId="77777777" w:rsidR="009B4D09" w:rsidRPr="001A470C" w:rsidRDefault="009B4D09">
            <w:pPr>
              <w:spacing w:line="240" w:lineRule="auto"/>
              <w:textAlignment w:val="baseline"/>
              <w:rPr>
                <w:ins w:id="3542" w:author="AbdulMatin, Tauhirah" w:date="2023-09-18T19:17:00Z"/>
                <w:rFonts w:asciiTheme="majorHAnsi" w:eastAsia="Times New Roman" w:hAnsiTheme="majorHAnsi" w:cstheme="majorHAnsi"/>
              </w:rPr>
            </w:pPr>
            <w:ins w:id="3543" w:author="AbdulMatin, Tauhirah" w:date="2023-09-18T19:17:00Z">
              <w:r w:rsidRPr="001A470C">
                <w:rPr>
                  <w:rFonts w:asciiTheme="majorHAnsi" w:eastAsia="Times New Roman" w:hAnsiTheme="majorHAnsi" w:cstheme="majorHAnsi"/>
                </w:rPr>
                <w:t> </w:t>
              </w:r>
            </w:ins>
          </w:p>
        </w:tc>
        <w:tc>
          <w:tcPr>
            <w:tcW w:w="0" w:type="auto"/>
            <w:tcBorders>
              <w:top w:val="single" w:sz="6" w:space="0" w:color="auto"/>
              <w:left w:val="single" w:sz="6" w:space="0" w:color="auto"/>
              <w:bottom w:val="single" w:sz="4" w:space="0" w:color="auto"/>
              <w:right w:val="single" w:sz="6" w:space="0" w:color="auto"/>
            </w:tcBorders>
            <w:shd w:val="clear" w:color="auto" w:fill="auto"/>
            <w:hideMark/>
          </w:tcPr>
          <w:p w14:paraId="0408D113" w14:textId="77777777" w:rsidR="009B4D09" w:rsidRPr="001A470C" w:rsidRDefault="009B4D09">
            <w:pPr>
              <w:spacing w:line="240" w:lineRule="auto"/>
              <w:textAlignment w:val="baseline"/>
              <w:rPr>
                <w:ins w:id="3544" w:author="AbdulMatin, Tauhirah" w:date="2023-09-18T19:17:00Z"/>
                <w:rFonts w:asciiTheme="majorHAnsi" w:eastAsia="Times New Roman" w:hAnsiTheme="majorHAnsi" w:cstheme="majorHAnsi"/>
              </w:rPr>
            </w:pPr>
            <w:ins w:id="3545" w:author="AbdulMatin, Tauhirah" w:date="2023-09-18T19:17:00Z">
              <w:r w:rsidRPr="001A470C">
                <w:rPr>
                  <w:rFonts w:asciiTheme="majorHAnsi" w:eastAsia="Times New Roman" w:hAnsiTheme="majorHAnsi" w:cstheme="majorHAnsi"/>
                </w:rPr>
                <w:t>Output Indicators </w:t>
              </w:r>
            </w:ins>
          </w:p>
          <w:p w14:paraId="61497C39" w14:textId="77777777" w:rsidR="009B4D09" w:rsidRPr="001A470C" w:rsidRDefault="009B4D09">
            <w:pPr>
              <w:pStyle w:val="ListBullet"/>
              <w:numPr>
                <w:ilvl w:val="0"/>
                <w:numId w:val="84"/>
              </w:numPr>
              <w:spacing w:after="0" w:line="240" w:lineRule="auto"/>
              <w:contextualSpacing/>
              <w:rPr>
                <w:ins w:id="3546" w:author="AbdulMatin, Tauhirah" w:date="2023-09-18T19:17:00Z"/>
                <w:rFonts w:asciiTheme="majorHAnsi" w:hAnsiTheme="majorHAnsi" w:cstheme="majorHAnsi"/>
              </w:rPr>
            </w:pPr>
            <w:ins w:id="3547" w:author="AbdulMatin, Tauhirah" w:date="2023-09-18T19:17:00Z">
              <w:r w:rsidRPr="095633C5">
                <w:rPr>
                  <w:rFonts w:asciiTheme="majorHAnsi" w:hAnsiTheme="majorHAnsi" w:cstheme="majorBidi"/>
                </w:rPr>
                <w:t>Commuting travel mode splits from the Census</w:t>
              </w:r>
            </w:ins>
          </w:p>
          <w:p w14:paraId="5B2F8AFF" w14:textId="77777777" w:rsidR="009B4D09" w:rsidRPr="001A470C" w:rsidRDefault="009B4D09">
            <w:pPr>
              <w:pStyle w:val="ListBullet"/>
              <w:numPr>
                <w:ilvl w:val="0"/>
                <w:numId w:val="84"/>
              </w:numPr>
              <w:spacing w:after="0" w:line="240" w:lineRule="auto"/>
              <w:contextualSpacing/>
              <w:rPr>
                <w:ins w:id="3548" w:author="AbdulMatin, Tauhirah" w:date="2023-09-18T19:17:00Z"/>
                <w:rFonts w:asciiTheme="majorHAnsi" w:hAnsiTheme="majorHAnsi" w:cstheme="majorHAnsi"/>
              </w:rPr>
            </w:pPr>
            <w:ins w:id="3549" w:author="AbdulMatin, Tauhirah" w:date="2023-09-18T19:17:00Z">
              <w:r w:rsidRPr="095633C5">
                <w:rPr>
                  <w:rFonts w:asciiTheme="majorHAnsi" w:hAnsiTheme="majorHAnsi" w:cstheme="majorBidi"/>
                </w:rPr>
                <w:t># or % of students walking or biking to school (through Schools tracking)</w:t>
              </w:r>
            </w:ins>
          </w:p>
          <w:p w14:paraId="49F42EE1" w14:textId="77777777" w:rsidR="009B4D09" w:rsidRPr="001A470C" w:rsidRDefault="009B4D09">
            <w:pPr>
              <w:pStyle w:val="ListBullet"/>
              <w:numPr>
                <w:ilvl w:val="0"/>
                <w:numId w:val="84"/>
              </w:numPr>
              <w:spacing w:after="0" w:line="240" w:lineRule="auto"/>
              <w:contextualSpacing/>
              <w:rPr>
                <w:ins w:id="3550" w:author="AbdulMatin, Tauhirah" w:date="2023-09-18T19:17:00Z"/>
                <w:rFonts w:asciiTheme="majorHAnsi" w:hAnsiTheme="majorHAnsi" w:cstheme="majorHAnsi"/>
              </w:rPr>
            </w:pPr>
            <w:ins w:id="3551" w:author="AbdulMatin, Tauhirah" w:date="2023-09-18T19:17:00Z">
              <w:r w:rsidRPr="095633C5">
                <w:rPr>
                  <w:rFonts w:asciiTheme="majorHAnsi" w:hAnsiTheme="majorHAnsi" w:cstheme="majorBidi"/>
                </w:rPr>
                <w:t>Pedestrian and bicyclist morbidity and mortality (Health Authority)</w:t>
              </w:r>
            </w:ins>
          </w:p>
          <w:p w14:paraId="37B74A33" w14:textId="77777777" w:rsidR="009B4D09" w:rsidRPr="001A470C" w:rsidRDefault="009B4D09">
            <w:pPr>
              <w:pStyle w:val="ListBullet"/>
              <w:numPr>
                <w:ilvl w:val="0"/>
                <w:numId w:val="84"/>
              </w:numPr>
              <w:spacing w:after="0" w:line="240" w:lineRule="auto"/>
              <w:contextualSpacing/>
              <w:rPr>
                <w:ins w:id="3552" w:author="AbdulMatin, Tauhirah" w:date="2023-09-18T19:17:00Z"/>
                <w:rFonts w:asciiTheme="majorHAnsi" w:hAnsiTheme="majorHAnsi" w:cstheme="majorHAnsi"/>
              </w:rPr>
            </w:pPr>
            <w:ins w:id="3553" w:author="AbdulMatin, Tauhirah" w:date="2023-09-18T19:17:00Z">
              <w:r w:rsidRPr="095633C5">
                <w:rPr>
                  <w:rFonts w:asciiTheme="majorHAnsi" w:hAnsiTheme="majorHAnsi" w:cstheme="majorBidi"/>
                </w:rPr>
                <w:t>On-road transportation emissions</w:t>
              </w:r>
            </w:ins>
          </w:p>
        </w:tc>
      </w:tr>
      <w:tr w:rsidR="009B4D09" w:rsidRPr="001A470C" w14:paraId="7F183896" w14:textId="77777777">
        <w:trPr>
          <w:trHeight w:val="629"/>
          <w:ins w:id="3554" w:author="AbdulMatin, Tauhirah" w:date="2023-09-18T19:17:00Z"/>
        </w:trPr>
        <w:tc>
          <w:tcPr>
            <w:tcW w:w="0" w:type="auto"/>
            <w:gridSpan w:val="3"/>
            <w:tcBorders>
              <w:top w:val="single" w:sz="4" w:space="0" w:color="auto"/>
              <w:left w:val="nil"/>
              <w:bottom w:val="nil"/>
              <w:right w:val="nil"/>
            </w:tcBorders>
            <w:shd w:val="clear" w:color="auto" w:fill="auto"/>
          </w:tcPr>
          <w:p w14:paraId="43A07E40" w14:textId="0340887E" w:rsidR="009B4D09" w:rsidRPr="001A470C" w:rsidRDefault="009B4D09">
            <w:pPr>
              <w:spacing w:line="240" w:lineRule="auto"/>
              <w:textAlignment w:val="baseline"/>
              <w:rPr>
                <w:ins w:id="3555" w:author="AbdulMatin, Tauhirah" w:date="2023-09-18T19:17:00Z"/>
                <w:rFonts w:asciiTheme="majorHAnsi" w:eastAsia="Times New Roman" w:hAnsiTheme="majorHAnsi" w:cstheme="majorHAnsi"/>
              </w:rPr>
            </w:pPr>
            <w:ins w:id="3556" w:author="AbdulMatin, Tauhirah" w:date="2023-09-18T19:17:00Z">
              <w:r w:rsidRPr="001A470C">
                <w:rPr>
                  <w:rFonts w:asciiTheme="majorHAnsi" w:eastAsia="Times New Roman" w:hAnsiTheme="majorHAnsi" w:cstheme="majorHAnsi"/>
                  <w:b/>
                  <w:bCs/>
                </w:rPr>
                <w:t>*</w:t>
              </w:r>
              <w:del w:id="3557" w:author="Falvey, Erin" w:date="2023-09-20T10:47:00Z">
                <w:r w:rsidRPr="001A470C" w:rsidDel="00A9251C">
                  <w:rPr>
                    <w:rFonts w:asciiTheme="majorHAnsi" w:eastAsia="Times New Roman" w:hAnsiTheme="majorHAnsi" w:cstheme="majorHAnsi"/>
                  </w:rPr>
                  <w:delText>PW</w:delText>
                </w:r>
              </w:del>
            </w:ins>
            <w:ins w:id="3558" w:author="Falvey, Erin" w:date="2023-09-20T10:47:00Z">
              <w:r w:rsidR="00A9251C">
                <w:rPr>
                  <w:rFonts w:asciiTheme="majorHAnsi" w:eastAsia="Times New Roman" w:hAnsiTheme="majorHAnsi" w:cstheme="majorHAnsi"/>
                </w:rPr>
                <w:t xml:space="preserve">The </w:t>
              </w:r>
            </w:ins>
            <w:ins w:id="3559" w:author="AbdulMatin, Tauhirah" w:date="2023-09-18T19:17:00Z">
              <w:r w:rsidRPr="001A470C">
                <w:rPr>
                  <w:rFonts w:asciiTheme="majorHAnsi" w:eastAsia="Times New Roman" w:hAnsiTheme="majorHAnsi" w:cstheme="majorHAnsi"/>
                </w:rPr>
                <w:t>C</w:t>
              </w:r>
            </w:ins>
            <w:ins w:id="3560" w:author="Falvey, Erin" w:date="2023-09-20T10:47:00Z">
              <w:r w:rsidR="00A9251C">
                <w:rPr>
                  <w:rFonts w:asciiTheme="majorHAnsi" w:eastAsia="Times New Roman" w:hAnsiTheme="majorHAnsi" w:cstheme="majorHAnsi"/>
                </w:rPr>
                <w:t>ounty</w:t>
              </w:r>
            </w:ins>
            <w:ins w:id="3561" w:author="AbdulMatin, Tauhirah" w:date="2023-09-18T19:17:00Z">
              <w:r w:rsidRPr="001A470C">
                <w:rPr>
                  <w:rFonts w:asciiTheme="majorHAnsi" w:eastAsia="Times New Roman" w:hAnsiTheme="majorHAnsi" w:cstheme="majorHAnsi"/>
                </w:rPr>
                <w:t xml:space="preserve"> can build public roads and sidewalks which are then adopted into the state system and maintained by</w:t>
              </w:r>
              <w:r w:rsidRPr="001A470C">
                <w:rPr>
                  <w:rFonts w:asciiTheme="majorHAnsi" w:eastAsia="Times New Roman" w:hAnsiTheme="majorHAnsi" w:cstheme="majorHAnsi"/>
                  <w:b/>
                  <w:bCs/>
                </w:rPr>
                <w:t xml:space="preserve"> </w:t>
              </w:r>
              <w:r w:rsidRPr="001A470C">
                <w:rPr>
                  <w:rFonts w:asciiTheme="majorHAnsi" w:eastAsia="Times New Roman" w:hAnsiTheme="majorHAnsi" w:cstheme="majorHAnsi"/>
                </w:rPr>
                <w:t xml:space="preserve">VDOT. Any public road/sidewalk development proposed by </w:t>
              </w:r>
              <w:del w:id="3562" w:author="Falvey, Erin" w:date="2023-09-20T10:47:00Z">
                <w:r w:rsidRPr="001A470C" w:rsidDel="00A9251C">
                  <w:rPr>
                    <w:rFonts w:asciiTheme="majorHAnsi" w:eastAsia="Times New Roman" w:hAnsiTheme="majorHAnsi" w:cstheme="majorHAnsi"/>
                  </w:rPr>
                  <w:delText>PWC</w:delText>
                </w:r>
              </w:del>
            </w:ins>
            <w:ins w:id="3563" w:author="Falvey, Erin" w:date="2023-09-20T10:47:00Z">
              <w:r w:rsidR="00A9251C">
                <w:rPr>
                  <w:rFonts w:asciiTheme="majorHAnsi" w:eastAsia="Times New Roman" w:hAnsiTheme="majorHAnsi" w:cstheme="majorHAnsi"/>
                </w:rPr>
                <w:t>the County</w:t>
              </w:r>
            </w:ins>
            <w:ins w:id="3564" w:author="AbdulMatin, Tauhirah" w:date="2023-09-18T19:17:00Z">
              <w:r w:rsidRPr="001A470C">
                <w:rPr>
                  <w:rFonts w:asciiTheme="majorHAnsi" w:eastAsia="Times New Roman" w:hAnsiTheme="majorHAnsi" w:cstheme="majorHAnsi"/>
                </w:rPr>
                <w:t xml:space="preserve"> needs to be approved by VDOT and VDOT could override proposed development in any right-of-way.</w:t>
              </w:r>
            </w:ins>
          </w:p>
        </w:tc>
      </w:tr>
    </w:tbl>
    <w:p w14:paraId="5F3FBC70" w14:textId="77777777" w:rsidR="009B4D09" w:rsidRDefault="009B4D09" w:rsidP="009B4D09">
      <w:pPr>
        <w:pStyle w:val="Heading3"/>
        <w:rPr>
          <w:ins w:id="3565" w:author="AbdulMatin, Tauhirah" w:date="2023-09-18T19:17:00Z"/>
          <w:color w:val="00654D" w:themeColor="accent1" w:themeShade="BF"/>
          <w:sz w:val="26"/>
          <w:szCs w:val="26"/>
        </w:rPr>
      </w:pPr>
      <w:ins w:id="3566" w:author="AbdulMatin, Tauhirah" w:date="2023-09-18T19:17:00Z">
        <w:r>
          <w:br w:type="page"/>
        </w:r>
      </w:ins>
    </w:p>
    <w:p w14:paraId="2B2D0EE6" w14:textId="77777777" w:rsidR="009B4D09" w:rsidRDefault="009B4D09" w:rsidP="009B4D09">
      <w:pPr>
        <w:pStyle w:val="Heading3"/>
        <w:rPr>
          <w:ins w:id="3567" w:author="AbdulMatin, Tauhirah" w:date="2023-09-18T19:17:00Z"/>
        </w:rPr>
      </w:pPr>
      <w:ins w:id="3568" w:author="AbdulMatin, Tauhirah" w:date="2023-09-18T19:17:00Z">
        <w:r>
          <w:lastRenderedPageBreak/>
          <w:t>T.2: Incentivize</w:t>
        </w:r>
        <w:r w:rsidRPr="008A363E">
          <w:t xml:space="preserve"> Transit-Oriented Development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4245"/>
        <w:gridCol w:w="2725"/>
      </w:tblGrid>
      <w:tr w:rsidR="009B4D09" w:rsidRPr="001A470C" w14:paraId="4673B3E8" w14:textId="77777777">
        <w:trPr>
          <w:trHeight w:val="300"/>
          <w:ins w:id="356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A14AD8" w14:textId="77777777" w:rsidR="009B4D09" w:rsidRPr="001A470C" w:rsidRDefault="009B4D09">
            <w:pPr>
              <w:spacing w:line="240" w:lineRule="auto"/>
              <w:textAlignment w:val="baseline"/>
              <w:rPr>
                <w:ins w:id="3570" w:author="AbdulMatin, Tauhirah" w:date="2023-09-18T19:17:00Z"/>
                <w:rFonts w:eastAsia="Times New Roman" w:cstheme="minorHAnsi"/>
                <w:b/>
                <w:bCs/>
              </w:rPr>
            </w:pPr>
            <w:ins w:id="3571"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8C130A4" w14:textId="77777777" w:rsidR="009B4D09" w:rsidRPr="001A470C" w:rsidRDefault="009B4D09">
            <w:pPr>
              <w:spacing w:line="240" w:lineRule="auto"/>
              <w:textAlignment w:val="baseline"/>
              <w:rPr>
                <w:ins w:id="3572" w:author="AbdulMatin, Tauhirah" w:date="2023-09-18T19:17:00Z"/>
                <w:rFonts w:eastAsia="Times New Roman" w:cstheme="minorHAnsi"/>
              </w:rPr>
            </w:pPr>
            <w:ins w:id="3573" w:author="AbdulMatin, Tauhirah" w:date="2023-09-18T19:17:00Z">
              <w:r w:rsidRPr="001A470C">
                <w:rPr>
                  <w:rFonts w:cstheme="minorHAnsi"/>
                </w:rPr>
                <w:t>T.2: Incentivize Transit-Oriented Development</w:t>
              </w:r>
            </w:ins>
          </w:p>
        </w:tc>
      </w:tr>
      <w:tr w:rsidR="009B4D09" w:rsidRPr="001A470C" w14:paraId="1B77965C" w14:textId="77777777">
        <w:trPr>
          <w:trHeight w:val="300"/>
          <w:ins w:id="357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FC9AB30" w14:textId="77777777" w:rsidR="009B4D09" w:rsidRPr="001A470C" w:rsidRDefault="009B4D09">
            <w:pPr>
              <w:spacing w:line="240" w:lineRule="auto"/>
              <w:textAlignment w:val="baseline"/>
              <w:rPr>
                <w:ins w:id="3575" w:author="AbdulMatin, Tauhirah" w:date="2023-09-18T19:17:00Z"/>
                <w:rFonts w:eastAsia="Times New Roman" w:cstheme="minorHAnsi"/>
                <w:b/>
                <w:bCs/>
              </w:rPr>
            </w:pPr>
            <w:ins w:id="3576"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6B93D75" w14:textId="77777777" w:rsidR="009B4D09" w:rsidRPr="001A470C" w:rsidRDefault="009B4D09">
            <w:pPr>
              <w:spacing w:line="240" w:lineRule="auto"/>
              <w:textAlignment w:val="baseline"/>
              <w:rPr>
                <w:ins w:id="3577" w:author="AbdulMatin, Tauhirah" w:date="2023-09-18T19:17:00Z"/>
                <w:rFonts w:eastAsia="Times New Roman" w:cstheme="minorHAnsi"/>
              </w:rPr>
            </w:pPr>
            <w:ins w:id="3578" w:author="AbdulMatin, Tauhirah" w:date="2023-09-18T19:17:00Z">
              <w:r w:rsidRPr="001A470C">
                <w:rPr>
                  <w:rFonts w:cstheme="minorHAnsi"/>
                </w:rPr>
                <w:t>Incentivize</w:t>
              </w:r>
              <w:r>
                <w:rPr>
                  <w:rFonts w:cstheme="minorHAnsi"/>
                </w:rPr>
                <w:t xml:space="preserve"> </w:t>
              </w:r>
              <w:r w:rsidRPr="001A470C">
                <w:rPr>
                  <w:rFonts w:cstheme="minorHAnsi"/>
                </w:rPr>
                <w:t>TOD within 1/2-mile of</w:t>
              </w:r>
              <w:r>
                <w:rPr>
                  <w:rFonts w:cstheme="minorHAnsi"/>
                </w:rPr>
                <w:t xml:space="preserve"> high-capacity regional</w:t>
              </w:r>
              <w:r w:rsidRPr="001A470C">
                <w:rPr>
                  <w:rFonts w:cstheme="minorHAnsi"/>
                </w:rPr>
                <w:t xml:space="preserve"> </w:t>
              </w:r>
              <w:commentRangeStart w:id="3579"/>
              <w:r w:rsidRPr="001A470C">
                <w:rPr>
                  <w:rFonts w:cstheme="minorHAnsi"/>
                </w:rPr>
                <w:t>transit</w:t>
              </w:r>
              <w:commentRangeEnd w:id="3579"/>
              <w:r>
                <w:rPr>
                  <w:rStyle w:val="CommentReference"/>
                </w:rPr>
                <w:commentReference w:id="3579"/>
              </w:r>
              <w:r w:rsidRPr="001A470C">
                <w:rPr>
                  <w:rFonts w:cstheme="minorHAnsi"/>
                </w:rPr>
                <w:t xml:space="preserve"> stations. This could be done through developer incentives, such as streamlined permitting</w:t>
              </w:r>
              <w:r>
                <w:rPr>
                  <w:rFonts w:cstheme="minorHAnsi"/>
                </w:rPr>
                <w:t xml:space="preserve">, </w:t>
              </w:r>
              <w:r w:rsidRPr="001A470C">
                <w:rPr>
                  <w:rFonts w:cstheme="minorHAnsi"/>
                </w:rPr>
                <w:t>or zoning amendments. The County</w:t>
              </w:r>
              <w:r>
                <w:rPr>
                  <w:rFonts w:cstheme="minorHAnsi"/>
                </w:rPr>
                <w:t xml:space="preserve"> could also</w:t>
              </w:r>
              <w:r w:rsidRPr="001A470C">
                <w:rPr>
                  <w:rFonts w:cstheme="minorHAnsi"/>
                </w:rPr>
                <w:t xml:space="preserve"> require bicycle parking minimums in TOD </w:t>
              </w:r>
              <w:commentRangeStart w:id="3580"/>
              <w:commentRangeStart w:id="3581"/>
              <w:r w:rsidRPr="001A470C">
                <w:rPr>
                  <w:rFonts w:cstheme="minorHAnsi"/>
                </w:rPr>
                <w:t>areas</w:t>
              </w:r>
              <w:commentRangeEnd w:id="3580"/>
              <w:r>
                <w:rPr>
                  <w:rStyle w:val="CommentReference"/>
                </w:rPr>
                <w:commentReference w:id="3580"/>
              </w:r>
              <w:commentRangeEnd w:id="3581"/>
              <w:r>
                <w:rPr>
                  <w:rStyle w:val="CommentReference"/>
                </w:rPr>
                <w:commentReference w:id="3581"/>
              </w:r>
              <w:r w:rsidRPr="001A470C">
                <w:rPr>
                  <w:rFonts w:cstheme="minorHAnsi"/>
                </w:rPr>
                <w:t>.</w:t>
              </w:r>
            </w:ins>
          </w:p>
        </w:tc>
      </w:tr>
      <w:tr w:rsidR="009B4D09" w:rsidRPr="001A470C" w14:paraId="22B9C221" w14:textId="77777777">
        <w:trPr>
          <w:trHeight w:val="300"/>
          <w:ins w:id="358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5D00DA1" w14:textId="77777777" w:rsidR="009B4D09" w:rsidRPr="001A470C" w:rsidRDefault="009B4D09">
            <w:pPr>
              <w:spacing w:line="240" w:lineRule="auto"/>
              <w:textAlignment w:val="baseline"/>
              <w:rPr>
                <w:ins w:id="3583" w:author="AbdulMatin, Tauhirah" w:date="2023-09-18T19:17:00Z"/>
                <w:rFonts w:eastAsia="Times New Roman" w:cstheme="minorHAnsi"/>
                <w:b/>
                <w:bCs/>
              </w:rPr>
            </w:pPr>
            <w:ins w:id="3584"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9A7BAE6" w14:textId="77777777" w:rsidR="009B4D09" w:rsidRPr="001A470C" w:rsidRDefault="009B4D09">
            <w:pPr>
              <w:spacing w:line="240" w:lineRule="auto"/>
              <w:textAlignment w:val="baseline"/>
              <w:rPr>
                <w:ins w:id="3585" w:author="AbdulMatin, Tauhirah" w:date="2023-09-18T19:17:00Z"/>
                <w:rFonts w:eastAsia="Times New Roman" w:cstheme="minorHAnsi"/>
              </w:rPr>
            </w:pPr>
            <w:ins w:id="3586" w:author="AbdulMatin, Tauhirah" w:date="2023-09-18T19:17:00Z">
              <w:r w:rsidRPr="001A470C">
                <w:rPr>
                  <w:rFonts w:cstheme="minorHAnsi"/>
                </w:rPr>
                <w:t>Reduce GHG emissions county-wide to 50% below baseline 2005 levels by 2030</w:t>
              </w:r>
            </w:ins>
          </w:p>
        </w:tc>
      </w:tr>
      <w:tr w:rsidR="009B4D09" w:rsidRPr="001A470C" w14:paraId="2D597A8C" w14:textId="77777777">
        <w:trPr>
          <w:trHeight w:val="300"/>
          <w:ins w:id="358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B5924C9" w14:textId="77777777" w:rsidR="009B4D09" w:rsidRPr="001A470C" w:rsidRDefault="009B4D09">
            <w:pPr>
              <w:spacing w:line="240" w:lineRule="auto"/>
              <w:textAlignment w:val="baseline"/>
              <w:rPr>
                <w:ins w:id="3588" w:author="AbdulMatin, Tauhirah" w:date="2023-09-18T19:17:00Z"/>
                <w:rFonts w:eastAsia="Times New Roman" w:cstheme="minorHAnsi"/>
                <w:b/>
                <w:bCs/>
              </w:rPr>
            </w:pPr>
            <w:ins w:id="3589"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5E500B9" w14:textId="77777777" w:rsidR="009B4D09" w:rsidRPr="001A470C" w:rsidRDefault="009B4D09">
            <w:pPr>
              <w:spacing w:line="240" w:lineRule="auto"/>
              <w:textAlignment w:val="baseline"/>
              <w:rPr>
                <w:ins w:id="3590" w:author="AbdulMatin, Tauhirah" w:date="2023-09-18T19:17:00Z"/>
                <w:rFonts w:eastAsia="Times New Roman" w:cstheme="minorHAnsi"/>
              </w:rPr>
            </w:pPr>
            <w:ins w:id="3591" w:author="AbdulMatin, Tauhirah" w:date="2023-09-18T19:17:00Z">
              <w:r w:rsidRPr="001A470C">
                <w:rPr>
                  <w:rFonts w:eastAsia="Times New Roman" w:cstheme="minorHAnsi"/>
                </w:rPr>
                <w:t xml:space="preserve">Transportation </w:t>
              </w:r>
            </w:ins>
          </w:p>
        </w:tc>
      </w:tr>
      <w:tr w:rsidR="009B4D09" w:rsidRPr="001A470C" w14:paraId="40380888" w14:textId="77777777">
        <w:trPr>
          <w:trHeight w:val="300"/>
          <w:ins w:id="359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CBF0F52" w14:textId="77777777" w:rsidR="009B4D09" w:rsidRPr="001A470C" w:rsidRDefault="009B4D09">
            <w:pPr>
              <w:spacing w:line="240" w:lineRule="auto"/>
              <w:textAlignment w:val="baseline"/>
              <w:rPr>
                <w:ins w:id="3593" w:author="AbdulMatin, Tauhirah" w:date="2023-09-18T19:17:00Z"/>
                <w:rFonts w:eastAsia="Times New Roman" w:cstheme="minorHAnsi"/>
                <w:b/>
                <w:bCs/>
              </w:rPr>
            </w:pPr>
            <w:ins w:id="3594"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8BB9B0D" w14:textId="77777777" w:rsidR="009B4D09" w:rsidRPr="001A470C" w:rsidRDefault="009B4D09">
            <w:pPr>
              <w:spacing w:after="40" w:line="240" w:lineRule="auto"/>
              <w:ind w:left="284" w:hanging="284"/>
              <w:rPr>
                <w:ins w:id="3595" w:author="AbdulMatin, Tauhirah" w:date="2023-09-18T19:17:00Z"/>
                <w:rFonts w:eastAsia="Arial" w:cstheme="minorHAnsi"/>
              </w:rPr>
            </w:pPr>
            <w:ins w:id="3596" w:author="AbdulMatin, Tauhirah" w:date="2023-09-18T19:17:00Z">
              <w:r w:rsidRPr="001A470C">
                <w:rPr>
                  <w:rFonts w:cstheme="minorHAnsi"/>
                </w:rPr>
                <w:t>High</w:t>
              </w:r>
            </w:ins>
          </w:p>
        </w:tc>
      </w:tr>
      <w:tr w:rsidR="009B4D09" w:rsidRPr="001A470C" w14:paraId="47A40F89" w14:textId="77777777">
        <w:trPr>
          <w:trHeight w:val="300"/>
          <w:ins w:id="359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0AC15D5" w14:textId="77777777" w:rsidR="009B4D09" w:rsidRPr="001A470C" w:rsidRDefault="009B4D09">
            <w:pPr>
              <w:spacing w:line="240" w:lineRule="auto"/>
              <w:textAlignment w:val="baseline"/>
              <w:rPr>
                <w:ins w:id="3598" w:author="AbdulMatin, Tauhirah" w:date="2023-09-18T19:17:00Z"/>
                <w:rFonts w:eastAsia="Times New Roman" w:cstheme="minorHAnsi"/>
                <w:b/>
                <w:bCs/>
              </w:rPr>
            </w:pPr>
            <w:ins w:id="3599"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4CE70B6" w14:textId="77777777" w:rsidR="009B4D09" w:rsidRPr="001A470C" w:rsidRDefault="009B4D09">
            <w:pPr>
              <w:pStyle w:val="ListBullet"/>
              <w:numPr>
                <w:ilvl w:val="0"/>
                <w:numId w:val="84"/>
              </w:numPr>
              <w:spacing w:after="0" w:line="259" w:lineRule="auto"/>
              <w:ind w:left="301" w:hanging="180"/>
              <w:contextualSpacing/>
              <w:rPr>
                <w:ins w:id="3600" w:author="AbdulMatin, Tauhirah" w:date="2023-09-18T19:17:00Z"/>
                <w:rFonts w:cstheme="minorHAnsi"/>
              </w:rPr>
            </w:pPr>
            <w:ins w:id="3601" w:author="AbdulMatin, Tauhirah" w:date="2023-09-18T19:17:00Z">
              <w:r w:rsidRPr="095633C5">
                <w:rPr>
                  <w:rFonts w:eastAsia="Times New Roman"/>
                </w:rPr>
                <w:t> </w:t>
              </w:r>
              <w:r w:rsidRPr="095633C5">
                <w:t>Planning Office</w:t>
              </w:r>
            </w:ins>
          </w:p>
          <w:p w14:paraId="1EC6B1EA" w14:textId="77777777" w:rsidR="009B4D09" w:rsidRPr="001A470C" w:rsidRDefault="009B4D09">
            <w:pPr>
              <w:pStyle w:val="ListBullet"/>
              <w:numPr>
                <w:ilvl w:val="0"/>
                <w:numId w:val="84"/>
              </w:numPr>
              <w:spacing w:after="0" w:line="259" w:lineRule="auto"/>
              <w:ind w:left="301" w:hanging="180"/>
              <w:contextualSpacing/>
              <w:rPr>
                <w:ins w:id="3602" w:author="AbdulMatin, Tauhirah" w:date="2023-09-18T19:17:00Z"/>
                <w:rFonts w:cstheme="minorHAnsi"/>
              </w:rPr>
            </w:pPr>
            <w:ins w:id="3603" w:author="AbdulMatin, Tauhirah" w:date="2023-09-18T19:17:00Z">
              <w:r w:rsidRPr="095633C5">
                <w:t>Transportation</w:t>
              </w:r>
            </w:ins>
          </w:p>
        </w:tc>
      </w:tr>
      <w:tr w:rsidR="009B4D09" w:rsidRPr="001A470C" w14:paraId="1F45B2FF" w14:textId="77777777">
        <w:trPr>
          <w:trHeight w:val="300"/>
          <w:ins w:id="360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BF4D714" w14:textId="77777777" w:rsidR="009B4D09" w:rsidRPr="001A470C" w:rsidRDefault="009B4D09">
            <w:pPr>
              <w:spacing w:line="240" w:lineRule="auto"/>
              <w:textAlignment w:val="baseline"/>
              <w:rPr>
                <w:ins w:id="3605" w:author="AbdulMatin, Tauhirah" w:date="2023-09-18T19:17:00Z"/>
                <w:rFonts w:eastAsia="Times New Roman" w:cstheme="minorHAnsi"/>
                <w:b/>
                <w:bCs/>
              </w:rPr>
            </w:pPr>
            <w:ins w:id="3606"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AEC1213" w14:textId="77777777" w:rsidR="009B4D09" w:rsidRPr="001A470C" w:rsidRDefault="009B4D09">
            <w:pPr>
              <w:pStyle w:val="ListParagraph"/>
              <w:numPr>
                <w:ilvl w:val="0"/>
                <w:numId w:val="133"/>
              </w:numPr>
              <w:tabs>
                <w:tab w:val="clear" w:pos="284"/>
              </w:tabs>
              <w:spacing w:line="240" w:lineRule="auto"/>
              <w:ind w:left="280" w:hanging="180"/>
              <w:textAlignment w:val="baseline"/>
              <w:rPr>
                <w:ins w:id="3607" w:author="AbdulMatin, Tauhirah" w:date="2023-09-18T19:17:00Z"/>
                <w:rFonts w:eastAsia="Times New Roman" w:cstheme="minorHAnsi"/>
              </w:rPr>
            </w:pPr>
            <w:ins w:id="3608" w:author="AbdulMatin, Tauhirah" w:date="2023-09-18T19:17:00Z">
              <w:r w:rsidRPr="001A470C">
                <w:rPr>
                  <w:rFonts w:eastAsia="Times New Roman" w:cstheme="minorHAnsi"/>
                </w:rPr>
                <w:t>PRTC</w:t>
              </w:r>
            </w:ins>
          </w:p>
          <w:p w14:paraId="4D7E4DD3" w14:textId="77777777" w:rsidR="009B4D09" w:rsidRPr="001A470C" w:rsidRDefault="009B4D09">
            <w:pPr>
              <w:pStyle w:val="ListParagraph"/>
              <w:numPr>
                <w:ilvl w:val="0"/>
                <w:numId w:val="133"/>
              </w:numPr>
              <w:tabs>
                <w:tab w:val="clear" w:pos="284"/>
              </w:tabs>
              <w:spacing w:line="240" w:lineRule="auto"/>
              <w:ind w:left="280" w:hanging="180"/>
              <w:textAlignment w:val="baseline"/>
              <w:rPr>
                <w:ins w:id="3609" w:author="AbdulMatin, Tauhirah" w:date="2023-09-18T19:17:00Z"/>
                <w:rFonts w:eastAsia="Times New Roman" w:cstheme="minorHAnsi"/>
              </w:rPr>
            </w:pPr>
            <w:ins w:id="3610" w:author="AbdulMatin, Tauhirah" w:date="2023-09-18T19:17:00Z">
              <w:r w:rsidRPr="001A470C">
                <w:rPr>
                  <w:rFonts w:cstheme="minorHAnsi"/>
                </w:rPr>
                <w:t>VRE</w:t>
              </w:r>
            </w:ins>
          </w:p>
          <w:p w14:paraId="017C794A" w14:textId="77777777" w:rsidR="009B4D09" w:rsidRPr="001A470C" w:rsidRDefault="009B4D09">
            <w:pPr>
              <w:pStyle w:val="ListParagraph"/>
              <w:numPr>
                <w:ilvl w:val="0"/>
                <w:numId w:val="133"/>
              </w:numPr>
              <w:tabs>
                <w:tab w:val="clear" w:pos="284"/>
              </w:tabs>
              <w:spacing w:line="240" w:lineRule="auto"/>
              <w:ind w:left="280" w:hanging="180"/>
              <w:textAlignment w:val="baseline"/>
              <w:rPr>
                <w:ins w:id="3611" w:author="AbdulMatin, Tauhirah" w:date="2023-09-18T19:17:00Z"/>
                <w:rFonts w:cstheme="minorHAnsi"/>
              </w:rPr>
            </w:pPr>
            <w:ins w:id="3612" w:author="AbdulMatin, Tauhirah" w:date="2023-09-18T19:17:00Z">
              <w:r w:rsidRPr="0069381E">
                <w:t>Development Services</w:t>
              </w:r>
            </w:ins>
          </w:p>
        </w:tc>
      </w:tr>
      <w:tr w:rsidR="009B4D09" w:rsidRPr="001A470C" w14:paraId="7E7080C6" w14:textId="77777777">
        <w:trPr>
          <w:trHeight w:val="300"/>
          <w:ins w:id="361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FF0B36F" w14:textId="77777777" w:rsidR="009B4D09" w:rsidRPr="001A470C" w:rsidRDefault="009B4D09">
            <w:pPr>
              <w:spacing w:line="240" w:lineRule="auto"/>
              <w:textAlignment w:val="baseline"/>
              <w:rPr>
                <w:ins w:id="3614" w:author="AbdulMatin, Tauhirah" w:date="2023-09-18T19:17:00Z"/>
                <w:rFonts w:eastAsia="Times New Roman" w:cstheme="minorHAnsi"/>
                <w:b/>
                <w:bCs/>
              </w:rPr>
            </w:pPr>
            <w:ins w:id="3615"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02083A6" w14:textId="77777777" w:rsidR="009B4D09" w:rsidRPr="001A470C" w:rsidRDefault="009B4D09">
            <w:pPr>
              <w:pStyle w:val="ListBullet"/>
              <w:numPr>
                <w:ilvl w:val="0"/>
                <w:numId w:val="84"/>
              </w:numPr>
              <w:spacing w:after="0" w:line="240" w:lineRule="auto"/>
              <w:contextualSpacing/>
              <w:rPr>
                <w:ins w:id="3616" w:author="AbdulMatin, Tauhirah" w:date="2023-09-18T19:17:00Z"/>
                <w:rFonts w:cstheme="minorHAnsi"/>
              </w:rPr>
            </w:pPr>
            <w:ins w:id="3617" w:author="AbdulMatin, Tauhirah" w:date="2023-09-18T19:17:00Z">
              <w:r w:rsidRPr="095633C5">
                <w:t>Develop a TOD Action Plan</w:t>
              </w:r>
            </w:ins>
          </w:p>
          <w:p w14:paraId="5A67630D" w14:textId="77777777" w:rsidR="009B4D09" w:rsidRPr="001A470C" w:rsidRDefault="009B4D09">
            <w:pPr>
              <w:pStyle w:val="ListBullet"/>
              <w:numPr>
                <w:ilvl w:val="0"/>
                <w:numId w:val="84"/>
              </w:numPr>
              <w:spacing w:after="0" w:line="240" w:lineRule="auto"/>
              <w:contextualSpacing/>
              <w:rPr>
                <w:ins w:id="3618" w:author="AbdulMatin, Tauhirah" w:date="2023-09-18T19:17:00Z"/>
                <w:rFonts w:cstheme="minorHAnsi"/>
              </w:rPr>
            </w:pPr>
            <w:ins w:id="3619" w:author="AbdulMatin, Tauhirah" w:date="2023-09-18T19:17:00Z">
              <w:r w:rsidRPr="095633C5">
                <w:t>Identify new incentives that would promote TOD, such as streamlined permitting</w:t>
              </w:r>
            </w:ins>
          </w:p>
          <w:p w14:paraId="4B4FCB34" w14:textId="77777777" w:rsidR="009B4D09" w:rsidRPr="001A470C" w:rsidRDefault="009B4D09">
            <w:pPr>
              <w:pStyle w:val="ListBullet"/>
              <w:numPr>
                <w:ilvl w:val="0"/>
                <w:numId w:val="84"/>
              </w:numPr>
              <w:spacing w:after="0" w:line="240" w:lineRule="auto"/>
              <w:contextualSpacing/>
              <w:rPr>
                <w:ins w:id="3620" w:author="AbdulMatin, Tauhirah" w:date="2023-09-18T19:17:00Z"/>
                <w:rFonts w:cstheme="minorHAnsi"/>
              </w:rPr>
            </w:pPr>
            <w:ins w:id="3621" w:author="AbdulMatin, Tauhirah" w:date="2023-09-18T19:17:00Z">
              <w:r w:rsidRPr="095633C5">
                <w:t>Explore zoning amendments that would promote TOD</w:t>
              </w:r>
            </w:ins>
          </w:p>
          <w:p w14:paraId="4F336FCB" w14:textId="77777777" w:rsidR="009B4D09" w:rsidRPr="001A470C" w:rsidRDefault="009B4D09">
            <w:pPr>
              <w:pStyle w:val="ListBullet"/>
              <w:numPr>
                <w:ilvl w:val="0"/>
                <w:numId w:val="84"/>
              </w:numPr>
              <w:spacing w:after="0" w:line="240" w:lineRule="auto"/>
              <w:contextualSpacing/>
              <w:rPr>
                <w:ins w:id="3622" w:author="AbdulMatin, Tauhirah" w:date="2023-09-18T19:17:00Z"/>
                <w:rFonts w:cstheme="minorHAnsi"/>
              </w:rPr>
            </w:pPr>
            <w:ins w:id="3623" w:author="AbdulMatin, Tauhirah" w:date="2023-09-18T19:17:00Z">
              <w:r w:rsidRPr="095633C5">
                <w:t xml:space="preserve">Update the </w:t>
              </w:r>
              <w:r w:rsidRPr="095633C5">
                <w:rPr>
                  <w:rFonts w:eastAsia="Times New Roman"/>
                </w:rPr>
                <w:t xml:space="preserve">DCSM </w:t>
              </w:r>
              <w:r w:rsidRPr="095633C5">
                <w:t>to:</w:t>
              </w:r>
            </w:ins>
          </w:p>
          <w:p w14:paraId="035499CA" w14:textId="77777777" w:rsidR="009B4D09" w:rsidRPr="001A470C" w:rsidRDefault="009B4D09">
            <w:pPr>
              <w:pStyle w:val="ListBullet"/>
              <w:numPr>
                <w:ilvl w:val="1"/>
                <w:numId w:val="84"/>
              </w:numPr>
              <w:spacing w:after="0" w:line="240" w:lineRule="auto"/>
              <w:contextualSpacing/>
              <w:rPr>
                <w:ins w:id="3624" w:author="AbdulMatin, Tauhirah" w:date="2023-09-18T19:17:00Z"/>
                <w:rFonts w:cstheme="minorHAnsi"/>
              </w:rPr>
            </w:pPr>
            <w:ins w:id="3625" w:author="AbdulMatin, Tauhirah" w:date="2023-09-18T19:17:00Z">
              <w:r w:rsidRPr="001A470C">
                <w:rPr>
                  <w:rFonts w:cstheme="minorHAnsi"/>
                </w:rPr>
                <w:t>Establish parking maximums and reduce parking minimums for TOD areas</w:t>
              </w:r>
            </w:ins>
          </w:p>
          <w:p w14:paraId="5F9C8218" w14:textId="77777777" w:rsidR="009B4D09" w:rsidRPr="001A470C" w:rsidRDefault="009B4D09">
            <w:pPr>
              <w:pStyle w:val="ListBullet"/>
              <w:numPr>
                <w:ilvl w:val="1"/>
                <w:numId w:val="84"/>
              </w:numPr>
              <w:spacing w:after="0" w:line="240" w:lineRule="auto"/>
              <w:contextualSpacing/>
              <w:rPr>
                <w:ins w:id="3626" w:author="AbdulMatin, Tauhirah" w:date="2023-09-18T19:17:00Z"/>
                <w:rFonts w:cstheme="minorHAnsi"/>
              </w:rPr>
            </w:pPr>
            <w:ins w:id="3627" w:author="AbdulMatin, Tauhirah" w:date="2023-09-18T19:17:00Z">
              <w:r w:rsidRPr="001A470C">
                <w:rPr>
                  <w:rFonts w:cstheme="minorHAnsi"/>
                </w:rPr>
                <w:t>Enhance bike facilities within multifamily developments</w:t>
              </w:r>
            </w:ins>
          </w:p>
          <w:p w14:paraId="1237B6E7" w14:textId="77777777" w:rsidR="009B4D09" w:rsidRPr="001A470C" w:rsidRDefault="009B4D09">
            <w:pPr>
              <w:pStyle w:val="ListBullet"/>
              <w:numPr>
                <w:ilvl w:val="0"/>
                <w:numId w:val="84"/>
              </w:numPr>
              <w:spacing w:after="0" w:line="240" w:lineRule="auto"/>
              <w:contextualSpacing/>
              <w:rPr>
                <w:ins w:id="3628" w:author="AbdulMatin, Tauhirah" w:date="2023-09-18T19:17:00Z"/>
                <w:rFonts w:cstheme="minorHAnsi"/>
              </w:rPr>
            </w:pPr>
            <w:ins w:id="3629" w:author="AbdulMatin, Tauhirah" w:date="2023-09-18T19:17:00Z">
              <w:r w:rsidRPr="095633C5">
                <w:t>Require bike parking minimums in TOD areas</w:t>
              </w:r>
            </w:ins>
          </w:p>
        </w:tc>
      </w:tr>
      <w:tr w:rsidR="009B4D09" w:rsidRPr="001A470C" w14:paraId="620AB7BD" w14:textId="77777777">
        <w:trPr>
          <w:trHeight w:val="300"/>
          <w:ins w:id="363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D09295C" w14:textId="77777777" w:rsidR="009B4D09" w:rsidRPr="001A470C" w:rsidRDefault="009B4D09">
            <w:pPr>
              <w:spacing w:line="240" w:lineRule="auto"/>
              <w:textAlignment w:val="baseline"/>
              <w:rPr>
                <w:ins w:id="3631" w:author="AbdulMatin, Tauhirah" w:date="2023-09-18T19:17:00Z"/>
                <w:rFonts w:eastAsia="Times New Roman" w:cstheme="minorHAnsi"/>
                <w:b/>
                <w:bCs/>
              </w:rPr>
            </w:pPr>
            <w:ins w:id="3632"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3848AF6" w14:textId="77777777" w:rsidR="009B4D09" w:rsidRPr="001A470C" w:rsidRDefault="009B4D09">
            <w:pPr>
              <w:spacing w:line="240" w:lineRule="auto"/>
              <w:textAlignment w:val="baseline"/>
              <w:rPr>
                <w:ins w:id="3633" w:author="AbdulMatin, Tauhirah" w:date="2023-09-18T19:17:00Z"/>
                <w:rFonts w:cstheme="minorHAnsi"/>
                <w:b/>
                <w:bCs/>
              </w:rPr>
            </w:pPr>
            <w:ins w:id="3634" w:author="AbdulMatin, Tauhirah" w:date="2023-09-18T19:17:00Z">
              <w:r w:rsidRPr="001A470C">
                <w:rPr>
                  <w:rFonts w:cstheme="minorHAnsi"/>
                  <w:b/>
                  <w:bCs/>
                </w:rPr>
                <w:t>TOTAL: $</w:t>
              </w:r>
              <w:r>
                <w:rPr>
                  <w:rFonts w:cstheme="minorHAnsi"/>
                  <w:b/>
                  <w:bCs/>
                </w:rPr>
                <w:t>2</w:t>
              </w:r>
              <w:r w:rsidRPr="001A470C">
                <w:rPr>
                  <w:rFonts w:cstheme="minorHAnsi"/>
                  <w:b/>
                  <w:bCs/>
                </w:rPr>
                <w:t>00k</w:t>
              </w:r>
            </w:ins>
          </w:p>
          <w:p w14:paraId="2ED3BF5B" w14:textId="77777777" w:rsidR="009B4D09" w:rsidRPr="001A470C" w:rsidRDefault="009B4D09">
            <w:pPr>
              <w:pStyle w:val="ListParagraph"/>
              <w:numPr>
                <w:ilvl w:val="0"/>
                <w:numId w:val="173"/>
              </w:numPr>
              <w:tabs>
                <w:tab w:val="clear" w:pos="284"/>
              </w:tabs>
              <w:spacing w:line="240" w:lineRule="auto"/>
              <w:textAlignment w:val="baseline"/>
              <w:rPr>
                <w:ins w:id="3635" w:author="AbdulMatin, Tauhirah" w:date="2023-09-18T19:17:00Z"/>
                <w:rFonts w:cstheme="minorHAnsi"/>
              </w:rPr>
            </w:pPr>
            <w:ins w:id="3636" w:author="AbdulMatin, Tauhirah" w:date="2023-09-18T19:17:00Z">
              <w:r w:rsidRPr="001A470C">
                <w:rPr>
                  <w:rFonts w:cstheme="minorHAnsi"/>
                </w:rPr>
                <w:t>First Year Budget Requests:</w:t>
              </w:r>
            </w:ins>
          </w:p>
          <w:p w14:paraId="0C60E48C" w14:textId="77777777" w:rsidR="009B4D09" w:rsidRPr="001A470C" w:rsidRDefault="009B4D09">
            <w:pPr>
              <w:pStyle w:val="ListParagraph"/>
              <w:numPr>
                <w:ilvl w:val="1"/>
                <w:numId w:val="173"/>
              </w:numPr>
              <w:tabs>
                <w:tab w:val="clear" w:pos="284"/>
              </w:tabs>
              <w:spacing w:line="240" w:lineRule="auto"/>
              <w:textAlignment w:val="baseline"/>
              <w:rPr>
                <w:ins w:id="3637" w:author="AbdulMatin, Tauhirah" w:date="2023-09-18T19:17:00Z"/>
                <w:rFonts w:cstheme="minorHAnsi"/>
              </w:rPr>
            </w:pPr>
            <w:ins w:id="3638" w:author="AbdulMatin, Tauhirah" w:date="2023-09-18T19:17:00Z">
              <w:r w:rsidRPr="001A470C">
                <w:rPr>
                  <w:rFonts w:cstheme="minorHAnsi"/>
                </w:rPr>
                <w:t>Hiring a consultant for TOD Action Plan: $200k</w:t>
              </w:r>
            </w:ins>
          </w:p>
          <w:p w14:paraId="7C2C8434" w14:textId="77777777" w:rsidR="009B4D09" w:rsidRPr="001A470C" w:rsidRDefault="009B4D09">
            <w:pPr>
              <w:pStyle w:val="ListParagraph"/>
              <w:numPr>
                <w:ilvl w:val="0"/>
                <w:numId w:val="173"/>
              </w:numPr>
              <w:tabs>
                <w:tab w:val="clear" w:pos="284"/>
              </w:tabs>
              <w:spacing w:line="240" w:lineRule="auto"/>
              <w:textAlignment w:val="baseline"/>
              <w:rPr>
                <w:ins w:id="3639" w:author="AbdulMatin, Tauhirah" w:date="2023-09-18T19:17:00Z"/>
                <w:rFonts w:cstheme="minorHAnsi"/>
              </w:rPr>
            </w:pPr>
            <w:ins w:id="3640" w:author="AbdulMatin, Tauhirah" w:date="2023-09-18T19:17:00Z">
              <w:r w:rsidRPr="001A470C">
                <w:rPr>
                  <w:rFonts w:cstheme="minorHAnsi"/>
                </w:rPr>
                <w:t>Ongoing Cost Considerations:</w:t>
              </w:r>
            </w:ins>
          </w:p>
          <w:p w14:paraId="52D8CBAE" w14:textId="77777777" w:rsidR="009B4D09" w:rsidRPr="001A470C" w:rsidRDefault="009B4D09">
            <w:pPr>
              <w:pStyle w:val="ListParagraph"/>
              <w:numPr>
                <w:ilvl w:val="1"/>
                <w:numId w:val="173"/>
              </w:numPr>
              <w:tabs>
                <w:tab w:val="clear" w:pos="284"/>
              </w:tabs>
              <w:spacing w:line="240" w:lineRule="auto"/>
              <w:textAlignment w:val="baseline"/>
              <w:rPr>
                <w:ins w:id="3641" w:author="AbdulMatin, Tauhirah" w:date="2023-09-18T19:17:00Z"/>
                <w:rFonts w:eastAsia="Times New Roman" w:cstheme="minorHAnsi"/>
              </w:rPr>
            </w:pPr>
            <w:ins w:id="3642" w:author="AbdulMatin, Tauhirah" w:date="2023-09-18T19:17:00Z">
              <w:r w:rsidRPr="001A470C">
                <w:rPr>
                  <w:rFonts w:eastAsia="Times New Roman" w:cstheme="minorHAnsi"/>
                </w:rPr>
                <w:t>No additional costs beyond existing staff time</w:t>
              </w:r>
            </w:ins>
          </w:p>
        </w:tc>
      </w:tr>
      <w:tr w:rsidR="009B4D09" w:rsidRPr="001A470C" w14:paraId="4ECD3593" w14:textId="77777777">
        <w:trPr>
          <w:trHeight w:val="300"/>
          <w:ins w:id="364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037AC38" w14:textId="77777777" w:rsidR="009B4D09" w:rsidRPr="001A470C" w:rsidRDefault="009B4D09">
            <w:pPr>
              <w:spacing w:line="240" w:lineRule="auto"/>
              <w:textAlignment w:val="baseline"/>
              <w:rPr>
                <w:ins w:id="3644" w:author="AbdulMatin, Tauhirah" w:date="2023-09-18T19:17:00Z"/>
                <w:rFonts w:eastAsia="Times New Roman" w:cstheme="minorHAnsi"/>
                <w:b/>
                <w:bCs/>
              </w:rPr>
            </w:pPr>
            <w:ins w:id="3645"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2D6C307" w14:textId="77777777" w:rsidR="009B4D09" w:rsidRPr="001A470C" w:rsidRDefault="009B4D09">
            <w:pPr>
              <w:spacing w:line="240" w:lineRule="auto"/>
              <w:textAlignment w:val="baseline"/>
              <w:rPr>
                <w:ins w:id="3646" w:author="AbdulMatin, Tauhirah" w:date="2023-09-18T19:17:00Z"/>
                <w:rFonts w:eastAsia="Times New Roman" w:cstheme="minorHAnsi"/>
              </w:rPr>
            </w:pPr>
            <w:ins w:id="3647" w:author="AbdulMatin, Tauhirah" w:date="2023-09-18T19:17:00Z">
              <w:r w:rsidRPr="001A470C">
                <w:rPr>
                  <w:rFonts w:eastAsia="Times New Roman" w:cstheme="minorHAnsi"/>
                </w:rPr>
                <w:t>Output Indicators </w:t>
              </w:r>
            </w:ins>
          </w:p>
          <w:p w14:paraId="04049F7D" w14:textId="77777777" w:rsidR="009B4D09" w:rsidRPr="001A470C" w:rsidRDefault="009B4D09">
            <w:pPr>
              <w:pStyle w:val="ListParagraph"/>
              <w:numPr>
                <w:ilvl w:val="0"/>
                <w:numId w:val="111"/>
              </w:numPr>
              <w:tabs>
                <w:tab w:val="clear" w:pos="284"/>
              </w:tabs>
              <w:spacing w:line="240" w:lineRule="auto"/>
              <w:textAlignment w:val="baseline"/>
              <w:rPr>
                <w:ins w:id="3648" w:author="AbdulMatin, Tauhirah" w:date="2023-09-18T19:17:00Z"/>
                <w:rFonts w:eastAsia="Times New Roman" w:cstheme="minorHAnsi"/>
              </w:rPr>
            </w:pPr>
            <w:ins w:id="3649" w:author="AbdulMatin, Tauhirah" w:date="2023-09-18T19:17:00Z">
              <w:r w:rsidRPr="001A470C">
                <w:rPr>
                  <w:rFonts w:eastAsia="Times New Roman" w:cstheme="minorHAnsi"/>
                </w:rPr>
                <w:t>% of qualified developments using incentive (using either square footage or # of developments)</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0673DE1" w14:textId="77777777" w:rsidR="009B4D09" w:rsidRPr="001A470C" w:rsidRDefault="009B4D09">
            <w:pPr>
              <w:spacing w:line="240" w:lineRule="auto"/>
              <w:textAlignment w:val="baseline"/>
              <w:rPr>
                <w:ins w:id="3650" w:author="AbdulMatin, Tauhirah" w:date="2023-09-18T19:17:00Z"/>
                <w:rFonts w:eastAsia="Times New Roman" w:cstheme="minorHAnsi"/>
              </w:rPr>
            </w:pPr>
            <w:ins w:id="3651" w:author="AbdulMatin, Tauhirah" w:date="2023-09-18T19:17:00Z">
              <w:r w:rsidRPr="001A470C">
                <w:rPr>
                  <w:rFonts w:eastAsia="Times New Roman" w:cstheme="minorHAnsi"/>
                </w:rPr>
                <w:t>Outcome Indicators </w:t>
              </w:r>
            </w:ins>
          </w:p>
          <w:p w14:paraId="53BDA570" w14:textId="77777777" w:rsidR="009B4D09" w:rsidRPr="001A470C" w:rsidRDefault="009B4D09">
            <w:pPr>
              <w:pStyle w:val="ListParagraph"/>
              <w:numPr>
                <w:ilvl w:val="0"/>
                <w:numId w:val="110"/>
              </w:numPr>
              <w:tabs>
                <w:tab w:val="clear" w:pos="284"/>
              </w:tabs>
              <w:spacing w:line="240" w:lineRule="auto"/>
              <w:textAlignment w:val="baseline"/>
              <w:rPr>
                <w:ins w:id="3652" w:author="AbdulMatin, Tauhirah" w:date="2023-09-18T19:17:00Z"/>
                <w:rFonts w:eastAsia="Times New Roman" w:cstheme="minorHAnsi"/>
                <w:i/>
                <w:iCs/>
              </w:rPr>
            </w:pPr>
            <w:ins w:id="3653" w:author="AbdulMatin, Tauhirah" w:date="2023-09-18T19:17:00Z">
              <w:r w:rsidRPr="001A470C">
                <w:rPr>
                  <w:rFonts w:cstheme="minorHAnsi"/>
                </w:rPr>
                <w:t>Commuting travel mode splits from the Census</w:t>
              </w:r>
            </w:ins>
          </w:p>
          <w:p w14:paraId="2D8099E6" w14:textId="77777777" w:rsidR="009B4D09" w:rsidRPr="001A470C" w:rsidRDefault="009B4D09">
            <w:pPr>
              <w:pStyle w:val="ListParagraph"/>
              <w:numPr>
                <w:ilvl w:val="0"/>
                <w:numId w:val="110"/>
              </w:numPr>
              <w:tabs>
                <w:tab w:val="clear" w:pos="284"/>
              </w:tabs>
              <w:spacing w:line="240" w:lineRule="auto"/>
              <w:textAlignment w:val="baseline"/>
              <w:rPr>
                <w:ins w:id="3654" w:author="AbdulMatin, Tauhirah" w:date="2023-09-18T19:17:00Z"/>
                <w:rFonts w:eastAsia="Times New Roman" w:cstheme="minorHAnsi"/>
              </w:rPr>
            </w:pPr>
            <w:ins w:id="3655" w:author="AbdulMatin, Tauhirah" w:date="2023-09-18T19:17:00Z">
              <w:r w:rsidRPr="001A470C">
                <w:rPr>
                  <w:rFonts w:eastAsia="Times New Roman" w:cstheme="minorHAnsi"/>
                </w:rPr>
                <w:t xml:space="preserve">Transit ridership levels </w:t>
              </w:r>
            </w:ins>
          </w:p>
          <w:p w14:paraId="399CC8B9" w14:textId="77777777" w:rsidR="009B4D09" w:rsidRPr="001A470C" w:rsidRDefault="009B4D09">
            <w:pPr>
              <w:pStyle w:val="ListBullet"/>
              <w:numPr>
                <w:ilvl w:val="0"/>
                <w:numId w:val="110"/>
              </w:numPr>
              <w:spacing w:after="0" w:line="240" w:lineRule="auto"/>
              <w:contextualSpacing/>
              <w:rPr>
                <w:ins w:id="3656" w:author="AbdulMatin, Tauhirah" w:date="2023-09-18T19:17:00Z"/>
                <w:rFonts w:eastAsia="Times New Roman" w:cstheme="minorHAnsi"/>
                <w:i/>
                <w:iCs/>
              </w:rPr>
            </w:pPr>
            <w:ins w:id="3657" w:author="AbdulMatin, Tauhirah" w:date="2023-09-18T19:17:00Z">
              <w:r w:rsidRPr="001A470C">
                <w:rPr>
                  <w:rFonts w:cstheme="minorHAnsi"/>
                </w:rPr>
                <w:t>On-road transportation emissions</w:t>
              </w:r>
            </w:ins>
          </w:p>
        </w:tc>
      </w:tr>
    </w:tbl>
    <w:p w14:paraId="318D3679" w14:textId="77777777" w:rsidR="009B4D09" w:rsidRPr="00C1659C" w:rsidRDefault="009B4D09" w:rsidP="009B4D09">
      <w:pPr>
        <w:rPr>
          <w:ins w:id="3658" w:author="AbdulMatin, Tauhirah" w:date="2023-09-18T19:17:00Z"/>
        </w:rPr>
      </w:pPr>
    </w:p>
    <w:p w14:paraId="116F9348" w14:textId="77777777" w:rsidR="009B4D09" w:rsidRDefault="009B4D09" w:rsidP="009B4D09">
      <w:pPr>
        <w:rPr>
          <w:ins w:id="3659" w:author="AbdulMatin, Tauhirah" w:date="2023-09-18T19:17:00Z"/>
        </w:rPr>
      </w:pPr>
    </w:p>
    <w:p w14:paraId="0071E409" w14:textId="77777777" w:rsidR="009B4D09" w:rsidRDefault="009B4D09" w:rsidP="009B4D09">
      <w:pPr>
        <w:rPr>
          <w:ins w:id="3660" w:author="AbdulMatin, Tauhirah" w:date="2023-09-18T19:17:00Z"/>
          <w:rFonts w:asciiTheme="majorHAnsi" w:eastAsiaTheme="majorEastAsia" w:hAnsiTheme="majorHAnsi" w:cstheme="majorBidi"/>
          <w:color w:val="00654D" w:themeColor="accent1" w:themeShade="BF"/>
          <w:sz w:val="26"/>
          <w:szCs w:val="26"/>
        </w:rPr>
      </w:pPr>
      <w:ins w:id="3661" w:author="AbdulMatin, Tauhirah" w:date="2023-09-18T19:17:00Z">
        <w:r>
          <w:br w:type="page"/>
        </w:r>
      </w:ins>
    </w:p>
    <w:p w14:paraId="2C45ED8F" w14:textId="77777777" w:rsidR="009B4D09" w:rsidRDefault="009B4D09" w:rsidP="009B4D09">
      <w:pPr>
        <w:pStyle w:val="Heading3"/>
        <w:rPr>
          <w:ins w:id="3662" w:author="AbdulMatin, Tauhirah" w:date="2023-09-18T19:17:00Z"/>
        </w:rPr>
      </w:pPr>
      <w:ins w:id="3663" w:author="AbdulMatin, Tauhirah" w:date="2023-09-18T19:17:00Z">
        <w:r>
          <w:lastRenderedPageBreak/>
          <w:t xml:space="preserve">T.3: </w:t>
        </w:r>
        <w:r w:rsidRPr="00B24AAD">
          <w:t>Expand Existing Programs that Reduce Single-Occupancy Vehicle Trips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4"/>
        <w:gridCol w:w="3794"/>
        <w:gridCol w:w="3316"/>
      </w:tblGrid>
      <w:tr w:rsidR="009B4D09" w:rsidRPr="001A470C" w14:paraId="323FA627" w14:textId="77777777">
        <w:trPr>
          <w:trHeight w:val="300"/>
          <w:ins w:id="366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1B75AF3" w14:textId="77777777" w:rsidR="009B4D09" w:rsidRPr="001A470C" w:rsidRDefault="009B4D09">
            <w:pPr>
              <w:spacing w:line="240" w:lineRule="auto"/>
              <w:textAlignment w:val="baseline"/>
              <w:rPr>
                <w:ins w:id="3665" w:author="AbdulMatin, Tauhirah" w:date="2023-09-18T19:17:00Z"/>
                <w:rFonts w:eastAsia="Times New Roman" w:cstheme="minorHAnsi"/>
                <w:b/>
                <w:bCs/>
              </w:rPr>
            </w:pPr>
            <w:ins w:id="3666"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228CCA5" w14:textId="77777777" w:rsidR="009B4D09" w:rsidRPr="001A470C" w:rsidRDefault="009B4D09">
            <w:pPr>
              <w:spacing w:line="240" w:lineRule="auto"/>
              <w:textAlignment w:val="baseline"/>
              <w:rPr>
                <w:ins w:id="3667" w:author="AbdulMatin, Tauhirah" w:date="2023-09-18T19:17:00Z"/>
                <w:rFonts w:eastAsia="Times New Roman" w:cstheme="minorHAnsi"/>
              </w:rPr>
            </w:pPr>
            <w:ins w:id="3668" w:author="AbdulMatin, Tauhirah" w:date="2023-09-18T19:17:00Z">
              <w:r w:rsidRPr="001A470C">
                <w:rPr>
                  <w:rFonts w:cstheme="minorHAnsi"/>
                </w:rPr>
                <w:t>T.3: Expand Existing Programs that Reduce Single-Occupancy Vehicle Trips</w:t>
              </w:r>
            </w:ins>
          </w:p>
        </w:tc>
      </w:tr>
      <w:tr w:rsidR="009B4D09" w:rsidRPr="001A470C" w14:paraId="23ECDD66" w14:textId="77777777">
        <w:trPr>
          <w:trHeight w:val="300"/>
          <w:ins w:id="366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ED5FDFC" w14:textId="77777777" w:rsidR="009B4D09" w:rsidRPr="001A470C" w:rsidRDefault="009B4D09">
            <w:pPr>
              <w:spacing w:line="240" w:lineRule="auto"/>
              <w:textAlignment w:val="baseline"/>
              <w:rPr>
                <w:ins w:id="3670" w:author="AbdulMatin, Tauhirah" w:date="2023-09-18T19:17:00Z"/>
                <w:rFonts w:eastAsia="Times New Roman" w:cstheme="minorHAnsi"/>
                <w:b/>
                <w:bCs/>
              </w:rPr>
            </w:pPr>
            <w:ins w:id="3671"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27D81E5" w14:textId="77777777" w:rsidR="009B4D09" w:rsidRPr="001A470C" w:rsidRDefault="009B4D09">
            <w:pPr>
              <w:spacing w:line="240" w:lineRule="auto"/>
              <w:textAlignment w:val="baseline"/>
              <w:rPr>
                <w:ins w:id="3672" w:author="AbdulMatin, Tauhirah" w:date="2023-09-18T19:17:00Z"/>
                <w:rFonts w:eastAsia="Times New Roman" w:cstheme="minorHAnsi"/>
              </w:rPr>
            </w:pPr>
            <w:ins w:id="3673" w:author="AbdulMatin, Tauhirah" w:date="2023-09-18T19:17:00Z">
              <w:r w:rsidRPr="001A470C">
                <w:rPr>
                  <w:rFonts w:cstheme="minorHAnsi"/>
                </w:rPr>
                <w:t xml:space="preserve">Expand and promote programs that offer transportation demand management services, reduce transit fares, and support teleworking. </w:t>
              </w:r>
            </w:ins>
          </w:p>
        </w:tc>
      </w:tr>
      <w:tr w:rsidR="009B4D09" w:rsidRPr="001A470C" w14:paraId="1B0560B5" w14:textId="77777777">
        <w:trPr>
          <w:trHeight w:val="300"/>
          <w:ins w:id="367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0F6562B" w14:textId="77777777" w:rsidR="009B4D09" w:rsidRPr="001A470C" w:rsidRDefault="009B4D09">
            <w:pPr>
              <w:spacing w:line="240" w:lineRule="auto"/>
              <w:textAlignment w:val="baseline"/>
              <w:rPr>
                <w:ins w:id="3675" w:author="AbdulMatin, Tauhirah" w:date="2023-09-18T19:17:00Z"/>
                <w:rFonts w:eastAsia="Times New Roman" w:cstheme="minorHAnsi"/>
                <w:b/>
                <w:bCs/>
              </w:rPr>
            </w:pPr>
            <w:ins w:id="3676"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5547E60" w14:textId="77777777" w:rsidR="009B4D09" w:rsidRPr="001A470C" w:rsidRDefault="009B4D09">
            <w:pPr>
              <w:pStyle w:val="BodyText"/>
              <w:numPr>
                <w:ilvl w:val="0"/>
                <w:numId w:val="25"/>
              </w:numPr>
              <w:spacing w:after="0"/>
              <w:rPr>
                <w:ins w:id="3677" w:author="AbdulMatin, Tauhirah" w:date="2023-09-18T19:17:00Z"/>
                <w:rFonts w:cstheme="minorHAnsi"/>
              </w:rPr>
            </w:pPr>
            <w:ins w:id="3678" w:author="AbdulMatin, Tauhirah" w:date="2023-09-18T19:17:00Z">
              <w:r w:rsidRPr="095633C5">
                <w:t>Reduce GHG emissions county-wide to 50% below baseline 2005 levels by 2030</w:t>
              </w:r>
            </w:ins>
          </w:p>
          <w:p w14:paraId="6580D8AD" w14:textId="68802E3B" w:rsidR="009B4D09" w:rsidRPr="001A470C" w:rsidRDefault="009B4D09">
            <w:pPr>
              <w:pStyle w:val="BodyText"/>
              <w:numPr>
                <w:ilvl w:val="0"/>
                <w:numId w:val="25"/>
              </w:numPr>
              <w:rPr>
                <w:ins w:id="3679" w:author="AbdulMatin, Tauhirah" w:date="2023-09-18T19:17:00Z"/>
                <w:rFonts w:cstheme="minorHAnsi"/>
              </w:rPr>
            </w:pPr>
            <w:ins w:id="3680" w:author="AbdulMatin, Tauhirah" w:date="2023-09-18T19:17:00Z">
              <w:r w:rsidRPr="095633C5">
                <w:t xml:space="preserve">Achieve 100% carbon neutrality in </w:t>
              </w:r>
              <w:del w:id="3681" w:author="Falvey, Erin" w:date="2023-09-20T10:47:00Z">
                <w:r w:rsidRPr="095633C5" w:rsidDel="00A9251C">
                  <w:delText>PWC</w:delText>
                </w:r>
              </w:del>
            </w:ins>
            <w:ins w:id="3682" w:author="Falvey, Erin" w:date="2023-09-20T10:47:00Z">
              <w:r w:rsidR="00A9251C">
                <w:t>County</w:t>
              </w:r>
            </w:ins>
            <w:ins w:id="3683" w:author="AbdulMatin, Tauhirah" w:date="2023-09-18T19:17:00Z">
              <w:r w:rsidRPr="095633C5">
                <w:t xml:space="preserve"> Government operations by 2050</w:t>
              </w:r>
            </w:ins>
          </w:p>
        </w:tc>
      </w:tr>
      <w:tr w:rsidR="009B4D09" w:rsidRPr="001A470C" w14:paraId="3AA73118" w14:textId="77777777">
        <w:trPr>
          <w:trHeight w:val="300"/>
          <w:ins w:id="368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85BBCE5" w14:textId="77777777" w:rsidR="009B4D09" w:rsidRPr="001A470C" w:rsidRDefault="009B4D09">
            <w:pPr>
              <w:spacing w:line="240" w:lineRule="auto"/>
              <w:textAlignment w:val="baseline"/>
              <w:rPr>
                <w:ins w:id="3685" w:author="AbdulMatin, Tauhirah" w:date="2023-09-18T19:17:00Z"/>
                <w:rFonts w:eastAsia="Times New Roman" w:cstheme="minorHAnsi"/>
                <w:b/>
                <w:bCs/>
              </w:rPr>
            </w:pPr>
            <w:ins w:id="3686"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26A7F6C" w14:textId="77777777" w:rsidR="009B4D09" w:rsidRPr="001A470C" w:rsidRDefault="009B4D09">
            <w:pPr>
              <w:spacing w:line="240" w:lineRule="auto"/>
              <w:textAlignment w:val="baseline"/>
              <w:rPr>
                <w:ins w:id="3687" w:author="AbdulMatin, Tauhirah" w:date="2023-09-18T19:17:00Z"/>
                <w:rFonts w:eastAsia="Times New Roman" w:cstheme="minorHAnsi"/>
              </w:rPr>
            </w:pPr>
            <w:ins w:id="3688" w:author="AbdulMatin, Tauhirah" w:date="2023-09-18T19:17:00Z">
              <w:r w:rsidRPr="001A470C">
                <w:rPr>
                  <w:rFonts w:eastAsia="Times New Roman" w:cstheme="minorHAnsi"/>
                </w:rPr>
                <w:t xml:space="preserve">Transportation </w:t>
              </w:r>
            </w:ins>
          </w:p>
        </w:tc>
      </w:tr>
      <w:tr w:rsidR="009B4D09" w:rsidRPr="001A470C" w14:paraId="2A81ED8F" w14:textId="77777777">
        <w:trPr>
          <w:trHeight w:val="300"/>
          <w:ins w:id="368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B133DE9" w14:textId="77777777" w:rsidR="009B4D09" w:rsidRPr="001A470C" w:rsidRDefault="009B4D09">
            <w:pPr>
              <w:spacing w:line="240" w:lineRule="auto"/>
              <w:textAlignment w:val="baseline"/>
              <w:rPr>
                <w:ins w:id="3690" w:author="AbdulMatin, Tauhirah" w:date="2023-09-18T19:17:00Z"/>
                <w:rFonts w:eastAsia="Times New Roman" w:cstheme="minorHAnsi"/>
                <w:b/>
                <w:bCs/>
              </w:rPr>
            </w:pPr>
            <w:ins w:id="3691"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C3AE577" w14:textId="77777777" w:rsidR="009B4D09" w:rsidRPr="001A470C" w:rsidRDefault="009B4D09">
            <w:pPr>
              <w:spacing w:after="40" w:line="240" w:lineRule="auto"/>
              <w:ind w:left="284" w:hanging="284"/>
              <w:rPr>
                <w:ins w:id="3692" w:author="AbdulMatin, Tauhirah" w:date="2023-09-18T19:17:00Z"/>
                <w:rFonts w:eastAsia="Arial" w:cstheme="minorHAnsi"/>
              </w:rPr>
            </w:pPr>
            <w:ins w:id="3693" w:author="AbdulMatin, Tauhirah" w:date="2023-09-18T19:17:00Z">
              <w:r w:rsidRPr="001A470C">
                <w:rPr>
                  <w:rFonts w:cstheme="minorHAnsi"/>
                </w:rPr>
                <w:t>Medium</w:t>
              </w:r>
            </w:ins>
          </w:p>
        </w:tc>
      </w:tr>
      <w:tr w:rsidR="009B4D09" w:rsidRPr="001A470C" w14:paraId="68897A57" w14:textId="77777777">
        <w:trPr>
          <w:trHeight w:val="300"/>
          <w:ins w:id="36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5834D02" w14:textId="77777777" w:rsidR="009B4D09" w:rsidRPr="001A470C" w:rsidRDefault="009B4D09">
            <w:pPr>
              <w:spacing w:line="240" w:lineRule="auto"/>
              <w:textAlignment w:val="baseline"/>
              <w:rPr>
                <w:ins w:id="3695" w:author="AbdulMatin, Tauhirah" w:date="2023-09-18T19:17:00Z"/>
                <w:rFonts w:eastAsia="Times New Roman" w:cstheme="minorHAnsi"/>
                <w:b/>
                <w:bCs/>
              </w:rPr>
            </w:pPr>
            <w:ins w:id="3696"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92E1933" w14:textId="77777777" w:rsidR="009B4D09" w:rsidRPr="001A470C" w:rsidRDefault="009B4D09">
            <w:pPr>
              <w:spacing w:line="240" w:lineRule="auto"/>
              <w:textAlignment w:val="baseline"/>
              <w:rPr>
                <w:ins w:id="3697" w:author="AbdulMatin, Tauhirah" w:date="2023-09-18T19:17:00Z"/>
                <w:rFonts w:eastAsia="Times New Roman" w:cstheme="minorHAnsi"/>
              </w:rPr>
            </w:pPr>
            <w:ins w:id="3698" w:author="AbdulMatin, Tauhirah" w:date="2023-09-18T19:17:00Z">
              <w:r w:rsidRPr="001A470C">
                <w:rPr>
                  <w:rFonts w:cstheme="minorHAnsi"/>
                </w:rPr>
                <w:t>Transportation</w:t>
              </w:r>
            </w:ins>
          </w:p>
        </w:tc>
      </w:tr>
      <w:tr w:rsidR="009B4D09" w:rsidRPr="001A470C" w14:paraId="2DB18A52" w14:textId="77777777">
        <w:trPr>
          <w:trHeight w:val="300"/>
          <w:ins w:id="36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D273A03" w14:textId="77777777" w:rsidR="009B4D09" w:rsidRPr="001A470C" w:rsidRDefault="009B4D09">
            <w:pPr>
              <w:spacing w:line="240" w:lineRule="auto"/>
              <w:textAlignment w:val="baseline"/>
              <w:rPr>
                <w:ins w:id="3700" w:author="AbdulMatin, Tauhirah" w:date="2023-09-18T19:17:00Z"/>
                <w:rFonts w:eastAsia="Times New Roman" w:cstheme="minorHAnsi"/>
                <w:b/>
                <w:bCs/>
              </w:rPr>
            </w:pPr>
            <w:ins w:id="3701"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4E98032" w14:textId="77777777" w:rsidR="009B4D09" w:rsidRPr="001A470C" w:rsidRDefault="009B4D09">
            <w:pPr>
              <w:spacing w:line="240" w:lineRule="auto"/>
              <w:textAlignment w:val="baseline"/>
              <w:rPr>
                <w:ins w:id="3702" w:author="AbdulMatin, Tauhirah" w:date="2023-09-18T19:17:00Z"/>
                <w:rFonts w:eastAsia="Times New Roman" w:cstheme="minorHAnsi"/>
              </w:rPr>
            </w:pPr>
            <w:ins w:id="3703" w:author="AbdulMatin, Tauhirah" w:date="2023-09-18T19:17:00Z">
              <w:r w:rsidRPr="001A470C">
                <w:rPr>
                  <w:rFonts w:eastAsia="Times New Roman" w:cstheme="minorHAnsi"/>
                </w:rPr>
                <w:t>Planning Office</w:t>
              </w:r>
            </w:ins>
          </w:p>
          <w:p w14:paraId="6CE7E8C9" w14:textId="77777777" w:rsidR="009B4D09" w:rsidRPr="001A470C" w:rsidRDefault="009B4D09">
            <w:pPr>
              <w:spacing w:line="240" w:lineRule="auto"/>
              <w:textAlignment w:val="baseline"/>
              <w:rPr>
                <w:ins w:id="3704" w:author="AbdulMatin, Tauhirah" w:date="2023-09-18T19:17:00Z"/>
                <w:rFonts w:eastAsia="Times New Roman" w:cstheme="minorHAnsi"/>
              </w:rPr>
            </w:pPr>
            <w:ins w:id="3705" w:author="AbdulMatin, Tauhirah" w:date="2023-09-18T19:17:00Z">
              <w:r w:rsidRPr="001A470C">
                <w:rPr>
                  <w:rFonts w:eastAsia="Times New Roman" w:cstheme="minorHAnsi"/>
                </w:rPr>
                <w:t>PRTC</w:t>
              </w:r>
            </w:ins>
          </w:p>
          <w:p w14:paraId="17DA5312" w14:textId="77777777" w:rsidR="009B4D09" w:rsidRPr="001A470C" w:rsidRDefault="009B4D09">
            <w:pPr>
              <w:spacing w:line="240" w:lineRule="auto"/>
              <w:textAlignment w:val="baseline"/>
              <w:rPr>
                <w:ins w:id="3706" w:author="AbdulMatin, Tauhirah" w:date="2023-09-18T19:17:00Z"/>
                <w:rFonts w:eastAsia="Times New Roman" w:cstheme="minorHAnsi"/>
              </w:rPr>
            </w:pPr>
          </w:p>
        </w:tc>
      </w:tr>
      <w:tr w:rsidR="009B4D09" w:rsidRPr="001A470C" w14:paraId="64A6E4A5" w14:textId="77777777">
        <w:trPr>
          <w:trHeight w:val="300"/>
          <w:ins w:id="370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F1428C9" w14:textId="77777777" w:rsidR="009B4D09" w:rsidRPr="001A470C" w:rsidRDefault="009B4D09">
            <w:pPr>
              <w:spacing w:line="240" w:lineRule="auto"/>
              <w:textAlignment w:val="baseline"/>
              <w:rPr>
                <w:ins w:id="3708" w:author="AbdulMatin, Tauhirah" w:date="2023-09-18T19:17:00Z"/>
                <w:rFonts w:eastAsia="Times New Roman" w:cstheme="minorHAnsi"/>
                <w:b/>
                <w:bCs/>
              </w:rPr>
            </w:pPr>
            <w:ins w:id="3709"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36D54F4" w14:textId="77777777" w:rsidR="009B4D09" w:rsidRPr="001A470C" w:rsidRDefault="009B4D09">
            <w:pPr>
              <w:pStyle w:val="ListBullet"/>
              <w:numPr>
                <w:ilvl w:val="0"/>
                <w:numId w:val="84"/>
              </w:numPr>
              <w:spacing w:after="0" w:line="240" w:lineRule="auto"/>
              <w:contextualSpacing/>
              <w:rPr>
                <w:ins w:id="3710" w:author="AbdulMatin, Tauhirah" w:date="2023-09-18T19:17:00Z"/>
                <w:rFonts w:cstheme="minorHAnsi"/>
              </w:rPr>
            </w:pPr>
            <w:ins w:id="3711" w:author="AbdulMatin, Tauhirah" w:date="2023-09-18T19:17:00Z">
              <w:r w:rsidRPr="095633C5">
                <w:t>Support PRTC/OmniRide’s Transportation Demand Management Strategic Plan (Plan includes strategies for working with local employers)</w:t>
              </w:r>
            </w:ins>
          </w:p>
          <w:p w14:paraId="6460D560" w14:textId="77777777" w:rsidR="009B4D09" w:rsidRPr="001A470C" w:rsidRDefault="009B4D09">
            <w:pPr>
              <w:pStyle w:val="ListBullet"/>
              <w:numPr>
                <w:ilvl w:val="0"/>
                <w:numId w:val="84"/>
              </w:numPr>
              <w:spacing w:after="0" w:line="240" w:lineRule="auto"/>
              <w:contextualSpacing/>
              <w:rPr>
                <w:ins w:id="3712" w:author="AbdulMatin, Tauhirah" w:date="2023-09-18T19:17:00Z"/>
                <w:rFonts w:cstheme="minorHAnsi"/>
              </w:rPr>
            </w:pPr>
            <w:ins w:id="3713" w:author="AbdulMatin, Tauhirah" w:date="2023-09-18T19:17:00Z">
              <w:r w:rsidRPr="095633C5">
                <w:t xml:space="preserve">Evaluate opportunities to enhance the County Transportation Demand Management  Program by updating the </w:t>
              </w:r>
              <w:r w:rsidRPr="095633C5">
                <w:rPr>
                  <w:rFonts w:eastAsia="Times New Roman"/>
                </w:rPr>
                <w:t>Design and Construction Standards Manual</w:t>
              </w:r>
            </w:ins>
          </w:p>
          <w:p w14:paraId="71E6C1AD" w14:textId="77777777" w:rsidR="009B4D09" w:rsidRPr="001A470C" w:rsidRDefault="009B4D09">
            <w:pPr>
              <w:pStyle w:val="ListBullet"/>
              <w:numPr>
                <w:ilvl w:val="0"/>
                <w:numId w:val="84"/>
              </w:numPr>
              <w:spacing w:after="0" w:line="240" w:lineRule="auto"/>
              <w:contextualSpacing/>
              <w:rPr>
                <w:ins w:id="3714" w:author="AbdulMatin, Tauhirah" w:date="2023-09-18T19:17:00Z"/>
                <w:rFonts w:cstheme="minorHAnsi"/>
              </w:rPr>
            </w:pPr>
            <w:ins w:id="3715" w:author="AbdulMatin, Tauhirah" w:date="2023-09-18T19:17:00Z">
              <w:r w:rsidRPr="095633C5">
                <w:t>Continue to promote the Transit Fare Buy Down Program and support reduced transit fares</w:t>
              </w:r>
            </w:ins>
          </w:p>
          <w:p w14:paraId="3CA10914" w14:textId="77777777" w:rsidR="009B4D09" w:rsidRPr="001A470C" w:rsidRDefault="009B4D09">
            <w:pPr>
              <w:pStyle w:val="ListBullet"/>
              <w:numPr>
                <w:ilvl w:val="0"/>
                <w:numId w:val="84"/>
              </w:numPr>
              <w:spacing w:after="0" w:line="240" w:lineRule="auto"/>
              <w:contextualSpacing/>
              <w:rPr>
                <w:ins w:id="3716" w:author="AbdulMatin, Tauhirah" w:date="2023-09-18T19:17:00Z"/>
                <w:rFonts w:cstheme="minorHAnsi"/>
              </w:rPr>
            </w:pPr>
            <w:ins w:id="3717" w:author="AbdulMatin, Tauhirah" w:date="2023-09-18T19:17:00Z">
              <w:r w:rsidRPr="095633C5">
                <w:t>Evaluate pursuing grant opportunities for additional transit fare reduction programs or expand existing programs</w:t>
              </w:r>
            </w:ins>
          </w:p>
          <w:p w14:paraId="08E6083B" w14:textId="77777777" w:rsidR="009B4D09" w:rsidRPr="001A470C" w:rsidRDefault="009B4D09">
            <w:pPr>
              <w:pStyle w:val="ListBullet"/>
              <w:numPr>
                <w:ilvl w:val="0"/>
                <w:numId w:val="84"/>
              </w:numPr>
              <w:spacing w:after="0" w:line="240" w:lineRule="auto"/>
              <w:contextualSpacing/>
              <w:rPr>
                <w:ins w:id="3718" w:author="AbdulMatin, Tauhirah" w:date="2023-09-18T19:17:00Z"/>
                <w:rFonts w:cstheme="minorHAnsi"/>
              </w:rPr>
            </w:pPr>
            <w:ins w:id="3719" w:author="AbdulMatin, Tauhirah" w:date="2023-09-18T19:17:00Z">
              <w:r w:rsidRPr="095633C5">
                <w:t>Continue to work with VDOT to expand park and ride lots and encourage carpooling/ridesharing</w:t>
              </w:r>
            </w:ins>
          </w:p>
          <w:p w14:paraId="7BD6693E" w14:textId="77777777" w:rsidR="009B4D09" w:rsidRPr="001A470C" w:rsidRDefault="009B4D09">
            <w:pPr>
              <w:pStyle w:val="ListBullet"/>
              <w:numPr>
                <w:ilvl w:val="0"/>
                <w:numId w:val="84"/>
              </w:numPr>
              <w:spacing w:after="0" w:line="240" w:lineRule="auto"/>
              <w:contextualSpacing/>
              <w:rPr>
                <w:ins w:id="3720" w:author="AbdulMatin, Tauhirah" w:date="2023-09-18T19:17:00Z"/>
                <w:rFonts w:cstheme="minorHAnsi"/>
              </w:rPr>
            </w:pPr>
            <w:ins w:id="3721" w:author="AbdulMatin, Tauhirah" w:date="2023-09-18T19:17:00Z">
              <w:r w:rsidRPr="095633C5">
                <w:t>Promote the Transportation Planning Board’s Commuter Connections program which encourages and incentivizes telework and transit use through employer-provided transit benefits, expanding telework options, providing transit and carpool benefits to employees, alternative work schedules, providing parking cash-outs for employees that drive and receive free paid parking, and reducing subsidized parking at work</w:t>
              </w:r>
            </w:ins>
          </w:p>
          <w:p w14:paraId="6B9056FF" w14:textId="77777777" w:rsidR="009B4D09" w:rsidRPr="001A470C" w:rsidRDefault="009B4D09">
            <w:pPr>
              <w:pStyle w:val="ListBullet"/>
              <w:numPr>
                <w:ilvl w:val="0"/>
                <w:numId w:val="84"/>
              </w:numPr>
              <w:spacing w:after="0" w:line="240" w:lineRule="auto"/>
              <w:contextualSpacing/>
              <w:rPr>
                <w:ins w:id="3722" w:author="AbdulMatin, Tauhirah" w:date="2023-09-18T19:17:00Z"/>
                <w:rFonts w:cstheme="minorHAnsi"/>
              </w:rPr>
            </w:pPr>
            <w:ins w:id="3723" w:author="AbdulMatin, Tauhirah" w:date="2023-09-18T19:17:00Z">
              <w:r w:rsidRPr="095633C5">
                <w:t xml:space="preserve">Update Comprehensive Plan to support development of infrastructure to aid in teleworking (e.g., rural broadband, free Wi-Fi hotspots) </w:t>
              </w:r>
            </w:ins>
          </w:p>
          <w:p w14:paraId="1B666EFF" w14:textId="77777777" w:rsidR="009B4D09" w:rsidRPr="001A470C" w:rsidRDefault="009B4D09">
            <w:pPr>
              <w:pStyle w:val="ListBullet"/>
              <w:numPr>
                <w:ilvl w:val="0"/>
                <w:numId w:val="84"/>
              </w:numPr>
              <w:spacing w:after="0" w:line="240" w:lineRule="auto"/>
              <w:contextualSpacing/>
              <w:rPr>
                <w:ins w:id="3724" w:author="AbdulMatin, Tauhirah" w:date="2023-09-18T19:17:00Z"/>
                <w:rFonts w:cstheme="minorHAnsi"/>
              </w:rPr>
            </w:pPr>
            <w:ins w:id="3725" w:author="AbdulMatin, Tauhirah" w:date="2023-09-18T19:17:00Z">
              <w:r w:rsidRPr="095633C5">
                <w:t>Work with private sector to encourage development to provide adequate infrastructure to support teleworking</w:t>
              </w:r>
            </w:ins>
          </w:p>
          <w:p w14:paraId="43BCF7F1" w14:textId="77777777" w:rsidR="009B4D09" w:rsidRPr="001A470C" w:rsidRDefault="009B4D09">
            <w:pPr>
              <w:pStyle w:val="ListBullet"/>
              <w:numPr>
                <w:ilvl w:val="0"/>
                <w:numId w:val="84"/>
              </w:numPr>
              <w:spacing w:after="0" w:line="240" w:lineRule="auto"/>
              <w:contextualSpacing/>
              <w:rPr>
                <w:ins w:id="3726" w:author="AbdulMatin, Tauhirah" w:date="2023-09-18T19:17:00Z"/>
                <w:rFonts w:cstheme="minorHAnsi"/>
              </w:rPr>
            </w:pPr>
            <w:ins w:id="3727" w:author="AbdulMatin, Tauhirah" w:date="2023-09-18T19:17:00Z">
              <w:r w:rsidRPr="095633C5">
                <w:t xml:space="preserve">In the </w:t>
              </w:r>
              <w:r w:rsidRPr="095633C5">
                <w:rPr>
                  <w:rFonts w:eastAsia="Times New Roman"/>
                </w:rPr>
                <w:t xml:space="preserve">Design and Construction Standards Manual </w:t>
              </w:r>
              <w:r w:rsidRPr="095633C5">
                <w:t xml:space="preserve">update, explore providing parking reduction to developers who commit to providing a certain % of teleworking employees </w:t>
              </w:r>
            </w:ins>
          </w:p>
          <w:p w14:paraId="4380A115" w14:textId="77777777" w:rsidR="009B4D09" w:rsidRDefault="009B4D09">
            <w:pPr>
              <w:pStyle w:val="ListBullet"/>
              <w:numPr>
                <w:ilvl w:val="0"/>
                <w:numId w:val="84"/>
              </w:numPr>
              <w:spacing w:after="0" w:line="240" w:lineRule="auto"/>
              <w:contextualSpacing/>
              <w:rPr>
                <w:ins w:id="3728" w:author="AbdulMatin, Tauhirah" w:date="2023-09-18T19:17:00Z"/>
                <w:rFonts w:cstheme="minorHAnsi"/>
              </w:rPr>
            </w:pPr>
            <w:ins w:id="3729" w:author="AbdulMatin, Tauhirah" w:date="2023-09-18T19:17:00Z">
              <w:r w:rsidRPr="001A470C">
                <w:rPr>
                  <w:rFonts w:cstheme="minorHAnsi"/>
                </w:rPr>
                <w:t xml:space="preserve">Coordinate high speed internet infrastructure upgrades with transportation infrastructure </w:t>
              </w:r>
              <w:commentRangeStart w:id="3730"/>
              <w:commentRangeStart w:id="3731"/>
              <w:r w:rsidRPr="001A470C">
                <w:rPr>
                  <w:rFonts w:cstheme="minorHAnsi"/>
                </w:rPr>
                <w:t>projects</w:t>
              </w:r>
              <w:commentRangeEnd w:id="3730"/>
              <w:r>
                <w:rPr>
                  <w:rStyle w:val="CommentReference"/>
                </w:rPr>
                <w:commentReference w:id="3730"/>
              </w:r>
              <w:commentRangeEnd w:id="3731"/>
              <w:r>
                <w:rPr>
                  <w:rStyle w:val="CommentReference"/>
                </w:rPr>
                <w:commentReference w:id="3731"/>
              </w:r>
            </w:ins>
          </w:p>
          <w:p w14:paraId="38B075E0" w14:textId="77777777" w:rsidR="009B4D09" w:rsidRPr="001A470C" w:rsidRDefault="009B4D09">
            <w:pPr>
              <w:pStyle w:val="ListBullet"/>
              <w:numPr>
                <w:ilvl w:val="0"/>
                <w:numId w:val="0"/>
              </w:numPr>
              <w:tabs>
                <w:tab w:val="clear" w:pos="425"/>
              </w:tabs>
              <w:spacing w:after="0" w:line="240" w:lineRule="auto"/>
              <w:ind w:left="360"/>
              <w:contextualSpacing/>
              <w:rPr>
                <w:ins w:id="3732" w:author="AbdulMatin, Tauhirah" w:date="2023-09-18T19:17:00Z"/>
                <w:rFonts w:cstheme="minorHAnsi"/>
              </w:rPr>
            </w:pPr>
          </w:p>
        </w:tc>
      </w:tr>
      <w:tr w:rsidR="009B4D09" w:rsidRPr="001A470C" w14:paraId="6BD74DAF" w14:textId="77777777">
        <w:trPr>
          <w:trHeight w:val="300"/>
          <w:ins w:id="373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19E78B6" w14:textId="77777777" w:rsidR="009B4D09" w:rsidRPr="001A470C" w:rsidRDefault="009B4D09">
            <w:pPr>
              <w:spacing w:line="240" w:lineRule="auto"/>
              <w:textAlignment w:val="baseline"/>
              <w:rPr>
                <w:ins w:id="3734" w:author="AbdulMatin, Tauhirah" w:date="2023-09-18T19:17:00Z"/>
                <w:rFonts w:eastAsia="Times New Roman" w:cstheme="minorHAnsi"/>
                <w:b/>
                <w:bCs/>
              </w:rPr>
            </w:pPr>
            <w:ins w:id="3735"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789D819" w14:textId="77777777" w:rsidR="009B4D09" w:rsidRPr="00614964" w:rsidRDefault="009B4D09">
            <w:pPr>
              <w:spacing w:line="240" w:lineRule="auto"/>
              <w:textAlignment w:val="baseline"/>
              <w:rPr>
                <w:ins w:id="3736" w:author="AbdulMatin, Tauhirah" w:date="2023-09-18T19:17:00Z"/>
                <w:rFonts w:eastAsia="Times New Roman" w:cstheme="minorHAnsi"/>
                <w:b/>
                <w:bCs/>
              </w:rPr>
            </w:pPr>
            <w:ins w:id="3737" w:author="AbdulMatin, Tauhirah" w:date="2023-09-18T19:17:00Z">
              <w:r w:rsidRPr="00614964">
                <w:rPr>
                  <w:rFonts w:cstheme="minorHAnsi"/>
                  <w:b/>
                  <w:bCs/>
                </w:rPr>
                <w:t>TOTAL: $</w:t>
              </w:r>
              <w:r>
                <w:rPr>
                  <w:rFonts w:cstheme="minorHAnsi"/>
                  <w:b/>
                  <w:bCs/>
                </w:rPr>
                <w:t>200k</w:t>
              </w:r>
              <w:r w:rsidRPr="00614964">
                <w:rPr>
                  <w:rFonts w:cstheme="minorHAnsi"/>
                  <w:b/>
                  <w:bCs/>
                </w:rPr>
                <w:t>-1M</w:t>
              </w:r>
            </w:ins>
          </w:p>
          <w:p w14:paraId="2E342C32" w14:textId="77777777" w:rsidR="009B4D09" w:rsidRPr="00614964" w:rsidRDefault="009B4D09">
            <w:pPr>
              <w:pStyle w:val="ListParagraph"/>
              <w:numPr>
                <w:ilvl w:val="0"/>
                <w:numId w:val="151"/>
              </w:numPr>
              <w:tabs>
                <w:tab w:val="clear" w:pos="284"/>
              </w:tabs>
              <w:spacing w:line="240" w:lineRule="auto"/>
              <w:textAlignment w:val="baseline"/>
              <w:rPr>
                <w:ins w:id="3738" w:author="AbdulMatin, Tauhirah" w:date="2023-09-18T19:17:00Z"/>
                <w:rFonts w:cstheme="minorHAnsi"/>
              </w:rPr>
            </w:pPr>
            <w:ins w:id="3739" w:author="AbdulMatin, Tauhirah" w:date="2023-09-18T19:17:00Z">
              <w:r w:rsidRPr="00614964">
                <w:rPr>
                  <w:rFonts w:cstheme="minorHAnsi"/>
                </w:rPr>
                <w:t>First Year Budget Requests:</w:t>
              </w:r>
            </w:ins>
          </w:p>
          <w:p w14:paraId="22905055" w14:textId="77777777" w:rsidR="009B4D09" w:rsidRPr="00614964" w:rsidRDefault="009B4D09">
            <w:pPr>
              <w:pStyle w:val="ListParagraph"/>
              <w:numPr>
                <w:ilvl w:val="1"/>
                <w:numId w:val="151"/>
              </w:numPr>
              <w:tabs>
                <w:tab w:val="clear" w:pos="284"/>
              </w:tabs>
              <w:spacing w:line="240" w:lineRule="auto"/>
              <w:textAlignment w:val="baseline"/>
              <w:rPr>
                <w:ins w:id="3740" w:author="AbdulMatin, Tauhirah" w:date="2023-09-18T19:17:00Z"/>
                <w:rFonts w:cstheme="minorHAnsi"/>
              </w:rPr>
            </w:pPr>
            <w:ins w:id="3741" w:author="AbdulMatin, Tauhirah" w:date="2023-09-18T19:17:00Z">
              <w:r>
                <w:rPr>
                  <w:rFonts w:cstheme="minorHAnsi"/>
                </w:rPr>
                <w:t xml:space="preserve">New staff member </w:t>
              </w:r>
            </w:ins>
          </w:p>
          <w:p w14:paraId="1566A260" w14:textId="77777777" w:rsidR="009B4D09" w:rsidRDefault="009B4D09">
            <w:pPr>
              <w:pStyle w:val="ListParagraph"/>
              <w:numPr>
                <w:ilvl w:val="0"/>
                <w:numId w:val="151"/>
              </w:numPr>
              <w:rPr>
                <w:ins w:id="3742" w:author="AbdulMatin, Tauhirah" w:date="2023-09-18T19:17:00Z"/>
                <w:rFonts w:cstheme="minorHAnsi"/>
              </w:rPr>
            </w:pPr>
            <w:ins w:id="3743" w:author="AbdulMatin, Tauhirah" w:date="2023-09-18T19:17:00Z">
              <w:r w:rsidRPr="003468EC">
                <w:rPr>
                  <w:rFonts w:cstheme="minorHAnsi"/>
                </w:rPr>
                <w:t>Ongoing Cost Consideration:</w:t>
              </w:r>
            </w:ins>
          </w:p>
          <w:p w14:paraId="1D6FFA05" w14:textId="77777777" w:rsidR="009B4D09" w:rsidRPr="001A470C" w:rsidRDefault="009B4D09">
            <w:pPr>
              <w:pStyle w:val="ListParagraph"/>
              <w:rPr>
                <w:ins w:id="3744" w:author="AbdulMatin, Tauhirah" w:date="2023-09-18T19:17:00Z"/>
              </w:rPr>
            </w:pPr>
            <w:ins w:id="3745" w:author="AbdulMatin, Tauhirah" w:date="2023-09-18T19:17:00Z">
              <w:r w:rsidRPr="00BF717C">
                <w:rPr>
                  <w:rFonts w:cstheme="minorHAnsi"/>
                </w:rPr>
                <w:t>New staff salary</w:t>
              </w:r>
              <w:r w:rsidRPr="00BF717C" w:rsidDel="003468EC">
                <w:rPr>
                  <w:rFonts w:cstheme="minorHAnsi"/>
                  <w:b/>
                  <w:bCs/>
                </w:rPr>
                <w:t xml:space="preserve"> </w:t>
              </w:r>
            </w:ins>
          </w:p>
        </w:tc>
      </w:tr>
      <w:tr w:rsidR="009B4D09" w:rsidRPr="001A470C" w14:paraId="076DA3E3" w14:textId="77777777">
        <w:trPr>
          <w:trHeight w:val="300"/>
          <w:ins w:id="374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DCC116F" w14:textId="77777777" w:rsidR="009B4D09" w:rsidRPr="001A470C" w:rsidRDefault="009B4D09">
            <w:pPr>
              <w:spacing w:line="240" w:lineRule="auto"/>
              <w:textAlignment w:val="baseline"/>
              <w:rPr>
                <w:ins w:id="3747" w:author="AbdulMatin, Tauhirah" w:date="2023-09-18T19:17:00Z"/>
                <w:rFonts w:eastAsia="Times New Roman" w:cstheme="minorHAnsi"/>
                <w:b/>
                <w:bCs/>
              </w:rPr>
            </w:pPr>
            <w:ins w:id="3748"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8C5A7AA" w14:textId="77777777" w:rsidR="009B4D09" w:rsidRPr="001A470C" w:rsidRDefault="009B4D09">
            <w:pPr>
              <w:spacing w:line="240" w:lineRule="auto"/>
              <w:textAlignment w:val="baseline"/>
              <w:rPr>
                <w:ins w:id="3749" w:author="AbdulMatin, Tauhirah" w:date="2023-09-18T19:17:00Z"/>
                <w:rFonts w:eastAsia="Times New Roman" w:cstheme="minorHAnsi"/>
              </w:rPr>
            </w:pPr>
            <w:ins w:id="3750" w:author="AbdulMatin, Tauhirah" w:date="2023-09-18T19:17:00Z">
              <w:r w:rsidRPr="001A470C">
                <w:rPr>
                  <w:rFonts w:eastAsia="Times New Roman" w:cstheme="minorHAnsi"/>
                </w:rPr>
                <w:t>Output Indicators </w:t>
              </w:r>
            </w:ins>
          </w:p>
          <w:p w14:paraId="31BE0484" w14:textId="77777777" w:rsidR="009B4D09" w:rsidRPr="001A470C" w:rsidRDefault="009B4D09">
            <w:pPr>
              <w:pStyle w:val="ListParagraph"/>
              <w:numPr>
                <w:ilvl w:val="0"/>
                <w:numId w:val="115"/>
              </w:numPr>
              <w:tabs>
                <w:tab w:val="clear" w:pos="284"/>
              </w:tabs>
              <w:spacing w:line="240" w:lineRule="auto"/>
              <w:textAlignment w:val="baseline"/>
              <w:rPr>
                <w:ins w:id="3751" w:author="AbdulMatin, Tauhirah" w:date="2023-09-18T19:17:00Z"/>
                <w:rFonts w:eastAsia="Times New Roman" w:cstheme="minorHAnsi"/>
              </w:rPr>
            </w:pPr>
            <w:ins w:id="3752" w:author="AbdulMatin, Tauhirah" w:date="2023-09-18T19:17:00Z">
              <w:r w:rsidRPr="001A470C">
                <w:rPr>
                  <w:rFonts w:eastAsia="Times New Roman" w:cstheme="minorHAnsi"/>
                </w:rPr>
                <w:t>% utilization of commuter lots (through periodic snapshots)</w:t>
              </w:r>
            </w:ins>
          </w:p>
          <w:p w14:paraId="61C01B09" w14:textId="77777777" w:rsidR="009B4D09" w:rsidRPr="001A470C" w:rsidRDefault="009B4D09">
            <w:pPr>
              <w:spacing w:line="240" w:lineRule="auto"/>
              <w:textAlignment w:val="baseline"/>
              <w:rPr>
                <w:ins w:id="3753" w:author="AbdulMatin, Tauhirah" w:date="2023-09-18T19:17:00Z"/>
                <w:rFonts w:eastAsia="Times New Roman" w:cstheme="minorHAnsi"/>
              </w:rPr>
            </w:pPr>
            <w:ins w:id="3754"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1DA155E" w14:textId="77777777" w:rsidR="009B4D09" w:rsidRPr="001A470C" w:rsidRDefault="009B4D09">
            <w:pPr>
              <w:spacing w:line="240" w:lineRule="auto"/>
              <w:textAlignment w:val="baseline"/>
              <w:rPr>
                <w:ins w:id="3755" w:author="AbdulMatin, Tauhirah" w:date="2023-09-18T19:17:00Z"/>
                <w:rFonts w:eastAsia="Times New Roman" w:cstheme="minorHAnsi"/>
              </w:rPr>
            </w:pPr>
            <w:ins w:id="3756" w:author="AbdulMatin, Tauhirah" w:date="2023-09-18T19:17:00Z">
              <w:r w:rsidRPr="001A470C">
                <w:rPr>
                  <w:rFonts w:eastAsia="Times New Roman" w:cstheme="minorHAnsi"/>
                </w:rPr>
                <w:t>Outcome Indicators </w:t>
              </w:r>
            </w:ins>
          </w:p>
          <w:p w14:paraId="46727C9B" w14:textId="77777777" w:rsidR="009B4D09" w:rsidRPr="001A470C" w:rsidRDefault="009B4D09">
            <w:pPr>
              <w:pStyle w:val="ListParagraph"/>
              <w:numPr>
                <w:ilvl w:val="0"/>
                <w:numId w:val="114"/>
              </w:numPr>
              <w:tabs>
                <w:tab w:val="clear" w:pos="284"/>
              </w:tabs>
              <w:spacing w:line="240" w:lineRule="auto"/>
              <w:textAlignment w:val="baseline"/>
              <w:rPr>
                <w:ins w:id="3757" w:author="AbdulMatin, Tauhirah" w:date="2023-09-18T19:17:00Z"/>
                <w:rFonts w:eastAsia="Times New Roman" w:cstheme="minorHAnsi"/>
                <w:i/>
                <w:iCs/>
              </w:rPr>
            </w:pPr>
            <w:ins w:id="3758" w:author="AbdulMatin, Tauhirah" w:date="2023-09-18T19:17:00Z">
              <w:r w:rsidRPr="001A470C">
                <w:rPr>
                  <w:rFonts w:cstheme="minorHAnsi"/>
                </w:rPr>
                <w:t>Commuting travel mode splits from Census</w:t>
              </w:r>
            </w:ins>
          </w:p>
          <w:p w14:paraId="31232EC3" w14:textId="77777777" w:rsidR="009B4D09" w:rsidRPr="001A470C" w:rsidRDefault="009B4D09">
            <w:pPr>
              <w:pStyle w:val="ListParagraph"/>
              <w:numPr>
                <w:ilvl w:val="0"/>
                <w:numId w:val="114"/>
              </w:numPr>
              <w:tabs>
                <w:tab w:val="clear" w:pos="284"/>
              </w:tabs>
              <w:spacing w:line="240" w:lineRule="auto"/>
              <w:textAlignment w:val="baseline"/>
              <w:rPr>
                <w:ins w:id="3759" w:author="AbdulMatin, Tauhirah" w:date="2023-09-18T19:17:00Z"/>
                <w:rFonts w:eastAsia="Times New Roman" w:cstheme="minorHAnsi"/>
              </w:rPr>
            </w:pPr>
            <w:ins w:id="3760" w:author="AbdulMatin, Tauhirah" w:date="2023-09-18T19:17:00Z">
              <w:r w:rsidRPr="001A470C">
                <w:rPr>
                  <w:rFonts w:eastAsia="Times New Roman" w:cstheme="minorHAnsi"/>
                </w:rPr>
                <w:t>Transit ridership</w:t>
              </w:r>
            </w:ins>
          </w:p>
          <w:p w14:paraId="2DC5AA42" w14:textId="77777777" w:rsidR="009B4D09" w:rsidRPr="001A470C" w:rsidRDefault="009B4D09">
            <w:pPr>
              <w:pStyle w:val="ListBullet"/>
              <w:numPr>
                <w:ilvl w:val="0"/>
                <w:numId w:val="114"/>
              </w:numPr>
              <w:spacing w:after="0" w:line="240" w:lineRule="auto"/>
              <w:contextualSpacing/>
              <w:rPr>
                <w:ins w:id="3761" w:author="AbdulMatin, Tauhirah" w:date="2023-09-18T19:17:00Z"/>
                <w:rFonts w:cstheme="minorHAnsi"/>
              </w:rPr>
            </w:pPr>
            <w:ins w:id="3762" w:author="AbdulMatin, Tauhirah" w:date="2023-09-18T19:17:00Z">
              <w:r w:rsidRPr="001A470C">
                <w:rPr>
                  <w:rFonts w:cstheme="minorHAnsi"/>
                </w:rPr>
                <w:t>On-road transportation emissions</w:t>
              </w:r>
            </w:ins>
          </w:p>
          <w:p w14:paraId="13218164" w14:textId="77777777" w:rsidR="009B4D09" w:rsidRPr="001A470C" w:rsidRDefault="009B4D09">
            <w:pPr>
              <w:spacing w:line="240" w:lineRule="auto"/>
              <w:ind w:left="360"/>
              <w:textAlignment w:val="baseline"/>
              <w:rPr>
                <w:ins w:id="3763" w:author="AbdulMatin, Tauhirah" w:date="2023-09-18T19:17:00Z"/>
                <w:rFonts w:eastAsia="Times New Roman" w:cstheme="minorHAnsi"/>
              </w:rPr>
            </w:pPr>
          </w:p>
        </w:tc>
      </w:tr>
    </w:tbl>
    <w:p w14:paraId="1434E4AE" w14:textId="77777777" w:rsidR="009B4D09" w:rsidRPr="00D750CD" w:rsidRDefault="009B4D09" w:rsidP="009B4D09">
      <w:pPr>
        <w:pStyle w:val="Heading3"/>
        <w:rPr>
          <w:ins w:id="3764" w:author="AbdulMatin, Tauhirah" w:date="2023-09-18T19:17:00Z"/>
        </w:rPr>
      </w:pPr>
      <w:ins w:id="3765" w:author="AbdulMatin, Tauhirah" w:date="2023-09-18T19:17:00Z">
        <w:r>
          <w:br w:type="page"/>
        </w:r>
        <w:r>
          <w:lastRenderedPageBreak/>
          <w:t xml:space="preserve">T.4: </w:t>
        </w:r>
        <w:r w:rsidRPr="00CD2126">
          <w:t>Upgrade Public Transit Infrastructure</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2"/>
        <w:gridCol w:w="3079"/>
        <w:gridCol w:w="4033"/>
      </w:tblGrid>
      <w:tr w:rsidR="009B4D09" w:rsidRPr="001A470C" w14:paraId="0EAE4288" w14:textId="77777777">
        <w:trPr>
          <w:trHeight w:val="300"/>
          <w:ins w:id="376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C3596F1" w14:textId="77777777" w:rsidR="009B4D09" w:rsidRPr="001A470C" w:rsidRDefault="009B4D09">
            <w:pPr>
              <w:spacing w:line="240" w:lineRule="auto"/>
              <w:textAlignment w:val="baseline"/>
              <w:rPr>
                <w:ins w:id="3767" w:author="AbdulMatin, Tauhirah" w:date="2023-09-18T19:17:00Z"/>
                <w:rFonts w:eastAsia="Times New Roman" w:cstheme="minorHAnsi"/>
                <w:b/>
                <w:bCs/>
              </w:rPr>
            </w:pPr>
            <w:ins w:id="3768"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EEC6A13" w14:textId="77777777" w:rsidR="009B4D09" w:rsidRPr="001A470C" w:rsidRDefault="009B4D09">
            <w:pPr>
              <w:spacing w:line="240" w:lineRule="auto"/>
              <w:textAlignment w:val="baseline"/>
              <w:rPr>
                <w:ins w:id="3769" w:author="AbdulMatin, Tauhirah" w:date="2023-09-18T19:17:00Z"/>
                <w:rFonts w:eastAsia="Times New Roman" w:cstheme="minorHAnsi"/>
              </w:rPr>
            </w:pPr>
            <w:ins w:id="3770" w:author="AbdulMatin, Tauhirah" w:date="2023-09-18T19:17:00Z">
              <w:r w:rsidRPr="001A470C">
                <w:rPr>
                  <w:rFonts w:cstheme="minorHAnsi"/>
                </w:rPr>
                <w:t>T.4: Upgrade Public Transit Infrastructure</w:t>
              </w:r>
            </w:ins>
          </w:p>
        </w:tc>
      </w:tr>
      <w:tr w:rsidR="009B4D09" w:rsidRPr="001A470C" w14:paraId="783C589E" w14:textId="77777777">
        <w:trPr>
          <w:trHeight w:val="1308"/>
          <w:ins w:id="377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E3B16E6" w14:textId="77777777" w:rsidR="009B4D09" w:rsidRPr="001A470C" w:rsidRDefault="009B4D09">
            <w:pPr>
              <w:spacing w:line="240" w:lineRule="auto"/>
              <w:textAlignment w:val="baseline"/>
              <w:rPr>
                <w:ins w:id="3772" w:author="AbdulMatin, Tauhirah" w:date="2023-09-18T19:17:00Z"/>
                <w:rFonts w:eastAsia="Times New Roman" w:cstheme="minorHAnsi"/>
                <w:b/>
                <w:bCs/>
              </w:rPr>
            </w:pPr>
            <w:ins w:id="3773"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BEA57EF" w14:textId="77777777" w:rsidR="009B4D09" w:rsidRPr="001A470C" w:rsidRDefault="009B4D09">
            <w:pPr>
              <w:spacing w:line="240" w:lineRule="auto"/>
              <w:textAlignment w:val="baseline"/>
              <w:rPr>
                <w:ins w:id="3774" w:author="AbdulMatin, Tauhirah" w:date="2023-09-18T19:17:00Z"/>
                <w:rFonts w:eastAsia="Times New Roman" w:cstheme="minorHAnsi"/>
              </w:rPr>
            </w:pPr>
            <w:ins w:id="3775" w:author="AbdulMatin, Tauhirah" w:date="2023-09-18T19:17:00Z">
              <w:r w:rsidRPr="001A470C">
                <w:rPr>
                  <w:rFonts w:cstheme="minorHAnsi"/>
                </w:rPr>
                <w:t xml:space="preserve">Partner with </w:t>
              </w:r>
              <w:r>
                <w:rPr>
                  <w:rFonts w:cstheme="minorHAnsi"/>
                </w:rPr>
                <w:t>c</w:t>
              </w:r>
              <w:r w:rsidRPr="001A470C">
                <w:rPr>
                  <w:rFonts w:cstheme="minorHAnsi"/>
                </w:rPr>
                <w:t xml:space="preserve">ounty transit operators and VDOT to improve and provide new public transit infrastructure and build out transit nodes. Though </w:t>
              </w:r>
              <w:r>
                <w:rPr>
                  <w:rFonts w:cstheme="minorHAnsi"/>
                </w:rPr>
                <w:t>the County government</w:t>
              </w:r>
              <w:r w:rsidRPr="001A470C">
                <w:rPr>
                  <w:rFonts w:cstheme="minorHAnsi"/>
                </w:rPr>
                <w:t xml:space="preserve"> does not operate the public buses that service the </w:t>
              </w:r>
              <w:r>
                <w:rPr>
                  <w:rFonts w:cstheme="minorHAnsi"/>
                </w:rPr>
                <w:t>c</w:t>
              </w:r>
              <w:r w:rsidRPr="001A470C">
                <w:rPr>
                  <w:rFonts w:cstheme="minorHAnsi"/>
                </w:rPr>
                <w:t xml:space="preserve">ounty, </w:t>
              </w:r>
              <w:r>
                <w:rPr>
                  <w:rFonts w:cstheme="minorHAnsi"/>
                </w:rPr>
                <w:t>County government</w:t>
              </w:r>
              <w:r w:rsidRPr="001A470C">
                <w:rPr>
                  <w:rFonts w:cstheme="minorHAnsi"/>
                </w:rPr>
                <w:t xml:space="preserve"> can help provide supportive infrastructure to help increase the efficiency and frequency of bus travel. However, as most public roads and bus infrastructure are maintained by VDOT, </w:t>
              </w:r>
              <w:r>
                <w:rPr>
                  <w:rFonts w:cstheme="minorHAnsi"/>
                </w:rPr>
                <w:t>County government</w:t>
              </w:r>
              <w:r w:rsidRPr="001A470C">
                <w:rPr>
                  <w:rFonts w:cstheme="minorHAnsi"/>
                </w:rPr>
                <w:t xml:space="preserve"> will partner with VDOT to identify and develop transit priority treatments. </w:t>
              </w:r>
            </w:ins>
          </w:p>
        </w:tc>
      </w:tr>
      <w:tr w:rsidR="009B4D09" w:rsidRPr="001A470C" w14:paraId="6B538B17" w14:textId="77777777">
        <w:trPr>
          <w:trHeight w:val="300"/>
          <w:ins w:id="377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E209BB6" w14:textId="77777777" w:rsidR="009B4D09" w:rsidRPr="001A470C" w:rsidRDefault="009B4D09">
            <w:pPr>
              <w:spacing w:line="240" w:lineRule="auto"/>
              <w:textAlignment w:val="baseline"/>
              <w:rPr>
                <w:ins w:id="3777" w:author="AbdulMatin, Tauhirah" w:date="2023-09-18T19:17:00Z"/>
                <w:rFonts w:eastAsia="Times New Roman" w:cstheme="minorHAnsi"/>
                <w:b/>
                <w:bCs/>
              </w:rPr>
            </w:pPr>
            <w:ins w:id="3778"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40267C4" w14:textId="77777777" w:rsidR="009B4D09" w:rsidRPr="001A470C" w:rsidRDefault="009B4D09">
            <w:pPr>
              <w:spacing w:line="240" w:lineRule="auto"/>
              <w:textAlignment w:val="baseline"/>
              <w:rPr>
                <w:ins w:id="3779" w:author="AbdulMatin, Tauhirah" w:date="2023-09-18T19:17:00Z"/>
                <w:rFonts w:eastAsia="Times New Roman" w:cstheme="minorHAnsi"/>
              </w:rPr>
            </w:pPr>
            <w:ins w:id="3780" w:author="AbdulMatin, Tauhirah" w:date="2023-09-18T19:17:00Z">
              <w:r w:rsidRPr="001A470C">
                <w:rPr>
                  <w:rFonts w:cstheme="minorHAnsi"/>
                </w:rPr>
                <w:t>Reduce GHG emissions county-wide to 50% below baseline 2005 levels by 2030</w:t>
              </w:r>
            </w:ins>
          </w:p>
        </w:tc>
      </w:tr>
      <w:tr w:rsidR="009B4D09" w:rsidRPr="001A470C" w14:paraId="35C7943E" w14:textId="77777777">
        <w:trPr>
          <w:trHeight w:val="300"/>
          <w:ins w:id="37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0BD6BB" w14:textId="77777777" w:rsidR="009B4D09" w:rsidRPr="001A470C" w:rsidRDefault="009B4D09">
            <w:pPr>
              <w:spacing w:line="240" w:lineRule="auto"/>
              <w:textAlignment w:val="baseline"/>
              <w:rPr>
                <w:ins w:id="3782" w:author="AbdulMatin, Tauhirah" w:date="2023-09-18T19:17:00Z"/>
                <w:rFonts w:eastAsia="Times New Roman" w:cstheme="minorHAnsi"/>
                <w:b/>
                <w:bCs/>
              </w:rPr>
            </w:pPr>
            <w:ins w:id="3783"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439BB00" w14:textId="77777777" w:rsidR="009B4D09" w:rsidRPr="001A470C" w:rsidRDefault="009B4D09">
            <w:pPr>
              <w:spacing w:line="240" w:lineRule="auto"/>
              <w:textAlignment w:val="baseline"/>
              <w:rPr>
                <w:ins w:id="3784" w:author="AbdulMatin, Tauhirah" w:date="2023-09-18T19:17:00Z"/>
                <w:rFonts w:eastAsia="Times New Roman" w:cstheme="minorHAnsi"/>
              </w:rPr>
            </w:pPr>
            <w:ins w:id="3785" w:author="AbdulMatin, Tauhirah" w:date="2023-09-18T19:17:00Z">
              <w:r w:rsidRPr="001A470C">
                <w:rPr>
                  <w:rFonts w:eastAsia="Times New Roman" w:cstheme="minorHAnsi"/>
                </w:rPr>
                <w:t>Transportation</w:t>
              </w:r>
            </w:ins>
          </w:p>
        </w:tc>
      </w:tr>
      <w:tr w:rsidR="009B4D09" w:rsidRPr="001A470C" w14:paraId="09ED3176" w14:textId="77777777">
        <w:trPr>
          <w:trHeight w:val="300"/>
          <w:ins w:id="378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48ECC90" w14:textId="77777777" w:rsidR="009B4D09" w:rsidRPr="001A470C" w:rsidRDefault="009B4D09">
            <w:pPr>
              <w:spacing w:line="240" w:lineRule="auto"/>
              <w:textAlignment w:val="baseline"/>
              <w:rPr>
                <w:ins w:id="3787" w:author="AbdulMatin, Tauhirah" w:date="2023-09-18T19:17:00Z"/>
                <w:rFonts w:eastAsia="Times New Roman" w:cstheme="minorHAnsi"/>
                <w:b/>
                <w:bCs/>
              </w:rPr>
            </w:pPr>
            <w:ins w:id="3788"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54A9970" w14:textId="77777777" w:rsidR="009B4D09" w:rsidRPr="001A470C" w:rsidRDefault="009B4D09">
            <w:pPr>
              <w:spacing w:after="40" w:line="240" w:lineRule="auto"/>
              <w:ind w:left="284" w:hanging="284"/>
              <w:rPr>
                <w:ins w:id="3789" w:author="AbdulMatin, Tauhirah" w:date="2023-09-18T19:17:00Z"/>
                <w:rFonts w:eastAsia="Arial" w:cstheme="minorHAnsi"/>
              </w:rPr>
            </w:pPr>
            <w:ins w:id="3790" w:author="AbdulMatin, Tauhirah" w:date="2023-09-18T19:17:00Z">
              <w:r w:rsidRPr="001A470C">
                <w:rPr>
                  <w:rFonts w:cstheme="minorHAnsi"/>
                </w:rPr>
                <w:t>Medium</w:t>
              </w:r>
            </w:ins>
          </w:p>
        </w:tc>
      </w:tr>
      <w:tr w:rsidR="009B4D09" w:rsidRPr="001A470C" w14:paraId="685068D0" w14:textId="77777777">
        <w:trPr>
          <w:trHeight w:val="300"/>
          <w:ins w:id="379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B8F3230" w14:textId="77777777" w:rsidR="009B4D09" w:rsidRPr="001A470C" w:rsidRDefault="009B4D09">
            <w:pPr>
              <w:spacing w:line="240" w:lineRule="auto"/>
              <w:textAlignment w:val="baseline"/>
              <w:rPr>
                <w:ins w:id="3792" w:author="AbdulMatin, Tauhirah" w:date="2023-09-18T19:17:00Z"/>
                <w:rFonts w:eastAsia="Times New Roman" w:cstheme="minorHAnsi"/>
                <w:b/>
                <w:bCs/>
              </w:rPr>
            </w:pPr>
            <w:ins w:id="3793"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F854FB9" w14:textId="77777777" w:rsidR="009B4D09" w:rsidRPr="001A470C" w:rsidRDefault="009B4D09">
            <w:pPr>
              <w:pStyle w:val="ListBullet"/>
              <w:tabs>
                <w:tab w:val="clear" w:pos="425"/>
              </w:tabs>
              <w:spacing w:after="0" w:line="240" w:lineRule="auto"/>
              <w:rPr>
                <w:ins w:id="3794" w:author="AbdulMatin, Tauhirah" w:date="2023-09-18T19:17:00Z"/>
                <w:rFonts w:cstheme="minorHAnsi"/>
              </w:rPr>
            </w:pPr>
            <w:ins w:id="3795" w:author="AbdulMatin, Tauhirah" w:date="2023-09-18T19:17:00Z">
              <w:r w:rsidRPr="001A470C">
                <w:rPr>
                  <w:rFonts w:cstheme="minorHAnsi"/>
                </w:rPr>
                <w:t>Transportation</w:t>
              </w:r>
            </w:ins>
          </w:p>
        </w:tc>
      </w:tr>
      <w:tr w:rsidR="009B4D09" w:rsidRPr="001A470C" w14:paraId="34E37B9B" w14:textId="77777777">
        <w:trPr>
          <w:trHeight w:val="300"/>
          <w:ins w:id="379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FD1D019" w14:textId="77777777" w:rsidR="009B4D09" w:rsidRPr="001A470C" w:rsidRDefault="009B4D09">
            <w:pPr>
              <w:spacing w:line="240" w:lineRule="auto"/>
              <w:textAlignment w:val="baseline"/>
              <w:rPr>
                <w:ins w:id="3797" w:author="AbdulMatin, Tauhirah" w:date="2023-09-18T19:17:00Z"/>
                <w:rFonts w:eastAsia="Times New Roman" w:cstheme="minorHAnsi"/>
                <w:b/>
                <w:bCs/>
              </w:rPr>
            </w:pPr>
            <w:ins w:id="3798"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F29356F" w14:textId="77777777" w:rsidR="009B4D09" w:rsidRPr="001A470C" w:rsidRDefault="009B4D09">
            <w:pPr>
              <w:pStyle w:val="ListParagraph"/>
              <w:numPr>
                <w:ilvl w:val="0"/>
                <w:numId w:val="134"/>
              </w:numPr>
              <w:tabs>
                <w:tab w:val="clear" w:pos="284"/>
              </w:tabs>
              <w:spacing w:line="240" w:lineRule="auto"/>
              <w:textAlignment w:val="baseline"/>
              <w:rPr>
                <w:ins w:id="3799" w:author="AbdulMatin, Tauhirah" w:date="2023-09-18T19:17:00Z"/>
                <w:rFonts w:cstheme="minorHAnsi"/>
              </w:rPr>
            </w:pPr>
            <w:ins w:id="3800" w:author="AbdulMatin, Tauhirah" w:date="2023-09-18T19:17:00Z">
              <w:r w:rsidRPr="001A470C">
                <w:rPr>
                  <w:rFonts w:cstheme="minorHAnsi"/>
                </w:rPr>
                <w:t>Planning Office</w:t>
              </w:r>
            </w:ins>
          </w:p>
          <w:p w14:paraId="4AF3C1F5" w14:textId="77777777" w:rsidR="009B4D09" w:rsidRPr="001A470C" w:rsidRDefault="009B4D09">
            <w:pPr>
              <w:pStyle w:val="ListParagraph"/>
              <w:numPr>
                <w:ilvl w:val="0"/>
                <w:numId w:val="134"/>
              </w:numPr>
              <w:tabs>
                <w:tab w:val="clear" w:pos="284"/>
              </w:tabs>
              <w:spacing w:line="240" w:lineRule="auto"/>
              <w:textAlignment w:val="baseline"/>
              <w:rPr>
                <w:ins w:id="3801" w:author="AbdulMatin, Tauhirah" w:date="2023-09-18T19:17:00Z"/>
                <w:rFonts w:eastAsia="Times New Roman" w:cstheme="minorHAnsi"/>
              </w:rPr>
            </w:pPr>
            <w:ins w:id="3802" w:author="AbdulMatin, Tauhirah" w:date="2023-09-18T19:17:00Z">
              <w:r w:rsidRPr="001A470C">
                <w:rPr>
                  <w:rFonts w:eastAsia="Times New Roman" w:cstheme="minorHAnsi"/>
                </w:rPr>
                <w:t>PRTC</w:t>
              </w:r>
            </w:ins>
          </w:p>
          <w:p w14:paraId="0464BDA8" w14:textId="77777777" w:rsidR="009B4D09" w:rsidRPr="001A470C" w:rsidRDefault="009B4D09">
            <w:pPr>
              <w:pStyle w:val="ListParagraph"/>
              <w:numPr>
                <w:ilvl w:val="0"/>
                <w:numId w:val="134"/>
              </w:numPr>
              <w:tabs>
                <w:tab w:val="clear" w:pos="284"/>
              </w:tabs>
              <w:spacing w:line="240" w:lineRule="auto"/>
              <w:textAlignment w:val="baseline"/>
              <w:rPr>
                <w:ins w:id="3803" w:author="AbdulMatin, Tauhirah" w:date="2023-09-18T19:17:00Z"/>
                <w:rFonts w:eastAsia="Times New Roman" w:cstheme="minorHAnsi"/>
              </w:rPr>
            </w:pPr>
            <w:ins w:id="3804" w:author="AbdulMatin, Tauhirah" w:date="2023-09-18T19:17:00Z">
              <w:r w:rsidRPr="001A470C">
                <w:rPr>
                  <w:rFonts w:eastAsia="Times New Roman" w:cstheme="minorHAnsi"/>
                </w:rPr>
                <w:t>Virginia DRPT</w:t>
              </w:r>
            </w:ins>
          </w:p>
          <w:p w14:paraId="27CC8DDB" w14:textId="77777777" w:rsidR="009B4D09" w:rsidRPr="001A470C" w:rsidRDefault="009B4D09">
            <w:pPr>
              <w:pStyle w:val="ListParagraph"/>
              <w:numPr>
                <w:ilvl w:val="0"/>
                <w:numId w:val="134"/>
              </w:numPr>
              <w:tabs>
                <w:tab w:val="clear" w:pos="284"/>
              </w:tabs>
              <w:spacing w:line="240" w:lineRule="auto"/>
              <w:textAlignment w:val="baseline"/>
              <w:rPr>
                <w:ins w:id="3805" w:author="AbdulMatin, Tauhirah" w:date="2023-09-18T19:17:00Z"/>
                <w:rFonts w:eastAsia="Times New Roman" w:cstheme="minorHAnsi"/>
              </w:rPr>
            </w:pPr>
            <w:ins w:id="3806" w:author="AbdulMatin, Tauhirah" w:date="2023-09-18T19:17:00Z">
              <w:r w:rsidRPr="001A470C">
                <w:rPr>
                  <w:rFonts w:eastAsia="Times New Roman" w:cstheme="minorHAnsi"/>
                </w:rPr>
                <w:t>VRE</w:t>
              </w:r>
            </w:ins>
          </w:p>
          <w:p w14:paraId="6D6ACA65" w14:textId="77777777" w:rsidR="009B4D09" w:rsidRPr="001A470C" w:rsidRDefault="009B4D09">
            <w:pPr>
              <w:pStyle w:val="ListParagraph"/>
              <w:numPr>
                <w:ilvl w:val="0"/>
                <w:numId w:val="134"/>
              </w:numPr>
              <w:tabs>
                <w:tab w:val="clear" w:pos="284"/>
              </w:tabs>
              <w:spacing w:line="240" w:lineRule="auto"/>
              <w:textAlignment w:val="baseline"/>
              <w:rPr>
                <w:ins w:id="3807" w:author="AbdulMatin, Tauhirah" w:date="2023-09-18T19:17:00Z"/>
                <w:rFonts w:eastAsia="Times New Roman" w:cstheme="minorHAnsi"/>
              </w:rPr>
            </w:pPr>
            <w:ins w:id="3808" w:author="AbdulMatin, Tauhirah" w:date="2023-09-18T19:17:00Z">
              <w:r w:rsidRPr="001A470C">
                <w:rPr>
                  <w:rFonts w:eastAsia="Times New Roman" w:cstheme="minorHAnsi"/>
                </w:rPr>
                <w:t>VDOT</w:t>
              </w:r>
            </w:ins>
          </w:p>
        </w:tc>
      </w:tr>
      <w:tr w:rsidR="009B4D09" w:rsidRPr="001A470C" w14:paraId="6357425C" w14:textId="77777777">
        <w:trPr>
          <w:trHeight w:val="300"/>
          <w:ins w:id="380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609A6FA" w14:textId="77777777" w:rsidR="009B4D09" w:rsidRPr="001A470C" w:rsidRDefault="009B4D09">
            <w:pPr>
              <w:spacing w:line="240" w:lineRule="auto"/>
              <w:textAlignment w:val="baseline"/>
              <w:rPr>
                <w:ins w:id="3810" w:author="AbdulMatin, Tauhirah" w:date="2023-09-18T19:17:00Z"/>
                <w:rFonts w:eastAsia="Times New Roman" w:cstheme="minorHAnsi"/>
                <w:b/>
                <w:bCs/>
              </w:rPr>
            </w:pPr>
            <w:ins w:id="3811"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B578B1B" w14:textId="77777777" w:rsidR="009B4D09" w:rsidRPr="001A470C" w:rsidRDefault="009B4D09">
            <w:pPr>
              <w:pStyle w:val="ListParagraph"/>
              <w:numPr>
                <w:ilvl w:val="0"/>
                <w:numId w:val="127"/>
              </w:numPr>
              <w:tabs>
                <w:tab w:val="clear" w:pos="284"/>
              </w:tabs>
              <w:spacing w:line="240" w:lineRule="auto"/>
              <w:ind w:left="730"/>
              <w:textAlignment w:val="baseline"/>
              <w:rPr>
                <w:ins w:id="3812" w:author="AbdulMatin, Tauhirah" w:date="2023-09-18T19:17:00Z"/>
                <w:rFonts w:cstheme="minorHAnsi"/>
              </w:rPr>
            </w:pPr>
            <w:ins w:id="3813" w:author="AbdulMatin, Tauhirah" w:date="2023-09-18T19:17:00Z">
              <w:r w:rsidRPr="001A470C">
                <w:rPr>
                  <w:rFonts w:cstheme="minorHAnsi"/>
                </w:rPr>
                <w:t>Work with transit operators and VDOT to develop Transit Improvement Study</w:t>
              </w:r>
            </w:ins>
          </w:p>
          <w:p w14:paraId="38804CD2" w14:textId="77777777" w:rsidR="009B4D09" w:rsidRPr="001A470C" w:rsidRDefault="009B4D09">
            <w:pPr>
              <w:pStyle w:val="ListParagraph"/>
              <w:numPr>
                <w:ilvl w:val="0"/>
                <w:numId w:val="127"/>
              </w:numPr>
              <w:tabs>
                <w:tab w:val="clear" w:pos="284"/>
              </w:tabs>
              <w:spacing w:line="240" w:lineRule="auto"/>
              <w:ind w:left="730"/>
              <w:textAlignment w:val="baseline"/>
              <w:rPr>
                <w:ins w:id="3814" w:author="AbdulMatin, Tauhirah" w:date="2023-09-18T19:17:00Z"/>
                <w:rFonts w:cstheme="minorHAnsi"/>
              </w:rPr>
            </w:pPr>
            <w:ins w:id="3815" w:author="AbdulMatin, Tauhirah" w:date="2023-09-18T19:17:00Z">
              <w:r w:rsidRPr="001A470C">
                <w:rPr>
                  <w:rFonts w:cstheme="minorHAnsi"/>
                </w:rPr>
                <w:t>Work with VDOT to identify corridors for transit priority treatments (e.g., priority bus lanes, dedicated or shared bus lanes, priority signaling, etc.)</w:t>
              </w:r>
            </w:ins>
          </w:p>
          <w:p w14:paraId="2D0FEF1B" w14:textId="77777777" w:rsidR="009B4D09" w:rsidRPr="001A470C" w:rsidRDefault="009B4D09">
            <w:pPr>
              <w:pStyle w:val="ListParagraph"/>
              <w:numPr>
                <w:ilvl w:val="0"/>
                <w:numId w:val="127"/>
              </w:numPr>
              <w:tabs>
                <w:tab w:val="clear" w:pos="284"/>
              </w:tabs>
              <w:spacing w:line="240" w:lineRule="auto"/>
              <w:ind w:left="730"/>
              <w:textAlignment w:val="baseline"/>
              <w:rPr>
                <w:ins w:id="3816" w:author="AbdulMatin, Tauhirah" w:date="2023-09-18T19:17:00Z"/>
                <w:rFonts w:cstheme="minorHAnsi"/>
              </w:rPr>
            </w:pPr>
            <w:ins w:id="3817" w:author="AbdulMatin, Tauhirah" w:date="2023-09-18T19:17:00Z">
              <w:r w:rsidRPr="001A470C">
                <w:rPr>
                  <w:rFonts w:cstheme="minorHAnsi"/>
                </w:rPr>
                <w:t>Identify grants in order to build out mobility hubs or transit centers</w:t>
              </w:r>
            </w:ins>
          </w:p>
          <w:p w14:paraId="575497FA" w14:textId="77777777" w:rsidR="009B4D09" w:rsidRPr="001A470C" w:rsidRDefault="009B4D09">
            <w:pPr>
              <w:pStyle w:val="ListParagraph"/>
              <w:numPr>
                <w:ilvl w:val="0"/>
                <w:numId w:val="127"/>
              </w:numPr>
              <w:tabs>
                <w:tab w:val="clear" w:pos="284"/>
              </w:tabs>
              <w:spacing w:line="240" w:lineRule="auto"/>
              <w:ind w:left="730"/>
              <w:textAlignment w:val="baseline"/>
              <w:rPr>
                <w:ins w:id="3818" w:author="AbdulMatin, Tauhirah" w:date="2023-09-18T19:17:00Z"/>
                <w:rFonts w:cstheme="minorHAnsi"/>
              </w:rPr>
            </w:pPr>
            <w:ins w:id="3819" w:author="AbdulMatin, Tauhirah" w:date="2023-09-18T19:17:00Z">
              <w:r w:rsidRPr="001A470C">
                <w:rPr>
                  <w:rFonts w:cstheme="minorHAnsi"/>
                </w:rPr>
                <w:t>Work with OmniRide and the broader community to identify priority locations for bus stops</w:t>
              </w:r>
            </w:ins>
          </w:p>
        </w:tc>
      </w:tr>
      <w:tr w:rsidR="009B4D09" w:rsidRPr="001A470C" w14:paraId="22C5023F" w14:textId="77777777">
        <w:trPr>
          <w:trHeight w:val="300"/>
          <w:ins w:id="382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599BCE2" w14:textId="77777777" w:rsidR="009B4D09" w:rsidRPr="001A470C" w:rsidRDefault="009B4D09">
            <w:pPr>
              <w:spacing w:line="240" w:lineRule="auto"/>
              <w:textAlignment w:val="baseline"/>
              <w:rPr>
                <w:ins w:id="3821" w:author="AbdulMatin, Tauhirah" w:date="2023-09-18T19:17:00Z"/>
                <w:rFonts w:eastAsia="Times New Roman" w:cstheme="minorHAnsi"/>
                <w:b/>
                <w:bCs/>
              </w:rPr>
            </w:pPr>
            <w:ins w:id="3822"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5EFEE70" w14:textId="77777777" w:rsidR="009B4D09" w:rsidRPr="001A470C" w:rsidRDefault="009B4D09">
            <w:pPr>
              <w:spacing w:line="240" w:lineRule="auto"/>
              <w:textAlignment w:val="baseline"/>
              <w:rPr>
                <w:ins w:id="3823" w:author="AbdulMatin, Tauhirah" w:date="2023-09-18T19:17:00Z"/>
                <w:rFonts w:cstheme="minorHAnsi"/>
                <w:b/>
                <w:bCs/>
              </w:rPr>
            </w:pPr>
            <w:ins w:id="3824" w:author="AbdulMatin, Tauhirah" w:date="2023-09-18T19:17:00Z">
              <w:r w:rsidRPr="001A470C">
                <w:rPr>
                  <w:rFonts w:cstheme="minorHAnsi"/>
                  <w:b/>
                  <w:bCs/>
                </w:rPr>
                <w:t xml:space="preserve">TOTAL: </w:t>
              </w:r>
              <w:r w:rsidRPr="001A470C">
                <w:rPr>
                  <w:rFonts w:eastAsia="Times New Roman" w:cstheme="minorHAnsi"/>
                  <w:b/>
                  <w:bCs/>
                </w:rPr>
                <w:t xml:space="preserve">$100-$250M </w:t>
              </w:r>
              <w:r w:rsidRPr="001A470C">
                <w:rPr>
                  <w:rFonts w:cstheme="minorHAnsi"/>
                  <w:b/>
                  <w:bCs/>
                </w:rPr>
                <w:t xml:space="preserve"> </w:t>
              </w:r>
            </w:ins>
          </w:p>
          <w:p w14:paraId="309B0B57" w14:textId="77777777" w:rsidR="009B4D09" w:rsidRPr="001A470C" w:rsidRDefault="009B4D09">
            <w:pPr>
              <w:pStyle w:val="ListParagraph"/>
              <w:numPr>
                <w:ilvl w:val="0"/>
                <w:numId w:val="174"/>
              </w:numPr>
              <w:tabs>
                <w:tab w:val="clear" w:pos="284"/>
              </w:tabs>
              <w:spacing w:line="240" w:lineRule="auto"/>
              <w:ind w:left="360"/>
              <w:textAlignment w:val="baseline"/>
              <w:rPr>
                <w:ins w:id="3825" w:author="AbdulMatin, Tauhirah" w:date="2023-09-18T19:17:00Z"/>
                <w:rFonts w:cstheme="minorHAnsi"/>
              </w:rPr>
            </w:pPr>
            <w:ins w:id="3826" w:author="AbdulMatin, Tauhirah" w:date="2023-09-18T19:17:00Z">
              <w:r w:rsidRPr="001A470C">
                <w:rPr>
                  <w:rFonts w:cstheme="minorHAnsi"/>
                </w:rPr>
                <w:t>First Year Budget Requests:</w:t>
              </w:r>
            </w:ins>
          </w:p>
          <w:p w14:paraId="470EDB7A" w14:textId="77777777" w:rsidR="009B4D09" w:rsidRPr="001A470C" w:rsidRDefault="009B4D09">
            <w:pPr>
              <w:pStyle w:val="ListParagraph"/>
              <w:numPr>
                <w:ilvl w:val="1"/>
                <w:numId w:val="174"/>
              </w:numPr>
              <w:tabs>
                <w:tab w:val="clear" w:pos="284"/>
              </w:tabs>
              <w:spacing w:line="240" w:lineRule="auto"/>
              <w:ind w:left="1080"/>
              <w:textAlignment w:val="baseline"/>
              <w:rPr>
                <w:ins w:id="3827" w:author="AbdulMatin, Tauhirah" w:date="2023-09-18T19:17:00Z"/>
                <w:rFonts w:cstheme="minorHAnsi"/>
              </w:rPr>
            </w:pPr>
            <w:ins w:id="3828" w:author="AbdulMatin, Tauhirah" w:date="2023-09-18T19:17:00Z">
              <w:r w:rsidRPr="001A470C">
                <w:rPr>
                  <w:rFonts w:cstheme="minorHAnsi"/>
                </w:rPr>
                <w:t>Feasibility study for transit infrastructure: $100-200k</w:t>
              </w:r>
            </w:ins>
          </w:p>
          <w:p w14:paraId="2006AD1E" w14:textId="77777777" w:rsidR="009B4D09" w:rsidRPr="001A470C" w:rsidRDefault="009B4D09">
            <w:pPr>
              <w:pStyle w:val="ListParagraph"/>
              <w:numPr>
                <w:ilvl w:val="0"/>
                <w:numId w:val="174"/>
              </w:numPr>
              <w:tabs>
                <w:tab w:val="clear" w:pos="284"/>
              </w:tabs>
              <w:spacing w:line="240" w:lineRule="auto"/>
              <w:ind w:left="360"/>
              <w:textAlignment w:val="baseline"/>
              <w:rPr>
                <w:ins w:id="3829" w:author="AbdulMatin, Tauhirah" w:date="2023-09-18T19:17:00Z"/>
                <w:rFonts w:cstheme="minorHAnsi"/>
              </w:rPr>
            </w:pPr>
            <w:ins w:id="3830" w:author="AbdulMatin, Tauhirah" w:date="2023-09-18T19:17:00Z">
              <w:r w:rsidRPr="001A470C">
                <w:rPr>
                  <w:rFonts w:cstheme="minorHAnsi"/>
                </w:rPr>
                <w:t>Ongoing Cost Considerations:</w:t>
              </w:r>
            </w:ins>
          </w:p>
          <w:p w14:paraId="3B2C0A8D" w14:textId="77777777" w:rsidR="009B4D09" w:rsidRPr="001A470C" w:rsidRDefault="009B4D09">
            <w:pPr>
              <w:pStyle w:val="ListParagraph"/>
              <w:numPr>
                <w:ilvl w:val="0"/>
                <w:numId w:val="137"/>
              </w:numPr>
              <w:tabs>
                <w:tab w:val="clear" w:pos="284"/>
              </w:tabs>
              <w:spacing w:line="240" w:lineRule="auto"/>
              <w:textAlignment w:val="baseline"/>
              <w:rPr>
                <w:ins w:id="3831" w:author="AbdulMatin, Tauhirah" w:date="2023-09-18T19:17:00Z"/>
                <w:rFonts w:eastAsia="Times New Roman" w:cstheme="minorHAnsi"/>
              </w:rPr>
            </w:pPr>
            <w:ins w:id="3832" w:author="AbdulMatin, Tauhirah" w:date="2023-09-18T19:17:00Z">
              <w:r w:rsidRPr="001A470C">
                <w:rPr>
                  <w:rFonts w:eastAsia="Times New Roman" w:cstheme="minorHAnsi"/>
                </w:rPr>
                <w:t>Implementing feasible range of improvements by 2030: $100-250M</w:t>
              </w:r>
            </w:ins>
          </w:p>
          <w:p w14:paraId="239D94F9" w14:textId="77777777" w:rsidR="009B4D09" w:rsidRPr="001A470C" w:rsidRDefault="009B4D09">
            <w:pPr>
              <w:pStyle w:val="ListParagraph"/>
              <w:numPr>
                <w:ilvl w:val="0"/>
                <w:numId w:val="136"/>
              </w:numPr>
              <w:tabs>
                <w:tab w:val="clear" w:pos="284"/>
              </w:tabs>
              <w:spacing w:line="240" w:lineRule="auto"/>
              <w:textAlignment w:val="baseline"/>
              <w:rPr>
                <w:ins w:id="3833" w:author="AbdulMatin, Tauhirah" w:date="2023-09-18T19:17:00Z"/>
                <w:rFonts w:eastAsia="Times New Roman" w:cstheme="minorHAnsi"/>
              </w:rPr>
            </w:pPr>
            <w:ins w:id="3834" w:author="AbdulMatin, Tauhirah" w:date="2023-09-18T19:17:00Z">
              <w:r w:rsidRPr="001A470C">
                <w:rPr>
                  <w:rFonts w:eastAsia="Times New Roman" w:cstheme="minorHAnsi"/>
                </w:rPr>
                <w:t>Implementing all priority treatments/improvements past 2030: $250-500M</w:t>
              </w:r>
            </w:ins>
          </w:p>
          <w:p w14:paraId="6F68CE73" w14:textId="77777777" w:rsidR="009B4D09" w:rsidRPr="001A470C" w:rsidRDefault="009B4D09">
            <w:pPr>
              <w:pStyle w:val="ListParagraph"/>
              <w:numPr>
                <w:ilvl w:val="0"/>
                <w:numId w:val="96"/>
              </w:numPr>
              <w:tabs>
                <w:tab w:val="clear" w:pos="284"/>
              </w:tabs>
              <w:spacing w:line="240" w:lineRule="auto"/>
              <w:ind w:left="720"/>
              <w:textAlignment w:val="baseline"/>
              <w:rPr>
                <w:ins w:id="3835" w:author="AbdulMatin, Tauhirah" w:date="2023-09-18T19:17:00Z"/>
                <w:rFonts w:eastAsia="Times New Roman" w:cstheme="minorHAnsi"/>
              </w:rPr>
            </w:pPr>
            <w:ins w:id="3836" w:author="AbdulMatin, Tauhirah" w:date="2023-09-18T19:17:00Z">
              <w:r w:rsidRPr="001A470C">
                <w:rPr>
                  <w:rFonts w:eastAsia="Times New Roman" w:cstheme="minorHAnsi"/>
                </w:rPr>
                <w:t>May incur maintenance costs for mobility hubs and transit centers, but not other priority treatments maintained by VDOT</w:t>
              </w:r>
            </w:ins>
          </w:p>
        </w:tc>
      </w:tr>
      <w:tr w:rsidR="009B4D09" w:rsidRPr="001A470C" w14:paraId="0DE5DE08" w14:textId="77777777">
        <w:trPr>
          <w:trHeight w:val="300"/>
          <w:ins w:id="383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F3F716" w14:textId="77777777" w:rsidR="009B4D09" w:rsidRPr="001A470C" w:rsidRDefault="009B4D09">
            <w:pPr>
              <w:spacing w:line="240" w:lineRule="auto"/>
              <w:textAlignment w:val="baseline"/>
              <w:rPr>
                <w:ins w:id="3838" w:author="AbdulMatin, Tauhirah" w:date="2023-09-18T19:17:00Z"/>
                <w:rFonts w:eastAsia="Times New Roman" w:cstheme="minorHAnsi"/>
                <w:b/>
                <w:bCs/>
              </w:rPr>
            </w:pPr>
            <w:ins w:id="3839"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C5AFCC7" w14:textId="77777777" w:rsidR="009B4D09" w:rsidRPr="001A470C" w:rsidRDefault="009B4D09">
            <w:pPr>
              <w:spacing w:line="240" w:lineRule="auto"/>
              <w:textAlignment w:val="baseline"/>
              <w:rPr>
                <w:ins w:id="3840" w:author="AbdulMatin, Tauhirah" w:date="2023-09-18T19:17:00Z"/>
                <w:rFonts w:eastAsia="Times New Roman" w:cstheme="minorHAnsi"/>
              </w:rPr>
            </w:pPr>
            <w:ins w:id="3841" w:author="AbdulMatin, Tauhirah" w:date="2023-09-18T19:17:00Z">
              <w:r w:rsidRPr="001A470C">
                <w:rPr>
                  <w:rFonts w:eastAsia="Times New Roman" w:cstheme="minorHAnsi"/>
                </w:rPr>
                <w:t>Output Indicators </w:t>
              </w:r>
            </w:ins>
          </w:p>
          <w:p w14:paraId="49A04CD0" w14:textId="77777777" w:rsidR="009B4D09" w:rsidRPr="001A470C" w:rsidRDefault="009B4D09">
            <w:pPr>
              <w:pStyle w:val="ListParagraph"/>
              <w:numPr>
                <w:ilvl w:val="0"/>
                <w:numId w:val="130"/>
              </w:numPr>
              <w:tabs>
                <w:tab w:val="clear" w:pos="284"/>
              </w:tabs>
              <w:spacing w:line="240" w:lineRule="auto"/>
              <w:textAlignment w:val="baseline"/>
              <w:rPr>
                <w:ins w:id="3842" w:author="AbdulMatin, Tauhirah" w:date="2023-09-18T19:17:00Z"/>
                <w:rFonts w:eastAsia="Times New Roman" w:cstheme="minorHAnsi"/>
              </w:rPr>
            </w:pPr>
            <w:ins w:id="3843" w:author="AbdulMatin, Tauhirah" w:date="2023-09-18T19:17:00Z">
              <w:r w:rsidRPr="001A470C">
                <w:rPr>
                  <w:rFonts w:eastAsia="Times New Roman" w:cstheme="minorHAnsi"/>
                </w:rPr>
                <w:t xml:space="preserve">Miles of dedicated transit lanes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5AF9E68" w14:textId="77777777" w:rsidR="009B4D09" w:rsidRPr="001A470C" w:rsidRDefault="009B4D09">
            <w:pPr>
              <w:spacing w:line="240" w:lineRule="auto"/>
              <w:textAlignment w:val="baseline"/>
              <w:rPr>
                <w:ins w:id="3844" w:author="AbdulMatin, Tauhirah" w:date="2023-09-18T19:17:00Z"/>
                <w:rFonts w:eastAsia="Times New Roman" w:cstheme="minorHAnsi"/>
              </w:rPr>
            </w:pPr>
            <w:ins w:id="3845" w:author="AbdulMatin, Tauhirah" w:date="2023-09-18T19:17:00Z">
              <w:r w:rsidRPr="001A470C">
                <w:rPr>
                  <w:rFonts w:eastAsia="Times New Roman" w:cstheme="minorHAnsi"/>
                </w:rPr>
                <w:t>Outcome Indicators </w:t>
              </w:r>
            </w:ins>
          </w:p>
          <w:p w14:paraId="5D5CC343" w14:textId="77777777" w:rsidR="009B4D09" w:rsidRPr="001A470C" w:rsidRDefault="009B4D09">
            <w:pPr>
              <w:pStyle w:val="ListParagraph"/>
              <w:numPr>
                <w:ilvl w:val="0"/>
                <w:numId w:val="126"/>
              </w:numPr>
              <w:tabs>
                <w:tab w:val="clear" w:pos="284"/>
              </w:tabs>
              <w:spacing w:line="240" w:lineRule="auto"/>
              <w:textAlignment w:val="baseline"/>
              <w:rPr>
                <w:ins w:id="3846" w:author="AbdulMatin, Tauhirah" w:date="2023-09-18T19:17:00Z"/>
                <w:rFonts w:eastAsia="Times New Roman" w:cstheme="minorHAnsi"/>
                <w:i/>
                <w:iCs/>
              </w:rPr>
            </w:pPr>
            <w:ins w:id="3847" w:author="AbdulMatin, Tauhirah" w:date="2023-09-18T19:17:00Z">
              <w:r w:rsidRPr="001A470C">
                <w:rPr>
                  <w:rFonts w:cstheme="minorHAnsi"/>
                </w:rPr>
                <w:t>Commuting travel mode splits from Census</w:t>
              </w:r>
            </w:ins>
          </w:p>
          <w:p w14:paraId="4ABBC61E" w14:textId="77777777" w:rsidR="009B4D09" w:rsidRPr="001A470C" w:rsidRDefault="009B4D09">
            <w:pPr>
              <w:pStyle w:val="ListParagraph"/>
              <w:numPr>
                <w:ilvl w:val="0"/>
                <w:numId w:val="126"/>
              </w:numPr>
              <w:tabs>
                <w:tab w:val="clear" w:pos="284"/>
              </w:tabs>
              <w:spacing w:line="240" w:lineRule="auto"/>
              <w:textAlignment w:val="baseline"/>
              <w:rPr>
                <w:ins w:id="3848" w:author="AbdulMatin, Tauhirah" w:date="2023-09-18T19:17:00Z"/>
                <w:rFonts w:eastAsia="Times New Roman" w:cstheme="minorHAnsi"/>
              </w:rPr>
            </w:pPr>
            <w:ins w:id="3849" w:author="AbdulMatin, Tauhirah" w:date="2023-09-18T19:17:00Z">
              <w:r w:rsidRPr="001A470C">
                <w:rPr>
                  <w:rFonts w:cstheme="minorHAnsi"/>
                </w:rPr>
                <w:t xml:space="preserve">Transit ridership </w:t>
              </w:r>
            </w:ins>
          </w:p>
          <w:p w14:paraId="20AC5281" w14:textId="77777777" w:rsidR="009B4D09" w:rsidRPr="001A470C" w:rsidRDefault="009B4D09">
            <w:pPr>
              <w:pStyle w:val="ListParagraph"/>
              <w:numPr>
                <w:ilvl w:val="0"/>
                <w:numId w:val="126"/>
              </w:numPr>
              <w:tabs>
                <w:tab w:val="clear" w:pos="284"/>
              </w:tabs>
              <w:spacing w:line="240" w:lineRule="auto"/>
              <w:textAlignment w:val="baseline"/>
              <w:rPr>
                <w:ins w:id="3850" w:author="AbdulMatin, Tauhirah" w:date="2023-09-18T19:17:00Z"/>
                <w:rFonts w:eastAsia="Times New Roman" w:cstheme="minorHAnsi"/>
              </w:rPr>
            </w:pPr>
            <w:ins w:id="3851" w:author="AbdulMatin, Tauhirah" w:date="2023-09-18T19:17:00Z">
              <w:r w:rsidRPr="001A470C">
                <w:rPr>
                  <w:rFonts w:eastAsia="Times New Roman" w:cstheme="minorHAnsi"/>
                </w:rPr>
                <w:t>On-road transportation emissions</w:t>
              </w:r>
            </w:ins>
          </w:p>
        </w:tc>
      </w:tr>
    </w:tbl>
    <w:p w14:paraId="4683911A" w14:textId="77777777" w:rsidR="009B4D09" w:rsidRDefault="009B4D09" w:rsidP="009B4D09">
      <w:pPr>
        <w:pStyle w:val="Heading2"/>
        <w:rPr>
          <w:ins w:id="3852" w:author="AbdulMatin, Tauhirah" w:date="2023-09-18T19:17:00Z"/>
        </w:rPr>
      </w:pPr>
      <w:ins w:id="3853" w:author="AbdulMatin, Tauhirah" w:date="2023-09-18T19:17:00Z">
        <w:r>
          <w:br w:type="page"/>
        </w:r>
      </w:ins>
    </w:p>
    <w:p w14:paraId="40627520" w14:textId="77777777" w:rsidR="009B4D09" w:rsidRDefault="009B4D09" w:rsidP="009B4D09">
      <w:pPr>
        <w:pStyle w:val="Heading3"/>
        <w:rPr>
          <w:ins w:id="3854" w:author="AbdulMatin, Tauhirah" w:date="2023-09-18T19:17:00Z"/>
        </w:rPr>
      </w:pPr>
      <w:ins w:id="3855" w:author="AbdulMatin, Tauhirah" w:date="2023-09-18T19:17:00Z">
        <w:r>
          <w:lastRenderedPageBreak/>
          <w:t xml:space="preserve">T.5: </w:t>
        </w:r>
        <w:r w:rsidRPr="00CD2126">
          <w:t>Incentivize Zero-Emission Vehicles and Charging</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3"/>
        <w:gridCol w:w="3037"/>
        <w:gridCol w:w="3794"/>
      </w:tblGrid>
      <w:tr w:rsidR="009B4D09" w:rsidRPr="001A470C" w14:paraId="2E0A58F4" w14:textId="77777777">
        <w:trPr>
          <w:trHeight w:val="300"/>
          <w:ins w:id="385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C342EEF" w14:textId="77777777" w:rsidR="009B4D09" w:rsidRPr="001A470C" w:rsidRDefault="009B4D09">
            <w:pPr>
              <w:spacing w:line="240" w:lineRule="auto"/>
              <w:textAlignment w:val="baseline"/>
              <w:rPr>
                <w:ins w:id="3857" w:author="AbdulMatin, Tauhirah" w:date="2023-09-18T19:17:00Z"/>
                <w:rFonts w:eastAsia="Times New Roman" w:cstheme="minorHAnsi"/>
                <w:b/>
                <w:bCs/>
              </w:rPr>
            </w:pPr>
            <w:ins w:id="3858"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8F9464B" w14:textId="77777777" w:rsidR="009B4D09" w:rsidRPr="001A470C" w:rsidRDefault="009B4D09">
            <w:pPr>
              <w:spacing w:line="240" w:lineRule="auto"/>
              <w:textAlignment w:val="baseline"/>
              <w:rPr>
                <w:ins w:id="3859" w:author="AbdulMatin, Tauhirah" w:date="2023-09-18T19:17:00Z"/>
                <w:rFonts w:eastAsia="Times New Roman" w:cstheme="minorHAnsi"/>
              </w:rPr>
            </w:pPr>
            <w:ins w:id="3860" w:author="AbdulMatin, Tauhirah" w:date="2023-09-18T19:17:00Z">
              <w:r w:rsidRPr="001A470C">
                <w:rPr>
                  <w:rFonts w:cstheme="minorHAnsi"/>
                </w:rPr>
                <w:t>T.5: Incentivize Zero-Emission Vehicles and Charging</w:t>
              </w:r>
            </w:ins>
          </w:p>
        </w:tc>
      </w:tr>
      <w:tr w:rsidR="009B4D09" w:rsidRPr="001A470C" w14:paraId="16E87D9A" w14:textId="77777777">
        <w:trPr>
          <w:trHeight w:val="300"/>
          <w:ins w:id="386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E035AD6" w14:textId="77777777" w:rsidR="009B4D09" w:rsidRPr="001A470C" w:rsidRDefault="009B4D09">
            <w:pPr>
              <w:spacing w:line="240" w:lineRule="auto"/>
              <w:textAlignment w:val="baseline"/>
              <w:rPr>
                <w:ins w:id="3862" w:author="AbdulMatin, Tauhirah" w:date="2023-09-18T19:17:00Z"/>
                <w:rFonts w:eastAsia="Times New Roman" w:cstheme="minorHAnsi"/>
                <w:b/>
                <w:bCs/>
              </w:rPr>
            </w:pPr>
            <w:ins w:id="3863"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1C0A78C" w14:textId="77777777" w:rsidR="009B4D09" w:rsidRPr="001A470C" w:rsidRDefault="009B4D09">
            <w:pPr>
              <w:spacing w:line="240" w:lineRule="auto"/>
              <w:textAlignment w:val="baseline"/>
              <w:rPr>
                <w:ins w:id="3864" w:author="AbdulMatin, Tauhirah" w:date="2023-09-18T19:17:00Z"/>
                <w:rFonts w:eastAsia="Times New Roman" w:cstheme="minorHAnsi"/>
              </w:rPr>
            </w:pPr>
            <w:ins w:id="3865" w:author="AbdulMatin, Tauhirah" w:date="2023-09-18T19:17:00Z">
              <w:r w:rsidRPr="001A470C">
                <w:rPr>
                  <w:rFonts w:cstheme="minorHAnsi"/>
                </w:rPr>
                <w:t>Develop incentives for residents and businesses to purchase ZEVs or install charging equipment, such as through streamlined permitting for EV chargers, "group-buy" programs for EV chargers, or EV purchasing co-ops.</w:t>
              </w:r>
            </w:ins>
          </w:p>
        </w:tc>
      </w:tr>
      <w:tr w:rsidR="009B4D09" w:rsidRPr="001A470C" w14:paraId="34ABCC7F" w14:textId="77777777">
        <w:trPr>
          <w:trHeight w:val="300"/>
          <w:ins w:id="386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0274B51" w14:textId="77777777" w:rsidR="009B4D09" w:rsidRPr="001A470C" w:rsidRDefault="009B4D09">
            <w:pPr>
              <w:spacing w:line="240" w:lineRule="auto"/>
              <w:textAlignment w:val="baseline"/>
              <w:rPr>
                <w:ins w:id="3867" w:author="AbdulMatin, Tauhirah" w:date="2023-09-18T19:17:00Z"/>
                <w:rFonts w:eastAsia="Times New Roman" w:cstheme="minorHAnsi"/>
                <w:b/>
                <w:bCs/>
              </w:rPr>
            </w:pPr>
            <w:ins w:id="3868"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E81627B" w14:textId="77777777" w:rsidR="009B4D09" w:rsidRPr="001A470C" w:rsidRDefault="009B4D09">
            <w:pPr>
              <w:spacing w:line="240" w:lineRule="auto"/>
              <w:textAlignment w:val="baseline"/>
              <w:rPr>
                <w:ins w:id="3869" w:author="AbdulMatin, Tauhirah" w:date="2023-09-18T19:17:00Z"/>
                <w:rFonts w:eastAsia="Times New Roman" w:cstheme="minorHAnsi"/>
              </w:rPr>
            </w:pPr>
            <w:ins w:id="3870" w:author="AbdulMatin, Tauhirah" w:date="2023-09-18T19:17:00Z">
              <w:r w:rsidRPr="001A470C">
                <w:rPr>
                  <w:rFonts w:cstheme="minorHAnsi"/>
                </w:rPr>
                <w:t>Reduce GHG emissions county-wide to 50% below baseline 2005 levels by 2030</w:t>
              </w:r>
            </w:ins>
          </w:p>
        </w:tc>
      </w:tr>
      <w:tr w:rsidR="009B4D09" w:rsidRPr="001A470C" w14:paraId="594F3C9A" w14:textId="77777777">
        <w:trPr>
          <w:trHeight w:val="300"/>
          <w:ins w:id="387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DD0E660" w14:textId="77777777" w:rsidR="009B4D09" w:rsidRPr="001A470C" w:rsidRDefault="009B4D09">
            <w:pPr>
              <w:spacing w:line="240" w:lineRule="auto"/>
              <w:textAlignment w:val="baseline"/>
              <w:rPr>
                <w:ins w:id="3872" w:author="AbdulMatin, Tauhirah" w:date="2023-09-18T19:17:00Z"/>
                <w:rFonts w:eastAsia="Times New Roman" w:cstheme="minorHAnsi"/>
                <w:b/>
                <w:bCs/>
              </w:rPr>
            </w:pPr>
            <w:ins w:id="3873"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222BA3C" w14:textId="77777777" w:rsidR="009B4D09" w:rsidRPr="001A470C" w:rsidRDefault="009B4D09">
            <w:pPr>
              <w:spacing w:line="240" w:lineRule="auto"/>
              <w:textAlignment w:val="baseline"/>
              <w:rPr>
                <w:ins w:id="3874" w:author="AbdulMatin, Tauhirah" w:date="2023-09-18T19:17:00Z"/>
                <w:rFonts w:eastAsia="Times New Roman" w:cstheme="minorHAnsi"/>
              </w:rPr>
            </w:pPr>
            <w:ins w:id="3875" w:author="AbdulMatin, Tauhirah" w:date="2023-09-18T19:17:00Z">
              <w:r w:rsidRPr="001A470C">
                <w:rPr>
                  <w:rFonts w:eastAsia="Times New Roman" w:cstheme="minorHAnsi"/>
                </w:rPr>
                <w:t>Transportation</w:t>
              </w:r>
            </w:ins>
          </w:p>
        </w:tc>
      </w:tr>
      <w:tr w:rsidR="009B4D09" w:rsidRPr="001A470C" w14:paraId="167259ED" w14:textId="77777777">
        <w:trPr>
          <w:trHeight w:val="300"/>
          <w:ins w:id="387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FD4D19C" w14:textId="77777777" w:rsidR="009B4D09" w:rsidRPr="001A470C" w:rsidRDefault="009B4D09">
            <w:pPr>
              <w:spacing w:line="240" w:lineRule="auto"/>
              <w:textAlignment w:val="baseline"/>
              <w:rPr>
                <w:ins w:id="3877" w:author="AbdulMatin, Tauhirah" w:date="2023-09-18T19:17:00Z"/>
                <w:rFonts w:eastAsia="Times New Roman" w:cstheme="minorHAnsi"/>
                <w:b/>
                <w:bCs/>
              </w:rPr>
            </w:pPr>
            <w:ins w:id="3878"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27A3C91" w14:textId="77777777" w:rsidR="009B4D09" w:rsidRPr="001A470C" w:rsidRDefault="009B4D09">
            <w:pPr>
              <w:spacing w:after="40" w:line="240" w:lineRule="auto"/>
              <w:ind w:left="284" w:hanging="284"/>
              <w:rPr>
                <w:ins w:id="3879" w:author="AbdulMatin, Tauhirah" w:date="2023-09-18T19:17:00Z"/>
                <w:rFonts w:eastAsia="Arial" w:cstheme="minorHAnsi"/>
              </w:rPr>
            </w:pPr>
            <w:ins w:id="3880" w:author="AbdulMatin, Tauhirah" w:date="2023-09-18T19:17:00Z">
              <w:r w:rsidRPr="001A470C">
                <w:rPr>
                  <w:rFonts w:cstheme="minorHAnsi"/>
                </w:rPr>
                <w:t>High</w:t>
              </w:r>
            </w:ins>
          </w:p>
        </w:tc>
      </w:tr>
      <w:tr w:rsidR="009B4D09" w:rsidRPr="001A470C" w14:paraId="63C02DFD" w14:textId="77777777">
        <w:trPr>
          <w:trHeight w:val="300"/>
          <w:ins w:id="38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BF08502" w14:textId="77777777" w:rsidR="009B4D09" w:rsidRPr="001A470C" w:rsidRDefault="009B4D09">
            <w:pPr>
              <w:spacing w:line="240" w:lineRule="auto"/>
              <w:textAlignment w:val="baseline"/>
              <w:rPr>
                <w:ins w:id="3882" w:author="AbdulMatin, Tauhirah" w:date="2023-09-18T19:17:00Z"/>
                <w:rFonts w:eastAsia="Times New Roman" w:cstheme="minorHAnsi"/>
                <w:b/>
                <w:bCs/>
              </w:rPr>
            </w:pPr>
            <w:ins w:id="3883"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52B6224" w14:textId="77777777" w:rsidR="009B4D09" w:rsidRPr="001A470C" w:rsidRDefault="009B4D09">
            <w:pPr>
              <w:pStyle w:val="ListParagraph"/>
              <w:numPr>
                <w:ilvl w:val="0"/>
                <w:numId w:val="140"/>
              </w:numPr>
              <w:tabs>
                <w:tab w:val="clear" w:pos="284"/>
              </w:tabs>
              <w:spacing w:line="240" w:lineRule="auto"/>
              <w:textAlignment w:val="baseline"/>
              <w:rPr>
                <w:ins w:id="3884" w:author="AbdulMatin, Tauhirah" w:date="2023-09-18T19:17:00Z"/>
                <w:rFonts w:eastAsia="Times New Roman" w:cstheme="minorHAnsi"/>
              </w:rPr>
            </w:pPr>
            <w:ins w:id="3885" w:author="AbdulMatin, Tauhirah" w:date="2023-09-18T19:17:00Z">
              <w:r w:rsidRPr="001A470C">
                <w:rPr>
                  <w:rFonts w:eastAsia="Times New Roman" w:cstheme="minorHAnsi"/>
                </w:rPr>
                <w:t>Transportation</w:t>
              </w:r>
            </w:ins>
          </w:p>
          <w:p w14:paraId="3C60AC56" w14:textId="77777777" w:rsidR="009B4D09" w:rsidRPr="001A470C" w:rsidRDefault="009B4D09">
            <w:pPr>
              <w:pStyle w:val="ListParagraph"/>
              <w:numPr>
                <w:ilvl w:val="0"/>
                <w:numId w:val="140"/>
              </w:numPr>
              <w:tabs>
                <w:tab w:val="clear" w:pos="284"/>
              </w:tabs>
              <w:spacing w:line="240" w:lineRule="auto"/>
              <w:textAlignment w:val="baseline"/>
              <w:rPr>
                <w:ins w:id="3886" w:author="AbdulMatin, Tauhirah" w:date="2023-09-18T19:17:00Z"/>
                <w:rFonts w:eastAsia="Times New Roman" w:cstheme="minorHAnsi"/>
              </w:rPr>
            </w:pPr>
            <w:ins w:id="3887" w:author="AbdulMatin, Tauhirah" w:date="2023-09-18T19:17:00Z">
              <w:r w:rsidRPr="001A470C">
                <w:rPr>
                  <w:rFonts w:eastAsia="Times New Roman" w:cstheme="minorHAnsi"/>
                </w:rPr>
                <w:t>Development Services</w:t>
              </w:r>
            </w:ins>
          </w:p>
        </w:tc>
      </w:tr>
      <w:tr w:rsidR="009B4D09" w:rsidRPr="001A470C" w14:paraId="15B76301" w14:textId="77777777">
        <w:trPr>
          <w:trHeight w:val="300"/>
          <w:ins w:id="388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EB13F70" w14:textId="77777777" w:rsidR="009B4D09" w:rsidRPr="001A470C" w:rsidRDefault="009B4D09">
            <w:pPr>
              <w:spacing w:line="240" w:lineRule="auto"/>
              <w:textAlignment w:val="baseline"/>
              <w:rPr>
                <w:ins w:id="3889" w:author="AbdulMatin, Tauhirah" w:date="2023-09-18T19:17:00Z"/>
                <w:rFonts w:eastAsia="Times New Roman" w:cstheme="minorHAnsi"/>
                <w:b/>
                <w:bCs/>
              </w:rPr>
            </w:pPr>
            <w:ins w:id="3890"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0DBA78B" w14:textId="77777777" w:rsidR="009B4D09" w:rsidRPr="001A470C" w:rsidRDefault="009B4D09">
            <w:pPr>
              <w:pStyle w:val="ListParagraph"/>
              <w:tabs>
                <w:tab w:val="clear" w:pos="284"/>
              </w:tabs>
              <w:spacing w:line="240" w:lineRule="auto"/>
              <w:ind w:left="360"/>
              <w:textAlignment w:val="baseline"/>
              <w:rPr>
                <w:ins w:id="3891" w:author="AbdulMatin, Tauhirah" w:date="2023-09-18T19:17:00Z"/>
                <w:rFonts w:eastAsia="Times New Roman" w:cstheme="minorHAnsi"/>
              </w:rPr>
            </w:pPr>
            <w:ins w:id="3892" w:author="AbdulMatin, Tauhirah" w:date="2023-09-18T19:17:00Z">
              <w:r>
                <w:rPr>
                  <w:rFonts w:eastAsia="Times New Roman" w:cstheme="minorHAnsi"/>
                </w:rPr>
                <w:t xml:space="preserve">None identified </w:t>
              </w:r>
            </w:ins>
          </w:p>
        </w:tc>
      </w:tr>
      <w:tr w:rsidR="009B4D09" w:rsidRPr="001A470C" w14:paraId="34A40CFF" w14:textId="77777777">
        <w:trPr>
          <w:trHeight w:val="300"/>
          <w:ins w:id="389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75DD93B" w14:textId="77777777" w:rsidR="009B4D09" w:rsidRPr="001A470C" w:rsidRDefault="009B4D09">
            <w:pPr>
              <w:spacing w:line="240" w:lineRule="auto"/>
              <w:textAlignment w:val="baseline"/>
              <w:rPr>
                <w:ins w:id="3894" w:author="AbdulMatin, Tauhirah" w:date="2023-09-18T19:17:00Z"/>
                <w:rFonts w:eastAsia="Times New Roman" w:cstheme="minorHAnsi"/>
                <w:b/>
                <w:bCs/>
              </w:rPr>
            </w:pPr>
            <w:ins w:id="3895"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6638B4B" w14:textId="77777777" w:rsidR="009B4D09" w:rsidRPr="001A470C" w:rsidRDefault="009B4D09">
            <w:pPr>
              <w:pStyle w:val="ListBullet"/>
              <w:numPr>
                <w:ilvl w:val="0"/>
                <w:numId w:val="128"/>
              </w:numPr>
              <w:spacing w:after="0" w:line="240" w:lineRule="auto"/>
              <w:contextualSpacing/>
              <w:rPr>
                <w:ins w:id="3896" w:author="AbdulMatin, Tauhirah" w:date="2023-09-18T19:17:00Z"/>
                <w:rFonts w:cstheme="minorHAnsi"/>
              </w:rPr>
            </w:pPr>
            <w:ins w:id="3897" w:author="AbdulMatin, Tauhirah" w:date="2023-09-18T19:17:00Z">
              <w:r w:rsidRPr="001A470C">
                <w:rPr>
                  <w:rFonts w:cstheme="minorHAnsi"/>
                </w:rPr>
                <w:t xml:space="preserve">Establish a </w:t>
              </w:r>
              <w:r>
                <w:rPr>
                  <w:rFonts w:cstheme="minorHAnsi"/>
                </w:rPr>
                <w:t>W</w:t>
              </w:r>
              <w:r w:rsidRPr="001A470C">
                <w:rPr>
                  <w:rFonts w:cstheme="minorHAnsi"/>
                </w:rPr>
                <w:t>orkgroup to identify priority ZEV incentives</w:t>
              </w:r>
            </w:ins>
          </w:p>
          <w:p w14:paraId="53E39470" w14:textId="77777777" w:rsidR="009B4D09" w:rsidRPr="001A470C" w:rsidRDefault="009B4D09">
            <w:pPr>
              <w:pStyle w:val="ListBullet"/>
              <w:numPr>
                <w:ilvl w:val="0"/>
                <w:numId w:val="128"/>
              </w:numPr>
              <w:spacing w:after="0" w:line="240" w:lineRule="auto"/>
              <w:contextualSpacing/>
              <w:rPr>
                <w:ins w:id="3898" w:author="AbdulMatin, Tauhirah" w:date="2023-09-18T19:17:00Z"/>
                <w:rFonts w:cstheme="minorHAnsi"/>
              </w:rPr>
            </w:pPr>
            <w:ins w:id="3899" w:author="AbdulMatin, Tauhirah" w:date="2023-09-18T19:17:00Z">
              <w:r w:rsidRPr="001A470C">
                <w:rPr>
                  <w:rFonts w:cstheme="minorHAnsi"/>
                </w:rPr>
                <w:t>Evaluate implementing streamlined permitting for EV chargers</w:t>
              </w:r>
            </w:ins>
          </w:p>
          <w:p w14:paraId="5CC25E82" w14:textId="77777777" w:rsidR="009B4D09" w:rsidRPr="001A470C" w:rsidRDefault="009B4D09">
            <w:pPr>
              <w:pStyle w:val="ListBullet"/>
              <w:numPr>
                <w:ilvl w:val="0"/>
                <w:numId w:val="128"/>
              </w:numPr>
              <w:spacing w:after="0" w:line="240" w:lineRule="auto"/>
              <w:contextualSpacing/>
              <w:rPr>
                <w:ins w:id="3900" w:author="AbdulMatin, Tauhirah" w:date="2023-09-18T19:17:00Z"/>
                <w:rFonts w:cstheme="minorHAnsi"/>
              </w:rPr>
            </w:pPr>
            <w:ins w:id="3901" w:author="AbdulMatin, Tauhirah" w:date="2023-09-18T19:17:00Z">
              <w:r w:rsidRPr="001A470C">
                <w:rPr>
                  <w:rFonts w:cstheme="minorHAnsi"/>
                </w:rPr>
                <w:t xml:space="preserve">Consider making EV chargers a "permitted accessory use” so they do not require site plan review </w:t>
              </w:r>
              <w:r w:rsidDel="00184A63">
                <w:rPr>
                  <w:rFonts w:cstheme="minorHAnsi"/>
                </w:rPr>
                <w:t xml:space="preserve"> </w:t>
              </w:r>
              <w:r>
                <w:rPr>
                  <w:rFonts w:cstheme="minorHAnsi"/>
                </w:rPr>
                <w:t>C</w:t>
              </w:r>
              <w:r w:rsidRPr="00184A63">
                <w:rPr>
                  <w:rFonts w:cstheme="minorHAnsi"/>
                </w:rPr>
                <w:t xml:space="preserve">onsider changes to </w:t>
              </w:r>
              <w:r>
                <w:rPr>
                  <w:rFonts w:cstheme="minorHAnsi"/>
                </w:rPr>
                <w:t xml:space="preserve">EV site plan </w:t>
              </w:r>
              <w:r w:rsidRPr="00184A63">
                <w:rPr>
                  <w:rFonts w:cstheme="minorHAnsi"/>
                </w:rPr>
                <w:t>approval process that would help streamline or expedite the process</w:t>
              </w:r>
              <w:r>
                <w:rPr>
                  <w:rFonts w:cstheme="minorHAnsi"/>
                </w:rPr>
                <w:t>.</w:t>
              </w:r>
            </w:ins>
          </w:p>
          <w:p w14:paraId="27B0888E" w14:textId="77777777" w:rsidR="009B4D09" w:rsidRPr="001A470C" w:rsidRDefault="009B4D09">
            <w:pPr>
              <w:pStyle w:val="ListBullet"/>
              <w:numPr>
                <w:ilvl w:val="0"/>
                <w:numId w:val="128"/>
              </w:numPr>
              <w:spacing w:after="0" w:line="240" w:lineRule="auto"/>
              <w:contextualSpacing/>
              <w:rPr>
                <w:ins w:id="3902" w:author="AbdulMatin, Tauhirah" w:date="2023-09-18T19:17:00Z"/>
                <w:rFonts w:cstheme="minorHAnsi"/>
              </w:rPr>
            </w:pPr>
            <w:ins w:id="3903" w:author="AbdulMatin, Tauhirah" w:date="2023-09-18T19:17:00Z">
              <w:r w:rsidRPr="001A470C">
                <w:rPr>
                  <w:rFonts w:cstheme="minorHAnsi"/>
                </w:rPr>
                <w:t>Evaluate creating "group-buy" programs for charging stations or vehicles or establishing EV purchasing cooperatives</w:t>
              </w:r>
            </w:ins>
          </w:p>
          <w:p w14:paraId="3A737592" w14:textId="77777777" w:rsidR="009B4D09" w:rsidRPr="001A470C" w:rsidRDefault="009B4D09">
            <w:pPr>
              <w:pStyle w:val="ListBullet"/>
              <w:numPr>
                <w:ilvl w:val="0"/>
                <w:numId w:val="128"/>
              </w:numPr>
              <w:spacing w:after="0" w:line="240" w:lineRule="auto"/>
              <w:contextualSpacing/>
              <w:rPr>
                <w:ins w:id="3904" w:author="AbdulMatin, Tauhirah" w:date="2023-09-18T19:17:00Z"/>
                <w:rFonts w:cstheme="minorHAnsi"/>
              </w:rPr>
            </w:pPr>
            <w:ins w:id="3905" w:author="AbdulMatin, Tauhirah" w:date="2023-09-18T19:17:00Z">
              <w:r w:rsidRPr="001A470C">
                <w:rPr>
                  <w:rFonts w:cstheme="minorHAnsi"/>
                </w:rPr>
                <w:t xml:space="preserve">Evaluate integrating EV charging standards into </w:t>
              </w:r>
              <w:r w:rsidRPr="001A470C">
                <w:rPr>
                  <w:rFonts w:eastAsia="Times New Roman" w:cstheme="minorHAnsi"/>
                </w:rPr>
                <w:t xml:space="preserve">Design and Construction Standards Manual </w:t>
              </w:r>
              <w:r w:rsidRPr="001A470C">
                <w:rPr>
                  <w:rFonts w:cstheme="minorHAnsi"/>
                </w:rPr>
                <w:t>update</w:t>
              </w:r>
            </w:ins>
          </w:p>
          <w:p w14:paraId="7A722E8A" w14:textId="77777777" w:rsidR="009B4D09" w:rsidRDefault="009B4D09">
            <w:pPr>
              <w:pStyle w:val="ListBullet"/>
              <w:numPr>
                <w:ilvl w:val="0"/>
                <w:numId w:val="128"/>
              </w:numPr>
              <w:spacing w:after="0" w:line="240" w:lineRule="auto"/>
              <w:contextualSpacing/>
              <w:rPr>
                <w:ins w:id="3906" w:author="AbdulMatin, Tauhirah" w:date="2023-09-18T19:17:00Z"/>
                <w:rFonts w:cstheme="minorHAnsi"/>
              </w:rPr>
            </w:pPr>
            <w:ins w:id="3907" w:author="AbdulMatin, Tauhirah" w:date="2023-09-18T19:17:00Z">
              <w:r w:rsidRPr="001A470C">
                <w:rPr>
                  <w:rFonts w:cstheme="minorHAnsi"/>
                </w:rPr>
                <w:t xml:space="preserve">Consider integrating electric bike purchasing and charging </w:t>
              </w:r>
              <w:commentRangeStart w:id="3908"/>
              <w:commentRangeStart w:id="3909"/>
              <w:r w:rsidRPr="001A470C">
                <w:rPr>
                  <w:rFonts w:cstheme="minorHAnsi"/>
                </w:rPr>
                <w:t>incentives</w:t>
              </w:r>
              <w:commentRangeEnd w:id="3908"/>
              <w:r>
                <w:rPr>
                  <w:rStyle w:val="CommentReference"/>
                </w:rPr>
                <w:commentReference w:id="3908"/>
              </w:r>
              <w:commentRangeEnd w:id="3909"/>
              <w:r>
                <w:rPr>
                  <w:rStyle w:val="CommentReference"/>
                </w:rPr>
                <w:commentReference w:id="3909"/>
              </w:r>
            </w:ins>
          </w:p>
          <w:p w14:paraId="09704F6F" w14:textId="77777777" w:rsidR="009B4D09" w:rsidRPr="001A470C" w:rsidRDefault="009B4D09">
            <w:pPr>
              <w:pStyle w:val="ListBullet"/>
              <w:numPr>
                <w:ilvl w:val="0"/>
                <w:numId w:val="128"/>
              </w:numPr>
              <w:spacing w:after="0" w:line="240" w:lineRule="auto"/>
              <w:contextualSpacing/>
              <w:rPr>
                <w:ins w:id="3910" w:author="AbdulMatin, Tauhirah" w:date="2023-09-18T19:17:00Z"/>
                <w:rFonts w:cstheme="minorHAnsi"/>
              </w:rPr>
            </w:pPr>
          </w:p>
        </w:tc>
      </w:tr>
      <w:tr w:rsidR="009B4D09" w:rsidRPr="001A470C" w14:paraId="273B69FA" w14:textId="77777777">
        <w:trPr>
          <w:trHeight w:val="300"/>
          <w:ins w:id="391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4936AE8" w14:textId="77777777" w:rsidR="009B4D09" w:rsidRPr="001A470C" w:rsidRDefault="009B4D09">
            <w:pPr>
              <w:spacing w:line="240" w:lineRule="auto"/>
              <w:textAlignment w:val="baseline"/>
              <w:rPr>
                <w:ins w:id="3912" w:author="AbdulMatin, Tauhirah" w:date="2023-09-18T19:17:00Z"/>
                <w:rFonts w:eastAsia="Times New Roman" w:cstheme="minorHAnsi"/>
                <w:b/>
                <w:bCs/>
              </w:rPr>
            </w:pPr>
            <w:ins w:id="3913"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678F8B4" w14:textId="77777777" w:rsidR="009B4D09" w:rsidRPr="001A470C" w:rsidRDefault="009B4D09">
            <w:pPr>
              <w:spacing w:line="240" w:lineRule="auto"/>
              <w:textAlignment w:val="baseline"/>
              <w:rPr>
                <w:ins w:id="3914" w:author="AbdulMatin, Tauhirah" w:date="2023-09-18T19:17:00Z"/>
                <w:rFonts w:eastAsia="Times New Roman" w:cstheme="minorHAnsi"/>
                <w:b/>
                <w:bCs/>
              </w:rPr>
            </w:pPr>
            <w:ins w:id="3915" w:author="AbdulMatin, Tauhirah" w:date="2023-09-18T19:17:00Z">
              <w:r w:rsidRPr="001A470C">
                <w:rPr>
                  <w:rFonts w:cstheme="minorHAnsi"/>
                  <w:b/>
                  <w:bCs/>
                </w:rPr>
                <w:t>TOTAL: &gt;$5M</w:t>
              </w:r>
            </w:ins>
          </w:p>
          <w:p w14:paraId="19EA1AF6" w14:textId="77777777" w:rsidR="009B4D09" w:rsidRPr="001A470C" w:rsidRDefault="009B4D09">
            <w:pPr>
              <w:pStyle w:val="ListParagraph"/>
              <w:numPr>
                <w:ilvl w:val="0"/>
                <w:numId w:val="96"/>
              </w:numPr>
              <w:tabs>
                <w:tab w:val="clear" w:pos="284"/>
              </w:tabs>
              <w:spacing w:line="240" w:lineRule="auto"/>
              <w:textAlignment w:val="baseline"/>
              <w:rPr>
                <w:ins w:id="3916" w:author="AbdulMatin, Tauhirah" w:date="2023-09-18T19:17:00Z"/>
                <w:rFonts w:eastAsia="Times New Roman" w:cstheme="minorHAnsi"/>
              </w:rPr>
            </w:pPr>
            <w:ins w:id="3917" w:author="AbdulMatin, Tauhirah" w:date="2023-09-18T19:17:00Z">
              <w:r w:rsidRPr="001A470C">
                <w:rPr>
                  <w:rFonts w:cstheme="minorHAnsi"/>
                </w:rPr>
                <w:t>First Year Budget Requests</w:t>
              </w:r>
            </w:ins>
          </w:p>
          <w:p w14:paraId="451915BA" w14:textId="77777777" w:rsidR="009B4D09" w:rsidRPr="001A470C" w:rsidRDefault="009B4D09">
            <w:pPr>
              <w:pStyle w:val="ListParagraph"/>
              <w:numPr>
                <w:ilvl w:val="1"/>
                <w:numId w:val="96"/>
              </w:numPr>
              <w:tabs>
                <w:tab w:val="clear" w:pos="284"/>
              </w:tabs>
              <w:spacing w:line="240" w:lineRule="auto"/>
              <w:textAlignment w:val="baseline"/>
              <w:rPr>
                <w:ins w:id="3918" w:author="AbdulMatin, Tauhirah" w:date="2023-09-18T19:17:00Z"/>
                <w:rFonts w:eastAsia="Times New Roman" w:cstheme="minorHAnsi"/>
              </w:rPr>
            </w:pPr>
            <w:ins w:id="3919" w:author="AbdulMatin, Tauhirah" w:date="2023-09-18T19:17:00Z">
              <w:r w:rsidRPr="001A470C">
                <w:rPr>
                  <w:rFonts w:cstheme="minorHAnsi"/>
                </w:rPr>
                <w:t>No additional first year costs (internal staff time)</w:t>
              </w:r>
            </w:ins>
          </w:p>
          <w:p w14:paraId="6E63498C" w14:textId="77777777" w:rsidR="009B4D09" w:rsidRPr="001A470C" w:rsidRDefault="009B4D09">
            <w:pPr>
              <w:pStyle w:val="ListParagraph"/>
              <w:numPr>
                <w:ilvl w:val="0"/>
                <w:numId w:val="96"/>
              </w:numPr>
              <w:tabs>
                <w:tab w:val="clear" w:pos="284"/>
              </w:tabs>
              <w:spacing w:line="240" w:lineRule="auto"/>
              <w:textAlignment w:val="baseline"/>
              <w:rPr>
                <w:ins w:id="3920" w:author="AbdulMatin, Tauhirah" w:date="2023-09-18T19:17:00Z"/>
                <w:rFonts w:eastAsia="Times New Roman" w:cstheme="minorHAnsi"/>
              </w:rPr>
            </w:pPr>
            <w:ins w:id="3921" w:author="AbdulMatin, Tauhirah" w:date="2023-09-18T19:17:00Z">
              <w:r w:rsidRPr="001A470C">
                <w:rPr>
                  <w:rFonts w:eastAsia="Times New Roman" w:cstheme="minorHAnsi"/>
                </w:rPr>
                <w:t>Ongoing Cost Considerations:</w:t>
              </w:r>
            </w:ins>
          </w:p>
          <w:p w14:paraId="72097CE9" w14:textId="77777777" w:rsidR="009B4D09" w:rsidRPr="001A470C" w:rsidRDefault="009B4D09">
            <w:pPr>
              <w:pStyle w:val="ListParagraph"/>
              <w:numPr>
                <w:ilvl w:val="1"/>
                <w:numId w:val="96"/>
              </w:numPr>
              <w:tabs>
                <w:tab w:val="clear" w:pos="284"/>
              </w:tabs>
              <w:spacing w:line="240" w:lineRule="auto"/>
              <w:textAlignment w:val="baseline"/>
              <w:rPr>
                <w:ins w:id="3922" w:author="AbdulMatin, Tauhirah" w:date="2023-09-18T19:17:00Z"/>
                <w:rFonts w:eastAsia="Times New Roman" w:cstheme="minorHAnsi"/>
              </w:rPr>
            </w:pPr>
            <w:ins w:id="3923" w:author="AbdulMatin, Tauhirah" w:date="2023-09-18T19:17:00Z">
              <w:r w:rsidRPr="001A470C">
                <w:rPr>
                  <w:rFonts w:eastAsia="Times New Roman" w:cstheme="minorHAnsi"/>
                </w:rPr>
                <w:t>Funding for group-buy programs or cooperatives</w:t>
              </w:r>
            </w:ins>
          </w:p>
          <w:p w14:paraId="7109FCFD" w14:textId="77777777" w:rsidR="009B4D09" w:rsidRPr="001A470C" w:rsidRDefault="009B4D09">
            <w:pPr>
              <w:pStyle w:val="ListParagraph"/>
              <w:numPr>
                <w:ilvl w:val="1"/>
                <w:numId w:val="96"/>
              </w:numPr>
              <w:tabs>
                <w:tab w:val="clear" w:pos="284"/>
              </w:tabs>
              <w:spacing w:line="240" w:lineRule="auto"/>
              <w:textAlignment w:val="baseline"/>
              <w:rPr>
                <w:ins w:id="3924" w:author="AbdulMatin, Tauhirah" w:date="2023-09-18T19:17:00Z"/>
                <w:rFonts w:eastAsia="Times New Roman" w:cstheme="minorHAnsi"/>
              </w:rPr>
            </w:pPr>
            <w:ins w:id="3925" w:author="AbdulMatin, Tauhirah" w:date="2023-09-18T19:17:00Z">
              <w:r w:rsidRPr="001A470C">
                <w:rPr>
                  <w:rFonts w:eastAsia="Times New Roman" w:cstheme="minorHAnsi"/>
                </w:rPr>
                <w:t>Potential additional staff</w:t>
              </w:r>
            </w:ins>
          </w:p>
        </w:tc>
      </w:tr>
      <w:tr w:rsidR="009B4D09" w:rsidRPr="001A470C" w14:paraId="788B9CED" w14:textId="77777777">
        <w:trPr>
          <w:trHeight w:val="300"/>
          <w:ins w:id="392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D5D5D3C" w14:textId="77777777" w:rsidR="009B4D09" w:rsidRPr="001A470C" w:rsidRDefault="009B4D09">
            <w:pPr>
              <w:spacing w:line="240" w:lineRule="auto"/>
              <w:textAlignment w:val="baseline"/>
              <w:rPr>
                <w:ins w:id="3927" w:author="AbdulMatin, Tauhirah" w:date="2023-09-18T19:17:00Z"/>
                <w:rFonts w:eastAsia="Times New Roman" w:cstheme="minorHAnsi"/>
                <w:b/>
                <w:bCs/>
              </w:rPr>
            </w:pPr>
            <w:ins w:id="3928"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1CE9039" w14:textId="77777777" w:rsidR="009B4D09" w:rsidRPr="001A470C" w:rsidRDefault="009B4D09">
            <w:pPr>
              <w:spacing w:line="240" w:lineRule="auto"/>
              <w:textAlignment w:val="baseline"/>
              <w:rPr>
                <w:ins w:id="3929" w:author="AbdulMatin, Tauhirah" w:date="2023-09-18T19:17:00Z"/>
                <w:rFonts w:eastAsia="Times New Roman" w:cstheme="minorHAnsi"/>
              </w:rPr>
            </w:pPr>
            <w:ins w:id="3930" w:author="AbdulMatin, Tauhirah" w:date="2023-09-18T19:17:00Z">
              <w:r w:rsidRPr="001A470C">
                <w:rPr>
                  <w:rFonts w:eastAsia="Times New Roman" w:cstheme="minorHAnsi"/>
                </w:rPr>
                <w:t>Output Indicators </w:t>
              </w:r>
            </w:ins>
          </w:p>
          <w:p w14:paraId="1C7FDB36" w14:textId="77777777" w:rsidR="009B4D09" w:rsidRPr="001A470C" w:rsidRDefault="009B4D09">
            <w:pPr>
              <w:pStyle w:val="ListBullet"/>
              <w:numPr>
                <w:ilvl w:val="0"/>
                <w:numId w:val="128"/>
              </w:numPr>
              <w:spacing w:after="0" w:line="240" w:lineRule="auto"/>
              <w:contextualSpacing/>
              <w:rPr>
                <w:ins w:id="3931" w:author="AbdulMatin, Tauhirah" w:date="2023-09-18T19:17:00Z"/>
                <w:rFonts w:cstheme="minorHAnsi"/>
              </w:rPr>
            </w:pPr>
            <w:ins w:id="3932" w:author="AbdulMatin, Tauhirah" w:date="2023-09-18T19:17:00Z">
              <w:r w:rsidRPr="095633C5">
                <w:t>City EV charger installation permit data</w:t>
              </w:r>
            </w:ins>
          </w:p>
          <w:p w14:paraId="70096DDF" w14:textId="77777777" w:rsidR="009B4D09" w:rsidRPr="001A470C" w:rsidRDefault="009B4D09">
            <w:pPr>
              <w:pStyle w:val="ListBullet"/>
              <w:numPr>
                <w:ilvl w:val="0"/>
                <w:numId w:val="128"/>
              </w:numPr>
              <w:spacing w:after="0" w:line="240" w:lineRule="auto"/>
              <w:contextualSpacing/>
              <w:rPr>
                <w:ins w:id="3933" w:author="AbdulMatin, Tauhirah" w:date="2023-09-18T19:17:00Z"/>
                <w:rFonts w:cstheme="minorHAnsi"/>
              </w:rPr>
            </w:pPr>
            <w:ins w:id="3934" w:author="AbdulMatin, Tauhirah" w:date="2023-09-18T19:17:00Z">
              <w:r w:rsidRPr="095633C5">
                <w:t xml:space="preserve"># of incentive program participants </w:t>
              </w:r>
            </w:ins>
          </w:p>
          <w:p w14:paraId="34C8FA40" w14:textId="77777777" w:rsidR="009B4D09" w:rsidRPr="001A470C" w:rsidRDefault="009B4D09">
            <w:pPr>
              <w:pStyle w:val="ListBullet"/>
              <w:numPr>
                <w:ilvl w:val="0"/>
                <w:numId w:val="128"/>
              </w:numPr>
              <w:spacing w:after="0" w:line="240" w:lineRule="auto"/>
              <w:contextualSpacing/>
              <w:rPr>
                <w:ins w:id="3935" w:author="AbdulMatin, Tauhirah" w:date="2023-09-18T19:17:00Z"/>
                <w:rFonts w:eastAsia="Times New Roman" w:cstheme="minorHAnsi"/>
              </w:rPr>
            </w:pPr>
            <w:ins w:id="3936" w:author="AbdulMatin, Tauhirah" w:date="2023-09-18T19:17:00Z">
              <w:r w:rsidRPr="095633C5">
                <w:t>Average permitting time</w:t>
              </w:r>
              <w:r w:rsidRPr="095633C5">
                <w:rPr>
                  <w:rFonts w:eastAsia="Times New Roman"/>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D353501" w14:textId="77777777" w:rsidR="009B4D09" w:rsidRPr="001A470C" w:rsidRDefault="009B4D09">
            <w:pPr>
              <w:spacing w:line="240" w:lineRule="auto"/>
              <w:textAlignment w:val="baseline"/>
              <w:rPr>
                <w:ins w:id="3937" w:author="AbdulMatin, Tauhirah" w:date="2023-09-18T19:17:00Z"/>
                <w:rFonts w:eastAsia="Times New Roman" w:cstheme="minorHAnsi"/>
              </w:rPr>
            </w:pPr>
            <w:ins w:id="3938" w:author="AbdulMatin, Tauhirah" w:date="2023-09-18T19:17:00Z">
              <w:r w:rsidRPr="001A470C">
                <w:rPr>
                  <w:rFonts w:eastAsia="Times New Roman" w:cstheme="minorHAnsi"/>
                </w:rPr>
                <w:t>Outcome Indicators </w:t>
              </w:r>
            </w:ins>
          </w:p>
          <w:p w14:paraId="1D3F3358" w14:textId="77777777" w:rsidR="009B4D09" w:rsidRPr="001A470C" w:rsidRDefault="009B4D09">
            <w:pPr>
              <w:pStyle w:val="ListParagraph"/>
              <w:numPr>
                <w:ilvl w:val="0"/>
                <w:numId w:val="132"/>
              </w:numPr>
              <w:tabs>
                <w:tab w:val="clear" w:pos="284"/>
              </w:tabs>
              <w:spacing w:line="240" w:lineRule="auto"/>
              <w:textAlignment w:val="baseline"/>
              <w:rPr>
                <w:ins w:id="3939" w:author="AbdulMatin, Tauhirah" w:date="2023-09-18T19:17:00Z"/>
                <w:rFonts w:eastAsia="Times New Roman" w:cstheme="minorHAnsi"/>
                <w:i/>
                <w:iCs/>
              </w:rPr>
            </w:pPr>
            <w:ins w:id="3940" w:author="AbdulMatin, Tauhirah" w:date="2023-09-18T19:17:00Z">
              <w:r w:rsidRPr="001A470C">
                <w:rPr>
                  <w:rFonts w:eastAsia="Times New Roman" w:cstheme="minorHAnsi"/>
                </w:rPr>
                <w:t>On-road transportation emissions</w:t>
              </w:r>
            </w:ins>
          </w:p>
          <w:p w14:paraId="1CA1717D" w14:textId="77777777" w:rsidR="009B4D09" w:rsidRPr="001A470C" w:rsidRDefault="009B4D09">
            <w:pPr>
              <w:pStyle w:val="ListBullet"/>
              <w:numPr>
                <w:ilvl w:val="0"/>
                <w:numId w:val="132"/>
              </w:numPr>
              <w:spacing w:after="0" w:line="240" w:lineRule="auto"/>
              <w:contextualSpacing/>
              <w:rPr>
                <w:ins w:id="3941" w:author="AbdulMatin, Tauhirah" w:date="2023-09-18T19:17:00Z"/>
                <w:rFonts w:cstheme="minorHAnsi"/>
              </w:rPr>
            </w:pPr>
            <w:ins w:id="3942" w:author="AbdulMatin, Tauhirah" w:date="2023-09-18T19:17:00Z">
              <w:r w:rsidRPr="001A470C">
                <w:rPr>
                  <w:rFonts w:cstheme="minorHAnsi"/>
                </w:rPr>
                <w:t xml:space="preserve"># of registered EV/ZEVs in </w:t>
              </w:r>
              <w:r>
                <w:rPr>
                  <w:rFonts w:cstheme="minorHAnsi"/>
                </w:rPr>
                <w:t>c</w:t>
              </w:r>
              <w:r w:rsidRPr="001A470C">
                <w:rPr>
                  <w:rFonts w:cstheme="minorHAnsi"/>
                </w:rPr>
                <w:t>ounty (EV Hub website)</w:t>
              </w:r>
            </w:ins>
          </w:p>
        </w:tc>
      </w:tr>
    </w:tbl>
    <w:p w14:paraId="1F102C1B" w14:textId="77777777" w:rsidR="009B4D09" w:rsidRPr="0084627B" w:rsidRDefault="009B4D09" w:rsidP="009B4D09">
      <w:pPr>
        <w:rPr>
          <w:ins w:id="3943" w:author="AbdulMatin, Tauhirah" w:date="2023-09-18T19:17:00Z"/>
        </w:rPr>
      </w:pPr>
    </w:p>
    <w:p w14:paraId="4A78D2F6" w14:textId="77777777" w:rsidR="009B4D09" w:rsidRDefault="009B4D09" w:rsidP="009B4D09">
      <w:pPr>
        <w:pStyle w:val="Heading2"/>
        <w:rPr>
          <w:ins w:id="3944" w:author="AbdulMatin, Tauhirah" w:date="2023-09-18T19:17:00Z"/>
        </w:rPr>
      </w:pPr>
      <w:ins w:id="3945" w:author="AbdulMatin, Tauhirah" w:date="2023-09-18T19:17:00Z">
        <w:r>
          <w:br w:type="page"/>
        </w:r>
      </w:ins>
    </w:p>
    <w:p w14:paraId="18420854" w14:textId="77777777" w:rsidR="009B4D09" w:rsidRDefault="009B4D09" w:rsidP="009B4D09">
      <w:pPr>
        <w:pStyle w:val="Heading3"/>
        <w:rPr>
          <w:ins w:id="3946" w:author="AbdulMatin, Tauhirah" w:date="2023-09-18T19:17:00Z"/>
        </w:rPr>
      </w:pPr>
      <w:ins w:id="3947" w:author="AbdulMatin, Tauhirah" w:date="2023-09-18T19:17:00Z">
        <w:r>
          <w:lastRenderedPageBreak/>
          <w:t xml:space="preserve">T.6: </w:t>
        </w:r>
        <w:r w:rsidRPr="00CD2126">
          <w:t>Expand Public EV Charging Network</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1"/>
        <w:gridCol w:w="3129"/>
        <w:gridCol w:w="3724"/>
      </w:tblGrid>
      <w:tr w:rsidR="009B4D09" w:rsidRPr="001A470C" w14:paraId="14696CE7" w14:textId="77777777">
        <w:trPr>
          <w:trHeight w:val="300"/>
          <w:ins w:id="394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84633A4" w14:textId="77777777" w:rsidR="009B4D09" w:rsidRPr="001A470C" w:rsidRDefault="009B4D09">
            <w:pPr>
              <w:spacing w:line="240" w:lineRule="auto"/>
              <w:textAlignment w:val="baseline"/>
              <w:rPr>
                <w:ins w:id="3949" w:author="AbdulMatin, Tauhirah" w:date="2023-09-18T19:17:00Z"/>
                <w:rFonts w:asciiTheme="majorHAnsi" w:eastAsia="Times New Roman" w:hAnsiTheme="majorHAnsi" w:cstheme="majorHAnsi"/>
                <w:b/>
                <w:bCs/>
              </w:rPr>
            </w:pPr>
            <w:ins w:id="3950" w:author="AbdulMatin, Tauhirah" w:date="2023-09-18T19:17:00Z">
              <w:r w:rsidRPr="001A470C">
                <w:rPr>
                  <w:rFonts w:asciiTheme="majorHAnsi" w:eastAsia="Times New Roman" w:hAnsiTheme="majorHAnsi" w:cstheme="maj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837EC19" w14:textId="77777777" w:rsidR="009B4D09" w:rsidRPr="001A470C" w:rsidRDefault="009B4D09">
            <w:pPr>
              <w:spacing w:line="240" w:lineRule="auto"/>
              <w:textAlignment w:val="baseline"/>
              <w:rPr>
                <w:ins w:id="3951" w:author="AbdulMatin, Tauhirah" w:date="2023-09-18T19:17:00Z"/>
                <w:rFonts w:asciiTheme="majorHAnsi" w:eastAsia="Times New Roman" w:hAnsiTheme="majorHAnsi" w:cstheme="majorHAnsi"/>
              </w:rPr>
            </w:pPr>
            <w:ins w:id="3952" w:author="AbdulMatin, Tauhirah" w:date="2023-09-18T19:17:00Z">
              <w:r w:rsidRPr="001A470C">
                <w:rPr>
                  <w:rFonts w:asciiTheme="majorHAnsi" w:hAnsiTheme="majorHAnsi" w:cstheme="majorHAnsi"/>
                </w:rPr>
                <w:t>T.6: Expand Public EV Charging Network</w:t>
              </w:r>
            </w:ins>
          </w:p>
        </w:tc>
      </w:tr>
      <w:tr w:rsidR="009B4D09" w:rsidRPr="001A470C" w14:paraId="22C2EEFD" w14:textId="77777777">
        <w:trPr>
          <w:trHeight w:val="300"/>
          <w:ins w:id="395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B838A19" w14:textId="77777777" w:rsidR="009B4D09" w:rsidRPr="001A470C" w:rsidRDefault="009B4D09">
            <w:pPr>
              <w:spacing w:line="240" w:lineRule="auto"/>
              <w:textAlignment w:val="baseline"/>
              <w:rPr>
                <w:ins w:id="3954" w:author="AbdulMatin, Tauhirah" w:date="2023-09-18T19:17:00Z"/>
                <w:rFonts w:asciiTheme="majorHAnsi" w:eastAsia="Times New Roman" w:hAnsiTheme="majorHAnsi" w:cstheme="majorHAnsi"/>
                <w:b/>
                <w:bCs/>
              </w:rPr>
            </w:pPr>
            <w:ins w:id="3955" w:author="AbdulMatin, Tauhirah" w:date="2023-09-18T19:17:00Z">
              <w:r w:rsidRPr="001A470C">
                <w:rPr>
                  <w:rFonts w:asciiTheme="majorHAnsi" w:eastAsia="Times New Roman" w:hAnsiTheme="majorHAnsi" w:cstheme="maj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055B30D" w14:textId="77777777" w:rsidR="009B4D09" w:rsidRPr="001A470C" w:rsidRDefault="009B4D09">
            <w:pPr>
              <w:spacing w:line="240" w:lineRule="auto"/>
              <w:textAlignment w:val="baseline"/>
              <w:rPr>
                <w:ins w:id="3956" w:author="AbdulMatin, Tauhirah" w:date="2023-09-18T19:17:00Z"/>
                <w:rFonts w:asciiTheme="majorHAnsi" w:eastAsia="Times New Roman" w:hAnsiTheme="majorHAnsi" w:cstheme="majorHAnsi"/>
              </w:rPr>
            </w:pPr>
            <w:ins w:id="3957" w:author="AbdulMatin, Tauhirah" w:date="2023-09-18T19:17:00Z">
              <w:r w:rsidRPr="001A470C">
                <w:rPr>
                  <w:rFonts w:asciiTheme="majorHAnsi" w:hAnsiTheme="majorHAnsi" w:cstheme="majorHAnsi"/>
                </w:rPr>
                <w:t>Expand public EV charging infrastructure especially along main routes and in popular destinations. This would include developing an EV Infrastructure Plan to guide community deployment and considerations for electric bike charging.</w:t>
              </w:r>
            </w:ins>
          </w:p>
        </w:tc>
      </w:tr>
      <w:tr w:rsidR="009B4D09" w:rsidRPr="001A470C" w14:paraId="7E54F183" w14:textId="77777777">
        <w:trPr>
          <w:trHeight w:val="300"/>
          <w:ins w:id="395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B571DBA" w14:textId="77777777" w:rsidR="009B4D09" w:rsidRPr="001A470C" w:rsidRDefault="009B4D09">
            <w:pPr>
              <w:spacing w:line="240" w:lineRule="auto"/>
              <w:textAlignment w:val="baseline"/>
              <w:rPr>
                <w:ins w:id="3959" w:author="AbdulMatin, Tauhirah" w:date="2023-09-18T19:17:00Z"/>
                <w:rFonts w:asciiTheme="majorHAnsi" w:eastAsia="Times New Roman" w:hAnsiTheme="majorHAnsi" w:cstheme="majorHAnsi"/>
                <w:b/>
                <w:bCs/>
              </w:rPr>
            </w:pPr>
            <w:ins w:id="3960" w:author="AbdulMatin, Tauhirah" w:date="2023-09-18T19:17:00Z">
              <w:r w:rsidRPr="001A470C">
                <w:rPr>
                  <w:rFonts w:asciiTheme="majorHAnsi" w:eastAsia="Times New Roman" w:hAnsiTheme="majorHAnsi" w:cstheme="maj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81C3CCA" w14:textId="77777777" w:rsidR="009B4D09" w:rsidRPr="001A470C" w:rsidRDefault="009B4D09">
            <w:pPr>
              <w:spacing w:line="240" w:lineRule="auto"/>
              <w:textAlignment w:val="baseline"/>
              <w:rPr>
                <w:ins w:id="3961" w:author="AbdulMatin, Tauhirah" w:date="2023-09-18T19:17:00Z"/>
                <w:rFonts w:asciiTheme="majorHAnsi" w:eastAsia="Times New Roman" w:hAnsiTheme="majorHAnsi" w:cstheme="majorHAnsi"/>
              </w:rPr>
            </w:pPr>
            <w:ins w:id="3962" w:author="AbdulMatin, Tauhirah" w:date="2023-09-18T19:17:00Z">
              <w:r w:rsidRPr="001A470C">
                <w:rPr>
                  <w:rFonts w:asciiTheme="majorHAnsi" w:hAnsiTheme="majorHAnsi" w:cstheme="majorHAnsi"/>
                </w:rPr>
                <w:t>Reduce GHG emissions county-wide to 50% below baseline 2005 levels by 2030</w:t>
              </w:r>
            </w:ins>
          </w:p>
        </w:tc>
      </w:tr>
      <w:tr w:rsidR="009B4D09" w:rsidRPr="001A470C" w14:paraId="46A56C7D" w14:textId="77777777">
        <w:trPr>
          <w:trHeight w:val="300"/>
          <w:ins w:id="396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BC23085" w14:textId="77777777" w:rsidR="009B4D09" w:rsidRPr="001A470C" w:rsidRDefault="009B4D09">
            <w:pPr>
              <w:spacing w:line="240" w:lineRule="auto"/>
              <w:textAlignment w:val="baseline"/>
              <w:rPr>
                <w:ins w:id="3964" w:author="AbdulMatin, Tauhirah" w:date="2023-09-18T19:17:00Z"/>
                <w:rFonts w:asciiTheme="majorHAnsi" w:eastAsia="Times New Roman" w:hAnsiTheme="majorHAnsi" w:cstheme="majorHAnsi"/>
                <w:b/>
                <w:bCs/>
              </w:rPr>
            </w:pPr>
            <w:ins w:id="3965" w:author="AbdulMatin, Tauhirah" w:date="2023-09-18T19:17:00Z">
              <w:r w:rsidRPr="001A470C">
                <w:rPr>
                  <w:rFonts w:asciiTheme="majorHAnsi" w:eastAsia="Times New Roman" w:hAnsiTheme="majorHAnsi" w:cstheme="maj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3CC1099" w14:textId="77777777" w:rsidR="009B4D09" w:rsidRPr="001A470C" w:rsidRDefault="009B4D09">
            <w:pPr>
              <w:spacing w:line="240" w:lineRule="auto"/>
              <w:textAlignment w:val="baseline"/>
              <w:rPr>
                <w:ins w:id="3966" w:author="AbdulMatin, Tauhirah" w:date="2023-09-18T19:17:00Z"/>
                <w:rFonts w:asciiTheme="majorHAnsi" w:eastAsia="Times New Roman" w:hAnsiTheme="majorHAnsi" w:cstheme="majorHAnsi"/>
              </w:rPr>
            </w:pPr>
            <w:ins w:id="3967" w:author="AbdulMatin, Tauhirah" w:date="2023-09-18T19:17:00Z">
              <w:r w:rsidRPr="001A470C">
                <w:rPr>
                  <w:rFonts w:asciiTheme="majorHAnsi" w:eastAsia="Times New Roman" w:hAnsiTheme="majorHAnsi" w:cstheme="majorHAnsi"/>
                </w:rPr>
                <w:t>Transportation</w:t>
              </w:r>
            </w:ins>
          </w:p>
        </w:tc>
      </w:tr>
      <w:tr w:rsidR="009B4D09" w:rsidRPr="001A470C" w14:paraId="11EA0C87" w14:textId="77777777">
        <w:trPr>
          <w:trHeight w:val="300"/>
          <w:ins w:id="396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33FC602" w14:textId="77777777" w:rsidR="009B4D09" w:rsidRPr="001A470C" w:rsidRDefault="009B4D09">
            <w:pPr>
              <w:spacing w:line="240" w:lineRule="auto"/>
              <w:textAlignment w:val="baseline"/>
              <w:rPr>
                <w:ins w:id="3969" w:author="AbdulMatin, Tauhirah" w:date="2023-09-18T19:17:00Z"/>
                <w:rFonts w:asciiTheme="majorHAnsi" w:eastAsia="Times New Roman" w:hAnsiTheme="majorHAnsi" w:cstheme="majorHAnsi"/>
                <w:b/>
                <w:bCs/>
              </w:rPr>
            </w:pPr>
            <w:ins w:id="3970" w:author="AbdulMatin, Tauhirah" w:date="2023-09-18T19:17:00Z">
              <w:r w:rsidRPr="001A470C">
                <w:rPr>
                  <w:rFonts w:asciiTheme="majorHAnsi" w:eastAsia="Times New Roman" w:hAnsiTheme="majorHAnsi" w:cstheme="maj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09C2952" w14:textId="77777777" w:rsidR="009B4D09" w:rsidRPr="001A470C" w:rsidRDefault="009B4D09">
            <w:pPr>
              <w:spacing w:after="40" w:line="240" w:lineRule="auto"/>
              <w:ind w:left="284" w:hanging="284"/>
              <w:rPr>
                <w:ins w:id="3971" w:author="AbdulMatin, Tauhirah" w:date="2023-09-18T19:17:00Z"/>
                <w:rFonts w:asciiTheme="majorHAnsi" w:eastAsia="Arial" w:hAnsiTheme="majorHAnsi" w:cstheme="majorHAnsi"/>
              </w:rPr>
            </w:pPr>
            <w:ins w:id="3972" w:author="AbdulMatin, Tauhirah" w:date="2023-09-18T19:17:00Z">
              <w:r w:rsidRPr="001A470C">
                <w:rPr>
                  <w:rFonts w:asciiTheme="majorHAnsi" w:hAnsiTheme="majorHAnsi" w:cstheme="majorHAnsi"/>
                </w:rPr>
                <w:t>High</w:t>
              </w:r>
            </w:ins>
          </w:p>
        </w:tc>
      </w:tr>
      <w:tr w:rsidR="009B4D09" w:rsidRPr="001A470C" w14:paraId="448FC531" w14:textId="77777777">
        <w:trPr>
          <w:trHeight w:val="300"/>
          <w:ins w:id="397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AEF536F" w14:textId="77777777" w:rsidR="009B4D09" w:rsidRPr="001A470C" w:rsidRDefault="009B4D09">
            <w:pPr>
              <w:spacing w:line="240" w:lineRule="auto"/>
              <w:textAlignment w:val="baseline"/>
              <w:rPr>
                <w:ins w:id="3974" w:author="AbdulMatin, Tauhirah" w:date="2023-09-18T19:17:00Z"/>
                <w:rFonts w:asciiTheme="majorHAnsi" w:eastAsia="Times New Roman" w:hAnsiTheme="majorHAnsi" w:cstheme="majorHAnsi"/>
                <w:b/>
                <w:bCs/>
              </w:rPr>
            </w:pPr>
            <w:ins w:id="3975" w:author="AbdulMatin, Tauhirah" w:date="2023-09-18T19:17:00Z">
              <w:r w:rsidRPr="001A470C">
                <w:rPr>
                  <w:rFonts w:asciiTheme="majorHAnsi" w:eastAsia="Times New Roman" w:hAnsiTheme="majorHAnsi" w:cstheme="maj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A60B29A" w14:textId="77777777" w:rsidR="009B4D09" w:rsidRPr="001A470C" w:rsidRDefault="009B4D09">
            <w:pPr>
              <w:pStyle w:val="ListParagraph"/>
              <w:numPr>
                <w:ilvl w:val="0"/>
                <w:numId w:val="178"/>
              </w:numPr>
              <w:tabs>
                <w:tab w:val="clear" w:pos="284"/>
              </w:tabs>
              <w:spacing w:line="240" w:lineRule="auto"/>
              <w:textAlignment w:val="baseline"/>
              <w:rPr>
                <w:ins w:id="3976" w:author="AbdulMatin, Tauhirah" w:date="2023-09-18T19:17:00Z"/>
                <w:rFonts w:asciiTheme="majorHAnsi" w:eastAsia="Times New Roman" w:hAnsiTheme="majorHAnsi" w:cstheme="majorHAnsi"/>
              </w:rPr>
            </w:pPr>
            <w:ins w:id="3977" w:author="AbdulMatin, Tauhirah" w:date="2023-09-18T19:17:00Z">
              <w:r w:rsidRPr="001A470C">
                <w:rPr>
                  <w:rFonts w:asciiTheme="majorHAnsi" w:eastAsia="Times New Roman" w:hAnsiTheme="majorHAnsi" w:cstheme="majorHAnsi"/>
                </w:rPr>
                <w:t>Transportation</w:t>
              </w:r>
            </w:ins>
          </w:p>
          <w:p w14:paraId="5AB0794A" w14:textId="77777777" w:rsidR="009B4D09" w:rsidRPr="001A470C" w:rsidRDefault="009B4D09">
            <w:pPr>
              <w:pStyle w:val="ListParagraph"/>
              <w:numPr>
                <w:ilvl w:val="0"/>
                <w:numId w:val="178"/>
              </w:numPr>
              <w:tabs>
                <w:tab w:val="clear" w:pos="284"/>
              </w:tabs>
              <w:spacing w:line="240" w:lineRule="auto"/>
              <w:textAlignment w:val="baseline"/>
              <w:rPr>
                <w:ins w:id="3978" w:author="AbdulMatin, Tauhirah" w:date="2023-09-18T19:17:00Z"/>
                <w:rFonts w:asciiTheme="majorHAnsi" w:eastAsia="Times New Roman" w:hAnsiTheme="majorHAnsi" w:cstheme="majorHAnsi"/>
              </w:rPr>
            </w:pPr>
            <w:ins w:id="3979" w:author="AbdulMatin, Tauhirah" w:date="2023-09-18T19:17:00Z">
              <w:r w:rsidRPr="001A470C">
                <w:rPr>
                  <w:rFonts w:asciiTheme="majorHAnsi" w:eastAsia="Times New Roman" w:hAnsiTheme="majorHAnsi" w:cstheme="majorHAnsi"/>
                </w:rPr>
                <w:t>Facilities and Fleet Management</w:t>
              </w:r>
            </w:ins>
          </w:p>
          <w:p w14:paraId="3F29E054" w14:textId="77777777" w:rsidR="009B4D09" w:rsidRPr="001A470C" w:rsidRDefault="009B4D09">
            <w:pPr>
              <w:spacing w:line="240" w:lineRule="auto"/>
              <w:textAlignment w:val="baseline"/>
              <w:rPr>
                <w:ins w:id="3980" w:author="AbdulMatin, Tauhirah" w:date="2023-09-18T19:17:00Z"/>
                <w:rFonts w:asciiTheme="majorHAnsi" w:eastAsia="Times New Roman" w:hAnsiTheme="majorHAnsi" w:cstheme="majorHAnsi"/>
              </w:rPr>
            </w:pPr>
          </w:p>
        </w:tc>
      </w:tr>
      <w:tr w:rsidR="009B4D09" w:rsidRPr="001A470C" w14:paraId="08D7BC32" w14:textId="77777777">
        <w:trPr>
          <w:trHeight w:val="300"/>
          <w:ins w:id="39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A8CB800" w14:textId="77777777" w:rsidR="009B4D09" w:rsidRPr="001A470C" w:rsidRDefault="009B4D09">
            <w:pPr>
              <w:spacing w:line="240" w:lineRule="auto"/>
              <w:textAlignment w:val="baseline"/>
              <w:rPr>
                <w:ins w:id="3982" w:author="AbdulMatin, Tauhirah" w:date="2023-09-18T19:17:00Z"/>
                <w:rFonts w:asciiTheme="majorHAnsi" w:eastAsia="Times New Roman" w:hAnsiTheme="majorHAnsi" w:cstheme="majorHAnsi"/>
                <w:b/>
                <w:bCs/>
              </w:rPr>
            </w:pPr>
            <w:ins w:id="3983" w:author="AbdulMatin, Tauhirah" w:date="2023-09-18T19:17:00Z">
              <w:r w:rsidRPr="001A470C">
                <w:rPr>
                  <w:rFonts w:asciiTheme="majorHAnsi" w:eastAsia="Times New Roman" w:hAnsiTheme="majorHAnsi" w:cstheme="maj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37BB19D" w14:textId="77777777" w:rsidR="009B4D09" w:rsidRPr="001A470C" w:rsidRDefault="009B4D09">
            <w:pPr>
              <w:pStyle w:val="ListParagraph"/>
              <w:numPr>
                <w:ilvl w:val="0"/>
                <w:numId w:val="135"/>
              </w:numPr>
              <w:tabs>
                <w:tab w:val="clear" w:pos="284"/>
              </w:tabs>
              <w:spacing w:line="240" w:lineRule="auto"/>
              <w:textAlignment w:val="baseline"/>
              <w:rPr>
                <w:ins w:id="3984" w:author="AbdulMatin, Tauhirah" w:date="2023-09-18T19:17:00Z"/>
                <w:rFonts w:asciiTheme="majorHAnsi" w:eastAsia="Times New Roman" w:hAnsiTheme="majorHAnsi" w:cstheme="majorHAnsi"/>
              </w:rPr>
            </w:pPr>
            <w:ins w:id="3985" w:author="AbdulMatin, Tauhirah" w:date="2023-09-18T19:17:00Z">
              <w:r w:rsidRPr="001A470C">
                <w:rPr>
                  <w:rFonts w:asciiTheme="majorHAnsi" w:eastAsia="Times New Roman" w:hAnsiTheme="majorHAnsi" w:cstheme="majorHAnsi"/>
                </w:rPr>
                <w:t>VDOT</w:t>
              </w:r>
            </w:ins>
          </w:p>
          <w:p w14:paraId="1B59B72B" w14:textId="77777777" w:rsidR="009B4D09" w:rsidRPr="001A470C" w:rsidRDefault="009B4D09">
            <w:pPr>
              <w:pStyle w:val="ListParagraph"/>
              <w:numPr>
                <w:ilvl w:val="0"/>
                <w:numId w:val="135"/>
              </w:numPr>
              <w:tabs>
                <w:tab w:val="clear" w:pos="284"/>
              </w:tabs>
              <w:spacing w:line="240" w:lineRule="auto"/>
              <w:textAlignment w:val="baseline"/>
              <w:rPr>
                <w:ins w:id="3986" w:author="AbdulMatin, Tauhirah" w:date="2023-09-18T19:17:00Z"/>
                <w:rFonts w:asciiTheme="majorHAnsi" w:eastAsia="Times New Roman" w:hAnsiTheme="majorHAnsi" w:cstheme="majorHAnsi"/>
              </w:rPr>
            </w:pPr>
            <w:ins w:id="3987" w:author="AbdulMatin, Tauhirah" w:date="2023-09-18T19:17:00Z">
              <w:r w:rsidRPr="001A470C">
                <w:rPr>
                  <w:rFonts w:asciiTheme="majorHAnsi" w:eastAsia="Times New Roman" w:hAnsiTheme="majorHAnsi" w:cstheme="majorHAnsi"/>
                </w:rPr>
                <w:t>VRE</w:t>
              </w:r>
            </w:ins>
          </w:p>
          <w:p w14:paraId="5BD4AC02" w14:textId="77777777" w:rsidR="009B4D09" w:rsidRPr="001A470C" w:rsidRDefault="009B4D09">
            <w:pPr>
              <w:pStyle w:val="ListParagraph"/>
              <w:numPr>
                <w:ilvl w:val="0"/>
                <w:numId w:val="135"/>
              </w:numPr>
              <w:tabs>
                <w:tab w:val="clear" w:pos="284"/>
              </w:tabs>
              <w:spacing w:line="240" w:lineRule="auto"/>
              <w:textAlignment w:val="baseline"/>
              <w:rPr>
                <w:ins w:id="3988" w:author="AbdulMatin, Tauhirah" w:date="2023-09-18T19:17:00Z"/>
                <w:rFonts w:asciiTheme="majorHAnsi" w:eastAsia="Times New Roman" w:hAnsiTheme="majorHAnsi" w:cstheme="majorHAnsi"/>
              </w:rPr>
            </w:pPr>
            <w:ins w:id="3989" w:author="AbdulMatin, Tauhirah" w:date="2023-09-18T19:17:00Z">
              <w:r w:rsidRPr="001A470C">
                <w:rPr>
                  <w:rFonts w:asciiTheme="majorHAnsi" w:eastAsia="Times New Roman" w:hAnsiTheme="majorHAnsi" w:cstheme="majorHAnsi"/>
                </w:rPr>
                <w:t>PRTC</w:t>
              </w:r>
            </w:ins>
          </w:p>
        </w:tc>
      </w:tr>
      <w:tr w:rsidR="009B4D09" w:rsidRPr="001A470C" w14:paraId="209FE7C6" w14:textId="77777777">
        <w:trPr>
          <w:trHeight w:val="300"/>
          <w:ins w:id="399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75B7A1E" w14:textId="77777777" w:rsidR="009B4D09" w:rsidRPr="001A470C" w:rsidRDefault="009B4D09">
            <w:pPr>
              <w:spacing w:line="240" w:lineRule="auto"/>
              <w:textAlignment w:val="baseline"/>
              <w:rPr>
                <w:ins w:id="3991" w:author="AbdulMatin, Tauhirah" w:date="2023-09-18T19:17:00Z"/>
                <w:rFonts w:asciiTheme="majorHAnsi" w:eastAsia="Times New Roman" w:hAnsiTheme="majorHAnsi" w:cstheme="majorHAnsi"/>
                <w:b/>
                <w:bCs/>
              </w:rPr>
            </w:pPr>
            <w:ins w:id="3992" w:author="AbdulMatin, Tauhirah" w:date="2023-09-18T19:17:00Z">
              <w:r w:rsidRPr="001A470C">
                <w:rPr>
                  <w:rFonts w:asciiTheme="majorHAnsi" w:eastAsia="Times New Roman" w:hAnsiTheme="majorHAnsi" w:cstheme="maj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B68B453" w14:textId="77777777" w:rsidR="009B4D09" w:rsidRPr="001A470C" w:rsidRDefault="009B4D09">
            <w:pPr>
              <w:pStyle w:val="ListBullet"/>
              <w:numPr>
                <w:ilvl w:val="0"/>
                <w:numId w:val="84"/>
              </w:numPr>
              <w:spacing w:after="0" w:line="240" w:lineRule="auto"/>
              <w:contextualSpacing/>
              <w:rPr>
                <w:ins w:id="3993" w:author="AbdulMatin, Tauhirah" w:date="2023-09-18T19:17:00Z"/>
                <w:rFonts w:asciiTheme="majorHAnsi" w:hAnsiTheme="majorHAnsi" w:cstheme="majorHAnsi"/>
              </w:rPr>
            </w:pPr>
            <w:ins w:id="3994" w:author="AbdulMatin, Tauhirah" w:date="2023-09-18T19:17:00Z">
              <w:r w:rsidRPr="095633C5">
                <w:rPr>
                  <w:rFonts w:asciiTheme="majorHAnsi" w:hAnsiTheme="majorHAnsi" w:cstheme="majorBidi"/>
                </w:rPr>
                <w:t>Develop EV Infrastructure Plan for community deployment</w:t>
              </w:r>
            </w:ins>
          </w:p>
          <w:p w14:paraId="2ADAD5C8" w14:textId="77777777" w:rsidR="009B4D09" w:rsidRPr="001A470C" w:rsidRDefault="009B4D09">
            <w:pPr>
              <w:pStyle w:val="ListBullet"/>
              <w:numPr>
                <w:ilvl w:val="0"/>
                <w:numId w:val="84"/>
              </w:numPr>
              <w:spacing w:after="0" w:line="240" w:lineRule="auto"/>
              <w:contextualSpacing/>
              <w:rPr>
                <w:ins w:id="3995" w:author="AbdulMatin, Tauhirah" w:date="2023-09-18T19:17:00Z"/>
                <w:rFonts w:asciiTheme="majorHAnsi" w:hAnsiTheme="majorHAnsi" w:cstheme="majorHAnsi"/>
              </w:rPr>
            </w:pPr>
            <w:ins w:id="3996" w:author="AbdulMatin, Tauhirah" w:date="2023-09-18T19:17:00Z">
              <w:r w:rsidRPr="095633C5">
                <w:rPr>
                  <w:rFonts w:asciiTheme="majorHAnsi" w:hAnsiTheme="majorHAnsi" w:cstheme="majorBidi"/>
                </w:rPr>
                <w:t>Conduct regional EV gap analysis to identify most critical gaps in EV charging network</w:t>
              </w:r>
            </w:ins>
          </w:p>
          <w:p w14:paraId="2848166D" w14:textId="77777777" w:rsidR="009B4D09" w:rsidRPr="001A470C" w:rsidRDefault="009B4D09">
            <w:pPr>
              <w:pStyle w:val="ListBullet"/>
              <w:numPr>
                <w:ilvl w:val="0"/>
                <w:numId w:val="84"/>
              </w:numPr>
              <w:spacing w:after="0" w:line="240" w:lineRule="auto"/>
              <w:contextualSpacing/>
              <w:rPr>
                <w:ins w:id="3997" w:author="AbdulMatin, Tauhirah" w:date="2023-09-18T19:17:00Z"/>
                <w:rFonts w:asciiTheme="majorHAnsi" w:hAnsiTheme="majorHAnsi" w:cstheme="majorHAnsi"/>
              </w:rPr>
            </w:pPr>
            <w:ins w:id="3998" w:author="AbdulMatin, Tauhirah" w:date="2023-09-18T19:17:00Z">
              <w:r w:rsidRPr="095633C5">
                <w:rPr>
                  <w:rFonts w:asciiTheme="majorHAnsi" w:hAnsiTheme="majorHAnsi" w:cstheme="majorBidi"/>
                </w:rPr>
                <w:t>Install EV charging at publicly owned facilities</w:t>
              </w:r>
            </w:ins>
          </w:p>
          <w:p w14:paraId="709112FC" w14:textId="77777777" w:rsidR="009B4D09" w:rsidRPr="001A470C" w:rsidRDefault="009B4D09">
            <w:pPr>
              <w:pStyle w:val="ListBullet"/>
              <w:numPr>
                <w:ilvl w:val="0"/>
                <w:numId w:val="84"/>
              </w:numPr>
              <w:spacing w:after="0" w:line="240" w:lineRule="auto"/>
              <w:contextualSpacing/>
              <w:rPr>
                <w:ins w:id="3999" w:author="AbdulMatin, Tauhirah" w:date="2023-09-18T19:17:00Z"/>
                <w:rFonts w:asciiTheme="majorHAnsi" w:hAnsiTheme="majorHAnsi" w:cstheme="majorHAnsi"/>
              </w:rPr>
            </w:pPr>
            <w:ins w:id="4000" w:author="AbdulMatin, Tauhirah" w:date="2023-09-18T19:17:00Z">
              <w:r w:rsidRPr="095633C5">
                <w:rPr>
                  <w:rFonts w:asciiTheme="majorHAnsi" w:hAnsiTheme="majorHAnsi" w:cstheme="majorBidi"/>
                </w:rPr>
                <w:t>Incentivize newly constructed buildings in the community to accommodate EV charging</w:t>
              </w:r>
            </w:ins>
          </w:p>
          <w:p w14:paraId="08924104" w14:textId="77777777" w:rsidR="009B4D09" w:rsidRPr="001A470C" w:rsidRDefault="009B4D09">
            <w:pPr>
              <w:pStyle w:val="ListBullet"/>
              <w:numPr>
                <w:ilvl w:val="0"/>
                <w:numId w:val="84"/>
              </w:numPr>
              <w:spacing w:after="0" w:line="240" w:lineRule="auto"/>
              <w:contextualSpacing/>
              <w:rPr>
                <w:ins w:id="4001" w:author="AbdulMatin, Tauhirah" w:date="2023-09-18T19:17:00Z"/>
                <w:rFonts w:asciiTheme="majorHAnsi" w:hAnsiTheme="majorHAnsi" w:cstheme="majorHAnsi"/>
              </w:rPr>
            </w:pPr>
            <w:ins w:id="4002" w:author="AbdulMatin, Tauhirah" w:date="2023-09-18T19:17:00Z">
              <w:r w:rsidRPr="095633C5">
                <w:rPr>
                  <w:rFonts w:asciiTheme="majorHAnsi" w:hAnsiTheme="majorHAnsi" w:cstheme="majorBidi"/>
                </w:rPr>
                <w:t>Implement combined solar and EV charger buying cooperatives (see Arlington County)</w:t>
              </w:r>
            </w:ins>
          </w:p>
          <w:p w14:paraId="6DD4E67B" w14:textId="77777777" w:rsidR="009B4D09" w:rsidRPr="001A470C" w:rsidRDefault="009B4D09">
            <w:pPr>
              <w:pStyle w:val="ListBullet"/>
              <w:numPr>
                <w:ilvl w:val="0"/>
                <w:numId w:val="84"/>
              </w:numPr>
              <w:spacing w:after="0" w:line="240" w:lineRule="auto"/>
              <w:contextualSpacing/>
              <w:rPr>
                <w:ins w:id="4003" w:author="AbdulMatin, Tauhirah" w:date="2023-09-18T19:17:00Z"/>
                <w:rFonts w:asciiTheme="majorHAnsi" w:hAnsiTheme="majorHAnsi" w:cstheme="majorHAnsi"/>
              </w:rPr>
            </w:pPr>
            <w:ins w:id="4004" w:author="AbdulMatin, Tauhirah" w:date="2023-09-18T19:17:00Z">
              <w:r w:rsidRPr="095633C5">
                <w:rPr>
                  <w:rFonts w:asciiTheme="majorHAnsi" w:hAnsiTheme="majorHAnsi" w:cstheme="majorBidi"/>
                </w:rPr>
                <w:t>Coordinate County-installed public EV charging with VDOT’s National Vehicle Infrastructure Plan</w:t>
              </w:r>
            </w:ins>
          </w:p>
          <w:p w14:paraId="1B9AE716" w14:textId="77777777" w:rsidR="009B4D09" w:rsidRPr="001A470C" w:rsidRDefault="009B4D09">
            <w:pPr>
              <w:pStyle w:val="ListBullet"/>
              <w:numPr>
                <w:ilvl w:val="0"/>
                <w:numId w:val="84"/>
              </w:numPr>
              <w:spacing w:after="0" w:line="240" w:lineRule="auto"/>
              <w:contextualSpacing/>
              <w:rPr>
                <w:ins w:id="4005" w:author="AbdulMatin, Tauhirah" w:date="2023-09-18T19:17:00Z"/>
                <w:rFonts w:asciiTheme="majorHAnsi" w:hAnsiTheme="majorHAnsi" w:cstheme="majorHAnsi"/>
              </w:rPr>
            </w:pPr>
            <w:ins w:id="4006" w:author="AbdulMatin, Tauhirah" w:date="2023-09-18T19:17:00Z">
              <w:r w:rsidRPr="095633C5">
                <w:rPr>
                  <w:rFonts w:asciiTheme="majorHAnsi" w:hAnsiTheme="majorHAnsi" w:cstheme="majorBidi"/>
                </w:rPr>
                <w:t>Identify source of grant matching funds (no dedicated funding currently)</w:t>
              </w:r>
            </w:ins>
          </w:p>
        </w:tc>
      </w:tr>
      <w:tr w:rsidR="009B4D09" w:rsidRPr="001A470C" w14:paraId="463ADFC2" w14:textId="77777777">
        <w:trPr>
          <w:trHeight w:val="300"/>
          <w:ins w:id="400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18B53EC" w14:textId="77777777" w:rsidR="009B4D09" w:rsidRPr="001A470C" w:rsidRDefault="009B4D09">
            <w:pPr>
              <w:spacing w:line="240" w:lineRule="auto"/>
              <w:textAlignment w:val="baseline"/>
              <w:rPr>
                <w:ins w:id="4008" w:author="AbdulMatin, Tauhirah" w:date="2023-09-18T19:17:00Z"/>
                <w:rFonts w:asciiTheme="majorHAnsi" w:eastAsia="Times New Roman" w:hAnsiTheme="majorHAnsi" w:cstheme="majorHAnsi"/>
                <w:b/>
                <w:bCs/>
              </w:rPr>
            </w:pPr>
            <w:ins w:id="4009" w:author="AbdulMatin, Tauhirah" w:date="2023-09-18T19:17:00Z">
              <w:r w:rsidRPr="001A470C">
                <w:rPr>
                  <w:rFonts w:asciiTheme="majorHAnsi" w:eastAsia="Times New Roman" w:hAnsiTheme="majorHAnsi" w:cstheme="maj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91F5907" w14:textId="77777777" w:rsidR="009B4D09" w:rsidRPr="001A470C" w:rsidRDefault="009B4D09">
            <w:pPr>
              <w:spacing w:line="240" w:lineRule="auto"/>
              <w:textAlignment w:val="baseline"/>
              <w:rPr>
                <w:ins w:id="4010" w:author="AbdulMatin, Tauhirah" w:date="2023-09-18T19:17:00Z"/>
                <w:rFonts w:asciiTheme="majorHAnsi" w:eastAsia="Times New Roman" w:hAnsiTheme="majorHAnsi" w:cstheme="majorHAnsi"/>
                <w:b/>
                <w:bCs/>
              </w:rPr>
            </w:pPr>
            <w:ins w:id="4011" w:author="AbdulMatin, Tauhirah" w:date="2023-09-18T19:17:00Z">
              <w:r w:rsidRPr="001A470C">
                <w:rPr>
                  <w:rFonts w:asciiTheme="majorHAnsi" w:hAnsiTheme="majorHAnsi" w:cstheme="majorHAnsi"/>
                  <w:b/>
                  <w:bCs/>
                </w:rPr>
                <w:t>TOTAL: $25-$50M</w:t>
              </w:r>
            </w:ins>
          </w:p>
          <w:p w14:paraId="52A748A5" w14:textId="77777777" w:rsidR="009B4D09" w:rsidRPr="001A470C" w:rsidRDefault="009B4D09">
            <w:pPr>
              <w:pStyle w:val="ListParagraph"/>
              <w:numPr>
                <w:ilvl w:val="0"/>
                <w:numId w:val="96"/>
              </w:numPr>
              <w:tabs>
                <w:tab w:val="clear" w:pos="284"/>
              </w:tabs>
              <w:spacing w:line="240" w:lineRule="auto"/>
              <w:textAlignment w:val="baseline"/>
              <w:rPr>
                <w:ins w:id="4012" w:author="AbdulMatin, Tauhirah" w:date="2023-09-18T19:17:00Z"/>
                <w:rFonts w:asciiTheme="majorHAnsi" w:eastAsia="Times New Roman" w:hAnsiTheme="majorHAnsi" w:cstheme="majorHAnsi"/>
              </w:rPr>
            </w:pPr>
            <w:ins w:id="4013" w:author="AbdulMatin, Tauhirah" w:date="2023-09-18T19:17:00Z">
              <w:r w:rsidRPr="001A470C">
                <w:rPr>
                  <w:rFonts w:asciiTheme="majorHAnsi" w:eastAsia="Times New Roman" w:hAnsiTheme="majorHAnsi" w:cstheme="majorHAnsi"/>
                </w:rPr>
                <w:t>First Year Budget Requests</w:t>
              </w:r>
            </w:ins>
          </w:p>
          <w:p w14:paraId="769AB961" w14:textId="77777777" w:rsidR="009B4D09" w:rsidRPr="001A470C" w:rsidRDefault="009B4D09">
            <w:pPr>
              <w:pStyle w:val="ListParagraph"/>
              <w:numPr>
                <w:ilvl w:val="1"/>
                <w:numId w:val="96"/>
              </w:numPr>
              <w:tabs>
                <w:tab w:val="clear" w:pos="284"/>
              </w:tabs>
              <w:spacing w:line="240" w:lineRule="auto"/>
              <w:textAlignment w:val="baseline"/>
              <w:rPr>
                <w:ins w:id="4014" w:author="AbdulMatin, Tauhirah" w:date="2023-09-18T19:17:00Z"/>
                <w:rFonts w:asciiTheme="majorHAnsi" w:eastAsia="Times New Roman" w:hAnsiTheme="majorHAnsi" w:cstheme="majorHAnsi"/>
              </w:rPr>
            </w:pPr>
            <w:ins w:id="4015" w:author="AbdulMatin, Tauhirah" w:date="2023-09-18T19:17:00Z">
              <w:r w:rsidRPr="001A470C">
                <w:rPr>
                  <w:rFonts w:asciiTheme="majorHAnsi" w:hAnsiTheme="majorHAnsi" w:cstheme="majorHAnsi"/>
                </w:rPr>
                <w:t>EV Study: $100-$200k</w:t>
              </w:r>
            </w:ins>
          </w:p>
          <w:p w14:paraId="28C6BD78" w14:textId="77777777" w:rsidR="009B4D09" w:rsidRPr="001A470C" w:rsidRDefault="009B4D09">
            <w:pPr>
              <w:pStyle w:val="ListParagraph"/>
              <w:numPr>
                <w:ilvl w:val="0"/>
                <w:numId w:val="96"/>
              </w:numPr>
              <w:tabs>
                <w:tab w:val="clear" w:pos="284"/>
              </w:tabs>
              <w:spacing w:line="240" w:lineRule="auto"/>
              <w:textAlignment w:val="baseline"/>
              <w:rPr>
                <w:ins w:id="4016" w:author="AbdulMatin, Tauhirah" w:date="2023-09-18T19:17:00Z"/>
                <w:rFonts w:asciiTheme="majorHAnsi" w:eastAsia="Times New Roman" w:hAnsiTheme="majorHAnsi" w:cstheme="majorHAnsi"/>
              </w:rPr>
            </w:pPr>
            <w:ins w:id="4017" w:author="AbdulMatin, Tauhirah" w:date="2023-09-18T19:17:00Z">
              <w:r w:rsidRPr="001A470C">
                <w:rPr>
                  <w:rFonts w:asciiTheme="majorHAnsi" w:eastAsia="Times New Roman" w:hAnsiTheme="majorHAnsi" w:cstheme="majorHAnsi"/>
                </w:rPr>
                <w:t xml:space="preserve">Ongoing Cost Considerations: </w:t>
              </w:r>
            </w:ins>
          </w:p>
          <w:p w14:paraId="6B5F688D" w14:textId="77777777" w:rsidR="009B4D09" w:rsidRPr="001A470C" w:rsidRDefault="009B4D09">
            <w:pPr>
              <w:pStyle w:val="ListParagraph"/>
              <w:numPr>
                <w:ilvl w:val="1"/>
                <w:numId w:val="96"/>
              </w:numPr>
              <w:tabs>
                <w:tab w:val="clear" w:pos="284"/>
              </w:tabs>
              <w:spacing w:line="240" w:lineRule="auto"/>
              <w:textAlignment w:val="baseline"/>
              <w:rPr>
                <w:ins w:id="4018" w:author="AbdulMatin, Tauhirah" w:date="2023-09-18T19:17:00Z"/>
                <w:rFonts w:asciiTheme="majorHAnsi" w:eastAsia="Times New Roman" w:hAnsiTheme="majorHAnsi" w:cstheme="majorHAnsi"/>
              </w:rPr>
            </w:pPr>
            <w:ins w:id="4019" w:author="AbdulMatin, Tauhirah" w:date="2023-09-18T19:17:00Z">
              <w:r w:rsidRPr="001A470C">
                <w:rPr>
                  <w:rFonts w:asciiTheme="majorHAnsi" w:eastAsia="Times New Roman" w:hAnsiTheme="majorHAnsi" w:cstheme="majorHAnsi"/>
                </w:rPr>
                <w:t>Charger maintenance</w:t>
              </w:r>
            </w:ins>
          </w:p>
        </w:tc>
      </w:tr>
      <w:tr w:rsidR="009B4D09" w:rsidRPr="001A470C" w14:paraId="27901613" w14:textId="77777777">
        <w:trPr>
          <w:trHeight w:val="300"/>
          <w:ins w:id="402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BA6FD1A" w14:textId="77777777" w:rsidR="009B4D09" w:rsidRPr="001A470C" w:rsidRDefault="009B4D09">
            <w:pPr>
              <w:spacing w:line="240" w:lineRule="auto"/>
              <w:textAlignment w:val="baseline"/>
              <w:rPr>
                <w:ins w:id="4021" w:author="AbdulMatin, Tauhirah" w:date="2023-09-18T19:17:00Z"/>
                <w:rFonts w:asciiTheme="majorHAnsi" w:eastAsia="Times New Roman" w:hAnsiTheme="majorHAnsi" w:cstheme="majorHAnsi"/>
                <w:b/>
                <w:bCs/>
              </w:rPr>
            </w:pPr>
            <w:ins w:id="4022" w:author="AbdulMatin, Tauhirah" w:date="2023-09-18T19:17:00Z">
              <w:r w:rsidRPr="001A470C">
                <w:rPr>
                  <w:rFonts w:asciiTheme="majorHAnsi" w:eastAsia="Times New Roman" w:hAnsiTheme="majorHAnsi" w:cstheme="maj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048B04E" w14:textId="77777777" w:rsidR="009B4D09" w:rsidRPr="001A470C" w:rsidRDefault="009B4D09">
            <w:pPr>
              <w:spacing w:line="240" w:lineRule="auto"/>
              <w:textAlignment w:val="baseline"/>
              <w:rPr>
                <w:ins w:id="4023" w:author="AbdulMatin, Tauhirah" w:date="2023-09-18T19:17:00Z"/>
                <w:rFonts w:asciiTheme="majorHAnsi" w:eastAsia="Times New Roman" w:hAnsiTheme="majorHAnsi" w:cstheme="majorHAnsi"/>
              </w:rPr>
            </w:pPr>
            <w:ins w:id="4024" w:author="AbdulMatin, Tauhirah" w:date="2023-09-18T19:17:00Z">
              <w:r w:rsidRPr="001A470C">
                <w:rPr>
                  <w:rFonts w:asciiTheme="majorHAnsi" w:eastAsia="Times New Roman" w:hAnsiTheme="majorHAnsi" w:cstheme="majorHAnsi"/>
                </w:rPr>
                <w:t>Output Indicators </w:t>
              </w:r>
            </w:ins>
          </w:p>
          <w:p w14:paraId="6FA05C5A" w14:textId="77777777" w:rsidR="009B4D09" w:rsidRPr="001A470C" w:rsidRDefault="009B4D09">
            <w:pPr>
              <w:pStyle w:val="ListParagraph"/>
              <w:numPr>
                <w:ilvl w:val="0"/>
                <w:numId w:val="129"/>
              </w:numPr>
              <w:tabs>
                <w:tab w:val="clear" w:pos="284"/>
              </w:tabs>
              <w:spacing w:line="240" w:lineRule="auto"/>
              <w:textAlignment w:val="baseline"/>
              <w:rPr>
                <w:ins w:id="4025" w:author="AbdulMatin, Tauhirah" w:date="2023-09-18T19:17:00Z"/>
                <w:rFonts w:asciiTheme="majorHAnsi" w:eastAsia="Times New Roman" w:hAnsiTheme="majorHAnsi" w:cstheme="majorHAnsi"/>
              </w:rPr>
            </w:pPr>
            <w:ins w:id="4026" w:author="AbdulMatin, Tauhirah" w:date="2023-09-18T19:17:00Z">
              <w:r w:rsidRPr="001A470C">
                <w:rPr>
                  <w:rFonts w:asciiTheme="majorHAnsi" w:hAnsiTheme="majorHAnsi" w:cstheme="majorHAnsi"/>
                </w:rPr>
                <w:t># public EV chargers installed</w:t>
              </w:r>
            </w:ins>
          </w:p>
          <w:p w14:paraId="7603D57D" w14:textId="77777777" w:rsidR="009B4D09" w:rsidRPr="001A470C" w:rsidRDefault="009B4D09">
            <w:pPr>
              <w:pStyle w:val="ListParagraph"/>
              <w:numPr>
                <w:ilvl w:val="0"/>
                <w:numId w:val="129"/>
              </w:numPr>
              <w:tabs>
                <w:tab w:val="clear" w:pos="284"/>
              </w:tabs>
              <w:spacing w:line="240" w:lineRule="auto"/>
              <w:textAlignment w:val="baseline"/>
              <w:rPr>
                <w:ins w:id="4027" w:author="AbdulMatin, Tauhirah" w:date="2023-09-18T19:17:00Z"/>
                <w:rFonts w:asciiTheme="majorHAnsi" w:eastAsia="Times New Roman" w:hAnsiTheme="majorHAnsi" w:cstheme="majorHAnsi"/>
              </w:rPr>
            </w:pPr>
            <w:ins w:id="4028" w:author="AbdulMatin, Tauhirah" w:date="2023-09-18T19:17:00Z">
              <w:r w:rsidRPr="001A470C">
                <w:rPr>
                  <w:rFonts w:asciiTheme="majorHAnsi" w:hAnsiTheme="majorHAnsi" w:cstheme="majorHAnsi"/>
                </w:rPr>
                <w:t xml:space="preserve">% utilization rate </w:t>
              </w:r>
            </w:ins>
          </w:p>
          <w:p w14:paraId="0C2212BA" w14:textId="77777777" w:rsidR="009B4D09" w:rsidRPr="001A470C" w:rsidRDefault="009B4D09">
            <w:pPr>
              <w:pStyle w:val="ListParagraph"/>
              <w:numPr>
                <w:ilvl w:val="0"/>
                <w:numId w:val="129"/>
              </w:numPr>
              <w:tabs>
                <w:tab w:val="clear" w:pos="284"/>
              </w:tabs>
              <w:spacing w:after="160" w:line="240" w:lineRule="auto"/>
              <w:textAlignment w:val="baseline"/>
              <w:rPr>
                <w:ins w:id="4029" w:author="AbdulMatin, Tauhirah" w:date="2023-09-18T19:17:00Z"/>
                <w:rFonts w:asciiTheme="majorHAnsi" w:eastAsia="Times New Roman" w:hAnsiTheme="majorHAnsi" w:cstheme="majorHAnsi"/>
              </w:rPr>
            </w:pPr>
            <w:ins w:id="4030" w:author="AbdulMatin, Tauhirah" w:date="2023-09-18T19:17:00Z">
              <w:r w:rsidRPr="001A470C">
                <w:rPr>
                  <w:rFonts w:asciiTheme="majorHAnsi" w:eastAsia="Times New Roman" w:hAnsiTheme="majorHAnsi" w:cstheme="majorHAnsi"/>
                </w:rPr>
                <w:t>% of chargers currently working (i.e., uptime)</w:t>
              </w:r>
            </w:ins>
          </w:p>
          <w:p w14:paraId="123515DB" w14:textId="77777777" w:rsidR="009B4D09" w:rsidRPr="001A470C" w:rsidRDefault="009B4D09">
            <w:pPr>
              <w:pStyle w:val="ListParagraph"/>
              <w:spacing w:line="240" w:lineRule="auto"/>
              <w:textAlignment w:val="baseline"/>
              <w:rPr>
                <w:ins w:id="4031" w:author="AbdulMatin, Tauhirah" w:date="2023-09-18T19:17:00Z"/>
                <w:rFonts w:asciiTheme="majorHAnsi" w:eastAsia="Times New Roman" w:hAnsiTheme="majorHAnsi" w:cstheme="majorHAnsi"/>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9943373" w14:textId="77777777" w:rsidR="009B4D09" w:rsidRPr="001A470C" w:rsidRDefault="009B4D09">
            <w:pPr>
              <w:spacing w:line="240" w:lineRule="auto"/>
              <w:textAlignment w:val="baseline"/>
              <w:rPr>
                <w:ins w:id="4032" w:author="AbdulMatin, Tauhirah" w:date="2023-09-18T19:17:00Z"/>
                <w:rFonts w:asciiTheme="majorHAnsi" w:eastAsia="Times New Roman" w:hAnsiTheme="majorHAnsi" w:cstheme="majorHAnsi"/>
              </w:rPr>
            </w:pPr>
            <w:ins w:id="4033" w:author="AbdulMatin, Tauhirah" w:date="2023-09-18T19:17:00Z">
              <w:r w:rsidRPr="001A470C">
                <w:rPr>
                  <w:rFonts w:asciiTheme="majorHAnsi" w:eastAsia="Times New Roman" w:hAnsiTheme="majorHAnsi" w:cstheme="majorHAnsi"/>
                </w:rPr>
                <w:t>Outcome Indicators </w:t>
              </w:r>
            </w:ins>
          </w:p>
          <w:p w14:paraId="658681CA" w14:textId="77777777" w:rsidR="009B4D09" w:rsidRPr="001A470C" w:rsidRDefault="009B4D09">
            <w:pPr>
              <w:pStyle w:val="ListParagraph"/>
              <w:numPr>
                <w:ilvl w:val="0"/>
                <w:numId w:val="131"/>
              </w:numPr>
              <w:tabs>
                <w:tab w:val="clear" w:pos="284"/>
              </w:tabs>
              <w:spacing w:line="240" w:lineRule="auto"/>
              <w:textAlignment w:val="baseline"/>
              <w:rPr>
                <w:ins w:id="4034" w:author="AbdulMatin, Tauhirah" w:date="2023-09-18T19:17:00Z"/>
                <w:rFonts w:asciiTheme="majorHAnsi" w:eastAsia="Times New Roman" w:hAnsiTheme="majorHAnsi" w:cstheme="majorHAnsi"/>
              </w:rPr>
            </w:pPr>
            <w:ins w:id="4035" w:author="AbdulMatin, Tauhirah" w:date="2023-09-18T19:17:00Z">
              <w:r w:rsidRPr="001A470C">
                <w:rPr>
                  <w:rFonts w:asciiTheme="majorHAnsi" w:eastAsia="Times New Roman" w:hAnsiTheme="majorHAnsi" w:cstheme="majorHAnsi"/>
                </w:rPr>
                <w:t>On-road transportation emissions</w:t>
              </w:r>
            </w:ins>
          </w:p>
          <w:p w14:paraId="742E195E" w14:textId="77777777" w:rsidR="009B4D09" w:rsidRPr="001A470C" w:rsidRDefault="009B4D09">
            <w:pPr>
              <w:pStyle w:val="ListParagraph"/>
              <w:numPr>
                <w:ilvl w:val="0"/>
                <w:numId w:val="131"/>
              </w:numPr>
              <w:tabs>
                <w:tab w:val="clear" w:pos="284"/>
              </w:tabs>
              <w:spacing w:line="240" w:lineRule="auto"/>
              <w:textAlignment w:val="baseline"/>
              <w:rPr>
                <w:ins w:id="4036" w:author="AbdulMatin, Tauhirah" w:date="2023-09-18T19:17:00Z"/>
                <w:rFonts w:asciiTheme="majorHAnsi" w:eastAsia="Times New Roman" w:hAnsiTheme="majorHAnsi" w:cstheme="majorHAnsi"/>
              </w:rPr>
            </w:pPr>
            <w:ins w:id="4037" w:author="AbdulMatin, Tauhirah" w:date="2023-09-18T19:17:00Z">
              <w:r w:rsidRPr="001A470C">
                <w:rPr>
                  <w:rFonts w:asciiTheme="majorHAnsi" w:hAnsiTheme="majorHAnsi" w:cstheme="majorHAnsi"/>
                </w:rPr>
                <w:t xml:space="preserve"># of registered EV/ZEVs in </w:t>
              </w:r>
              <w:r>
                <w:rPr>
                  <w:rFonts w:asciiTheme="majorHAnsi" w:hAnsiTheme="majorHAnsi" w:cstheme="majorHAnsi"/>
                </w:rPr>
                <w:t>c</w:t>
              </w:r>
              <w:r w:rsidRPr="001A470C">
                <w:rPr>
                  <w:rFonts w:asciiTheme="majorHAnsi" w:hAnsiTheme="majorHAnsi" w:cstheme="majorHAnsi"/>
                </w:rPr>
                <w:t>ounty (EV Hub website)</w:t>
              </w:r>
            </w:ins>
          </w:p>
        </w:tc>
      </w:tr>
    </w:tbl>
    <w:p w14:paraId="5DAB922B" w14:textId="77777777" w:rsidR="009B4D09" w:rsidRDefault="009B4D09" w:rsidP="009B4D09">
      <w:pPr>
        <w:pStyle w:val="Heading2"/>
        <w:rPr>
          <w:ins w:id="4038" w:author="AbdulMatin, Tauhirah" w:date="2023-09-18T19:17:00Z"/>
        </w:rPr>
      </w:pPr>
      <w:ins w:id="4039" w:author="AbdulMatin, Tauhirah" w:date="2023-09-18T19:17:00Z">
        <w:r>
          <w:br w:type="page"/>
        </w:r>
      </w:ins>
    </w:p>
    <w:p w14:paraId="1A136F76" w14:textId="77777777" w:rsidR="009B4D09" w:rsidRDefault="009B4D09" w:rsidP="009B4D09">
      <w:pPr>
        <w:pStyle w:val="Heading3"/>
        <w:rPr>
          <w:ins w:id="4040" w:author="AbdulMatin, Tauhirah" w:date="2023-09-18T19:17:00Z"/>
        </w:rPr>
      </w:pPr>
      <w:ins w:id="4041" w:author="AbdulMatin, Tauhirah" w:date="2023-09-18T19:17:00Z">
        <w:r>
          <w:lastRenderedPageBreak/>
          <w:t>T</w:t>
        </w:r>
        <w:r w:rsidRPr="00BC5E4E">
          <w:t>.</w:t>
        </w:r>
        <w:r>
          <w:t>7:</w:t>
        </w:r>
        <w:r w:rsidRPr="00BC5E4E">
          <w:t> Adopt Zero- or Low-Emissions County Fleet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8"/>
        <w:gridCol w:w="3879"/>
        <w:gridCol w:w="2797"/>
      </w:tblGrid>
      <w:tr w:rsidR="009B4D09" w:rsidRPr="001A470C" w14:paraId="6404CD43" w14:textId="77777777">
        <w:trPr>
          <w:trHeight w:val="300"/>
          <w:ins w:id="404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6A7D4A9" w14:textId="77777777" w:rsidR="009B4D09" w:rsidRPr="001A470C" w:rsidRDefault="009B4D09">
            <w:pPr>
              <w:spacing w:line="240" w:lineRule="auto"/>
              <w:textAlignment w:val="baseline"/>
              <w:rPr>
                <w:ins w:id="4043" w:author="AbdulMatin, Tauhirah" w:date="2023-09-18T19:17:00Z"/>
                <w:rFonts w:eastAsia="Times New Roman" w:cstheme="minorHAnsi"/>
                <w:b/>
                <w:bCs/>
              </w:rPr>
            </w:pPr>
            <w:ins w:id="4044"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F964C96" w14:textId="77777777" w:rsidR="009B4D09" w:rsidRPr="001A470C" w:rsidRDefault="009B4D09">
            <w:pPr>
              <w:spacing w:line="240" w:lineRule="auto"/>
              <w:textAlignment w:val="baseline"/>
              <w:rPr>
                <w:ins w:id="4045" w:author="AbdulMatin, Tauhirah" w:date="2023-09-18T19:17:00Z"/>
                <w:rFonts w:eastAsia="Times New Roman" w:cstheme="minorHAnsi"/>
              </w:rPr>
            </w:pPr>
            <w:ins w:id="4046" w:author="AbdulMatin, Tauhirah" w:date="2023-09-18T19:17:00Z">
              <w:r w:rsidRPr="001A470C">
                <w:rPr>
                  <w:rFonts w:cstheme="minorHAnsi"/>
                </w:rPr>
                <w:t>T.7: Adopt Zero- or Low-Emissions County Fleet</w:t>
              </w:r>
            </w:ins>
          </w:p>
        </w:tc>
      </w:tr>
      <w:tr w:rsidR="009B4D09" w:rsidRPr="001A470C" w14:paraId="3094B65E" w14:textId="77777777">
        <w:trPr>
          <w:trHeight w:val="300"/>
          <w:ins w:id="404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7437B14" w14:textId="77777777" w:rsidR="009B4D09" w:rsidRPr="001A470C" w:rsidRDefault="009B4D09">
            <w:pPr>
              <w:spacing w:line="240" w:lineRule="auto"/>
              <w:textAlignment w:val="baseline"/>
              <w:rPr>
                <w:ins w:id="4048" w:author="AbdulMatin, Tauhirah" w:date="2023-09-18T19:17:00Z"/>
                <w:rFonts w:eastAsia="Times New Roman" w:cstheme="minorHAnsi"/>
                <w:b/>
                <w:bCs/>
              </w:rPr>
            </w:pPr>
            <w:ins w:id="4049"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2D56BC8" w14:textId="77777777" w:rsidR="009B4D09" w:rsidRPr="001A470C" w:rsidRDefault="009B4D09">
            <w:pPr>
              <w:spacing w:line="240" w:lineRule="auto"/>
              <w:textAlignment w:val="baseline"/>
              <w:rPr>
                <w:ins w:id="4050" w:author="AbdulMatin, Tauhirah" w:date="2023-09-18T19:17:00Z"/>
                <w:rFonts w:eastAsia="Times New Roman" w:cstheme="minorHAnsi"/>
              </w:rPr>
            </w:pPr>
            <w:ins w:id="4051" w:author="AbdulMatin, Tauhirah" w:date="2023-09-18T19:17:00Z">
              <w:r w:rsidRPr="001A470C">
                <w:rPr>
                  <w:rFonts w:cstheme="minorHAnsi"/>
                </w:rPr>
                <w:t>Transition County fleet to zero- or low-emissions vehicles and ensure supporting infrastructure is open to other fleets.</w:t>
              </w:r>
            </w:ins>
          </w:p>
        </w:tc>
      </w:tr>
      <w:tr w:rsidR="009B4D09" w:rsidRPr="001A470C" w14:paraId="2359FF5E" w14:textId="77777777">
        <w:trPr>
          <w:trHeight w:val="300"/>
          <w:ins w:id="405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424FE67" w14:textId="77777777" w:rsidR="009B4D09" w:rsidRPr="001A470C" w:rsidRDefault="009B4D09">
            <w:pPr>
              <w:spacing w:line="240" w:lineRule="auto"/>
              <w:textAlignment w:val="baseline"/>
              <w:rPr>
                <w:ins w:id="4053" w:author="AbdulMatin, Tauhirah" w:date="2023-09-18T19:17:00Z"/>
                <w:rFonts w:eastAsia="Times New Roman" w:cstheme="minorHAnsi"/>
                <w:b/>
                <w:bCs/>
              </w:rPr>
            </w:pPr>
            <w:ins w:id="4054"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A408F7C" w14:textId="77777777" w:rsidR="009B4D09" w:rsidRPr="001A470C" w:rsidRDefault="009B4D09">
            <w:pPr>
              <w:pStyle w:val="BodyText"/>
              <w:numPr>
                <w:ilvl w:val="0"/>
                <w:numId w:val="25"/>
              </w:numPr>
              <w:spacing w:after="0"/>
              <w:rPr>
                <w:ins w:id="4055" w:author="AbdulMatin, Tauhirah" w:date="2023-09-18T19:17:00Z"/>
                <w:rFonts w:cstheme="minorHAnsi"/>
              </w:rPr>
            </w:pPr>
            <w:ins w:id="4056" w:author="AbdulMatin, Tauhirah" w:date="2023-09-18T19:17:00Z">
              <w:r w:rsidRPr="095633C5">
                <w:t>Reduce GHG emissions county-wide to 50% below baseline 2005 levels by 2030</w:t>
              </w:r>
            </w:ins>
          </w:p>
          <w:p w14:paraId="09CD4844" w14:textId="6B7C7D20" w:rsidR="009B4D09" w:rsidRPr="001A470C" w:rsidRDefault="009B4D09">
            <w:pPr>
              <w:pStyle w:val="BodyText"/>
              <w:numPr>
                <w:ilvl w:val="0"/>
                <w:numId w:val="25"/>
              </w:numPr>
              <w:spacing w:after="0"/>
              <w:rPr>
                <w:ins w:id="4057" w:author="AbdulMatin, Tauhirah" w:date="2023-09-18T19:17:00Z"/>
                <w:rFonts w:cstheme="minorHAnsi"/>
              </w:rPr>
            </w:pPr>
            <w:ins w:id="4058" w:author="AbdulMatin, Tauhirah" w:date="2023-09-18T19:17:00Z">
              <w:r w:rsidRPr="095633C5">
                <w:t xml:space="preserve">Achieve 100% carbon neutrality in </w:t>
              </w:r>
              <w:del w:id="4059" w:author="Falvey, Erin" w:date="2023-09-20T10:47:00Z">
                <w:r w:rsidRPr="095633C5" w:rsidDel="00A9251C">
                  <w:delText>PWC</w:delText>
                </w:r>
              </w:del>
            </w:ins>
            <w:ins w:id="4060" w:author="Falvey, Erin" w:date="2023-09-20T10:47:00Z">
              <w:r w:rsidR="00A9251C">
                <w:t>County</w:t>
              </w:r>
            </w:ins>
            <w:ins w:id="4061" w:author="AbdulMatin, Tauhirah" w:date="2023-09-18T19:17:00Z">
              <w:r w:rsidRPr="095633C5">
                <w:t xml:space="preserve"> Government operations by 2050</w:t>
              </w:r>
            </w:ins>
          </w:p>
        </w:tc>
      </w:tr>
      <w:tr w:rsidR="009B4D09" w:rsidRPr="001A470C" w14:paraId="5E63D5D3" w14:textId="77777777">
        <w:trPr>
          <w:trHeight w:val="300"/>
          <w:ins w:id="406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EA6887F" w14:textId="77777777" w:rsidR="009B4D09" w:rsidRPr="001A470C" w:rsidRDefault="009B4D09">
            <w:pPr>
              <w:spacing w:line="240" w:lineRule="auto"/>
              <w:textAlignment w:val="baseline"/>
              <w:rPr>
                <w:ins w:id="4063" w:author="AbdulMatin, Tauhirah" w:date="2023-09-18T19:17:00Z"/>
                <w:rFonts w:eastAsia="Times New Roman" w:cstheme="minorHAnsi"/>
                <w:b/>
                <w:bCs/>
              </w:rPr>
            </w:pPr>
            <w:ins w:id="4064"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5CF57B0" w14:textId="77777777" w:rsidR="009B4D09" w:rsidRPr="001A470C" w:rsidRDefault="009B4D09">
            <w:pPr>
              <w:spacing w:line="240" w:lineRule="auto"/>
              <w:textAlignment w:val="baseline"/>
              <w:rPr>
                <w:ins w:id="4065" w:author="AbdulMatin, Tauhirah" w:date="2023-09-18T19:17:00Z"/>
                <w:rFonts w:eastAsia="Times New Roman" w:cstheme="minorHAnsi"/>
              </w:rPr>
            </w:pPr>
            <w:ins w:id="4066" w:author="AbdulMatin, Tauhirah" w:date="2023-09-18T19:17:00Z">
              <w:r w:rsidRPr="001A470C">
                <w:rPr>
                  <w:rFonts w:eastAsia="Times New Roman" w:cstheme="minorHAnsi"/>
                </w:rPr>
                <w:t>Transportation</w:t>
              </w:r>
            </w:ins>
          </w:p>
        </w:tc>
      </w:tr>
      <w:tr w:rsidR="009B4D09" w:rsidRPr="001A470C" w14:paraId="0E8D3E54" w14:textId="77777777">
        <w:trPr>
          <w:trHeight w:val="300"/>
          <w:ins w:id="406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70EE628" w14:textId="77777777" w:rsidR="009B4D09" w:rsidRPr="001A470C" w:rsidRDefault="009B4D09">
            <w:pPr>
              <w:spacing w:line="240" w:lineRule="auto"/>
              <w:textAlignment w:val="baseline"/>
              <w:rPr>
                <w:ins w:id="4068" w:author="AbdulMatin, Tauhirah" w:date="2023-09-18T19:17:00Z"/>
                <w:rFonts w:eastAsia="Times New Roman" w:cstheme="minorHAnsi"/>
                <w:b/>
                <w:bCs/>
              </w:rPr>
            </w:pPr>
            <w:ins w:id="4069"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1A05297" w14:textId="77777777" w:rsidR="009B4D09" w:rsidRPr="001A470C" w:rsidRDefault="009B4D09">
            <w:pPr>
              <w:spacing w:after="40" w:line="240" w:lineRule="auto"/>
              <w:ind w:left="284" w:hanging="284"/>
              <w:rPr>
                <w:ins w:id="4070" w:author="AbdulMatin, Tauhirah" w:date="2023-09-18T19:17:00Z"/>
                <w:rFonts w:eastAsia="Arial" w:cstheme="minorHAnsi"/>
              </w:rPr>
            </w:pPr>
            <w:ins w:id="4071" w:author="AbdulMatin, Tauhirah" w:date="2023-09-18T19:17:00Z">
              <w:r w:rsidRPr="001A470C">
                <w:rPr>
                  <w:rFonts w:cstheme="minorHAnsi"/>
                </w:rPr>
                <w:t>Low</w:t>
              </w:r>
            </w:ins>
          </w:p>
        </w:tc>
      </w:tr>
      <w:tr w:rsidR="009B4D09" w:rsidRPr="001A470C" w14:paraId="5AFA01D7" w14:textId="77777777">
        <w:trPr>
          <w:trHeight w:val="300"/>
          <w:ins w:id="407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B9CDD54" w14:textId="77777777" w:rsidR="009B4D09" w:rsidRPr="001A470C" w:rsidRDefault="009B4D09">
            <w:pPr>
              <w:spacing w:line="240" w:lineRule="auto"/>
              <w:textAlignment w:val="baseline"/>
              <w:rPr>
                <w:ins w:id="4073" w:author="AbdulMatin, Tauhirah" w:date="2023-09-18T19:17:00Z"/>
                <w:rFonts w:eastAsia="Times New Roman" w:cstheme="minorHAnsi"/>
                <w:b/>
                <w:bCs/>
              </w:rPr>
            </w:pPr>
            <w:ins w:id="4074"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BE3BDED" w14:textId="77777777" w:rsidR="009B4D09" w:rsidRPr="001A470C" w:rsidRDefault="009B4D09">
            <w:pPr>
              <w:spacing w:line="240" w:lineRule="auto"/>
              <w:textAlignment w:val="baseline"/>
              <w:rPr>
                <w:ins w:id="4075" w:author="AbdulMatin, Tauhirah" w:date="2023-09-18T19:17:00Z"/>
                <w:rFonts w:eastAsia="Times New Roman" w:cstheme="minorHAnsi"/>
              </w:rPr>
            </w:pPr>
            <w:ins w:id="4076" w:author="AbdulMatin, Tauhirah" w:date="2023-09-18T19:17:00Z">
              <w:r w:rsidRPr="001A470C">
                <w:rPr>
                  <w:rFonts w:eastAsia="Times New Roman" w:cstheme="minorHAnsi"/>
                </w:rPr>
                <w:t>Fleets and Facilities Management</w:t>
              </w:r>
            </w:ins>
          </w:p>
        </w:tc>
      </w:tr>
      <w:tr w:rsidR="009B4D09" w:rsidRPr="001A470C" w14:paraId="0A059081" w14:textId="77777777">
        <w:trPr>
          <w:trHeight w:val="300"/>
          <w:ins w:id="407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4257FA7" w14:textId="77777777" w:rsidR="009B4D09" w:rsidRPr="001A470C" w:rsidRDefault="009B4D09">
            <w:pPr>
              <w:spacing w:line="240" w:lineRule="auto"/>
              <w:textAlignment w:val="baseline"/>
              <w:rPr>
                <w:ins w:id="4078" w:author="AbdulMatin, Tauhirah" w:date="2023-09-18T19:17:00Z"/>
                <w:rFonts w:eastAsia="Times New Roman" w:cstheme="minorHAnsi"/>
                <w:b/>
                <w:bCs/>
              </w:rPr>
            </w:pPr>
            <w:ins w:id="4079"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D9F0EBE" w14:textId="77777777" w:rsidR="009B4D09" w:rsidRPr="001A470C" w:rsidRDefault="009B4D09">
            <w:pPr>
              <w:spacing w:line="240" w:lineRule="auto"/>
              <w:textAlignment w:val="baseline"/>
              <w:rPr>
                <w:ins w:id="4080" w:author="AbdulMatin, Tauhirah" w:date="2023-09-18T19:17:00Z"/>
                <w:rFonts w:eastAsia="Times New Roman" w:cstheme="minorHAnsi"/>
              </w:rPr>
            </w:pPr>
            <w:ins w:id="4081" w:author="AbdulMatin, Tauhirah" w:date="2023-09-18T19:17:00Z">
              <w:r w:rsidRPr="001A470C">
                <w:rPr>
                  <w:rFonts w:eastAsia="Times New Roman" w:cstheme="minorHAnsi"/>
                </w:rPr>
                <w:t xml:space="preserve">None identified </w:t>
              </w:r>
            </w:ins>
          </w:p>
        </w:tc>
      </w:tr>
      <w:tr w:rsidR="009B4D09" w:rsidRPr="001A470C" w14:paraId="41C85806" w14:textId="77777777">
        <w:trPr>
          <w:trHeight w:val="300"/>
          <w:ins w:id="408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285538C" w14:textId="77777777" w:rsidR="009B4D09" w:rsidRPr="001A470C" w:rsidRDefault="009B4D09">
            <w:pPr>
              <w:spacing w:line="240" w:lineRule="auto"/>
              <w:textAlignment w:val="baseline"/>
              <w:rPr>
                <w:ins w:id="4083" w:author="AbdulMatin, Tauhirah" w:date="2023-09-18T19:17:00Z"/>
                <w:rFonts w:eastAsia="Times New Roman" w:cstheme="minorHAnsi"/>
                <w:b/>
                <w:bCs/>
              </w:rPr>
            </w:pPr>
            <w:ins w:id="4084"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FE2DB8E" w14:textId="77777777" w:rsidR="009B4D09" w:rsidRPr="001A470C" w:rsidRDefault="009B4D09">
            <w:pPr>
              <w:pStyle w:val="ListParagraph"/>
              <w:numPr>
                <w:ilvl w:val="0"/>
                <w:numId w:val="100"/>
              </w:numPr>
              <w:tabs>
                <w:tab w:val="clear" w:pos="284"/>
              </w:tabs>
              <w:spacing w:line="240" w:lineRule="auto"/>
              <w:textAlignment w:val="baseline"/>
              <w:rPr>
                <w:ins w:id="4085" w:author="AbdulMatin, Tauhirah" w:date="2023-09-18T19:17:00Z"/>
                <w:rFonts w:cstheme="minorHAnsi"/>
              </w:rPr>
            </w:pPr>
            <w:ins w:id="4086" w:author="AbdulMatin, Tauhirah" w:date="2023-09-18T19:17:00Z">
              <w:r w:rsidRPr="001A470C">
                <w:rPr>
                  <w:rFonts w:eastAsia="Times New Roman" w:cstheme="minorHAnsi"/>
                </w:rPr>
                <w:t>Hire a consultant to develop an EV Fleet Transition Study</w:t>
              </w:r>
            </w:ins>
          </w:p>
          <w:p w14:paraId="5D0DAB2E" w14:textId="77777777" w:rsidR="009B4D09" w:rsidRPr="001A470C" w:rsidRDefault="009B4D09">
            <w:pPr>
              <w:pStyle w:val="ListParagraph"/>
              <w:numPr>
                <w:ilvl w:val="0"/>
                <w:numId w:val="100"/>
              </w:numPr>
              <w:tabs>
                <w:tab w:val="clear" w:pos="284"/>
              </w:tabs>
              <w:spacing w:line="240" w:lineRule="auto"/>
              <w:textAlignment w:val="baseline"/>
              <w:rPr>
                <w:ins w:id="4087" w:author="AbdulMatin, Tauhirah" w:date="2023-09-18T19:17:00Z"/>
                <w:rFonts w:cstheme="minorHAnsi"/>
              </w:rPr>
            </w:pPr>
            <w:ins w:id="4088" w:author="AbdulMatin, Tauhirah" w:date="2023-09-18T19:17:00Z">
              <w:r w:rsidRPr="001A470C">
                <w:rPr>
                  <w:rFonts w:eastAsia="Times New Roman" w:cstheme="minorHAnsi"/>
                </w:rPr>
                <w:t xml:space="preserve">Hire a consultant to develop an </w:t>
              </w:r>
              <w:r w:rsidRPr="001A470C">
                <w:rPr>
                  <w:rFonts w:cstheme="minorHAnsi"/>
                </w:rPr>
                <w:t xml:space="preserve">EV Charging Infrastructure Study (for both community-wide and County fleet charging) </w:t>
              </w:r>
            </w:ins>
          </w:p>
          <w:p w14:paraId="706CE052" w14:textId="77777777" w:rsidR="009B4D09" w:rsidRPr="001A470C" w:rsidRDefault="009B4D09">
            <w:pPr>
              <w:pStyle w:val="ListParagraph"/>
              <w:numPr>
                <w:ilvl w:val="0"/>
                <w:numId w:val="100"/>
              </w:numPr>
              <w:tabs>
                <w:tab w:val="clear" w:pos="284"/>
              </w:tabs>
              <w:spacing w:line="240" w:lineRule="auto"/>
              <w:textAlignment w:val="baseline"/>
              <w:rPr>
                <w:ins w:id="4089" w:author="AbdulMatin, Tauhirah" w:date="2023-09-18T19:17:00Z"/>
                <w:rFonts w:cstheme="minorHAnsi"/>
              </w:rPr>
            </w:pPr>
            <w:ins w:id="4090" w:author="AbdulMatin, Tauhirah" w:date="2023-09-18T19:17:00Z">
              <w:r w:rsidRPr="001A470C">
                <w:rPr>
                  <w:rFonts w:cstheme="minorHAnsi"/>
                </w:rPr>
                <w:t>Evaluate if hybrid electric vehicles and plug-in hybrid electric vehicles should be included in fleet transition</w:t>
              </w:r>
            </w:ins>
          </w:p>
          <w:p w14:paraId="1BE6971D" w14:textId="77777777" w:rsidR="009B4D09" w:rsidRPr="001A470C" w:rsidRDefault="009B4D09">
            <w:pPr>
              <w:pStyle w:val="ListParagraph"/>
              <w:numPr>
                <w:ilvl w:val="0"/>
                <w:numId w:val="100"/>
              </w:numPr>
              <w:tabs>
                <w:tab w:val="clear" w:pos="284"/>
              </w:tabs>
              <w:spacing w:line="240" w:lineRule="auto"/>
              <w:textAlignment w:val="baseline"/>
              <w:rPr>
                <w:ins w:id="4091" w:author="AbdulMatin, Tauhirah" w:date="2023-09-18T19:17:00Z"/>
                <w:rFonts w:cstheme="minorHAnsi"/>
              </w:rPr>
            </w:pPr>
            <w:ins w:id="4092" w:author="AbdulMatin, Tauhirah" w:date="2023-09-18T19:17:00Z">
              <w:r w:rsidRPr="001A470C">
                <w:rPr>
                  <w:rFonts w:cstheme="minorHAnsi"/>
                </w:rPr>
                <w:t>Identify funding source and tax incentives for EVs</w:t>
              </w:r>
            </w:ins>
          </w:p>
          <w:p w14:paraId="783FE79B" w14:textId="77777777" w:rsidR="009B4D09" w:rsidRPr="001A470C" w:rsidRDefault="009B4D09">
            <w:pPr>
              <w:pStyle w:val="ListParagraph"/>
              <w:numPr>
                <w:ilvl w:val="0"/>
                <w:numId w:val="100"/>
              </w:numPr>
              <w:tabs>
                <w:tab w:val="clear" w:pos="284"/>
              </w:tabs>
              <w:spacing w:line="240" w:lineRule="auto"/>
              <w:textAlignment w:val="baseline"/>
              <w:rPr>
                <w:ins w:id="4093" w:author="AbdulMatin, Tauhirah" w:date="2023-09-18T19:17:00Z"/>
                <w:rFonts w:cstheme="minorHAnsi"/>
              </w:rPr>
            </w:pPr>
            <w:ins w:id="4094" w:author="AbdulMatin, Tauhirah" w:date="2023-09-18T19:17:00Z">
              <w:r w:rsidRPr="001A470C">
                <w:rPr>
                  <w:rFonts w:cstheme="minorHAnsi"/>
                </w:rPr>
                <w:t xml:space="preserve">Purchase and install EVSE </w:t>
              </w:r>
            </w:ins>
          </w:p>
          <w:p w14:paraId="46A52EBA" w14:textId="77777777" w:rsidR="009B4D09" w:rsidRPr="001A470C" w:rsidRDefault="009B4D09">
            <w:pPr>
              <w:pStyle w:val="ListParagraph"/>
              <w:numPr>
                <w:ilvl w:val="0"/>
                <w:numId w:val="100"/>
              </w:numPr>
              <w:tabs>
                <w:tab w:val="clear" w:pos="284"/>
              </w:tabs>
              <w:spacing w:line="240" w:lineRule="auto"/>
              <w:textAlignment w:val="baseline"/>
              <w:rPr>
                <w:ins w:id="4095" w:author="AbdulMatin, Tauhirah" w:date="2023-09-18T19:17:00Z"/>
                <w:rFonts w:cstheme="minorHAnsi"/>
              </w:rPr>
            </w:pPr>
            <w:ins w:id="4096" w:author="AbdulMatin, Tauhirah" w:date="2023-09-18T19:17:00Z">
              <w:r w:rsidRPr="001A470C">
                <w:rPr>
                  <w:rFonts w:cstheme="minorHAnsi"/>
                </w:rPr>
                <w:t>Purchase zero or low emissions vehicles</w:t>
              </w:r>
            </w:ins>
          </w:p>
          <w:p w14:paraId="49FE7481" w14:textId="77777777" w:rsidR="009B4D09" w:rsidRPr="001A470C" w:rsidRDefault="009B4D09">
            <w:pPr>
              <w:pStyle w:val="ListParagraph"/>
              <w:numPr>
                <w:ilvl w:val="0"/>
                <w:numId w:val="100"/>
              </w:numPr>
              <w:tabs>
                <w:tab w:val="clear" w:pos="284"/>
              </w:tabs>
              <w:spacing w:line="240" w:lineRule="auto"/>
              <w:textAlignment w:val="baseline"/>
              <w:rPr>
                <w:ins w:id="4097" w:author="AbdulMatin, Tauhirah" w:date="2023-09-18T19:17:00Z"/>
                <w:rFonts w:cstheme="minorHAnsi"/>
              </w:rPr>
            </w:pPr>
            <w:ins w:id="4098" w:author="AbdulMatin, Tauhirah" w:date="2023-09-18T19:17:00Z">
              <w:r w:rsidRPr="001A470C">
                <w:rPr>
                  <w:rFonts w:cstheme="minorHAnsi"/>
                </w:rPr>
                <w:t xml:space="preserve">Conduct staff training on vehicle use </w:t>
              </w:r>
            </w:ins>
          </w:p>
        </w:tc>
      </w:tr>
      <w:tr w:rsidR="009B4D09" w:rsidRPr="001A470C" w14:paraId="501A85AD" w14:textId="77777777">
        <w:trPr>
          <w:trHeight w:val="300"/>
          <w:ins w:id="40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DE5ABE1" w14:textId="77777777" w:rsidR="009B4D09" w:rsidRPr="001A470C" w:rsidRDefault="009B4D09">
            <w:pPr>
              <w:spacing w:line="240" w:lineRule="auto"/>
              <w:textAlignment w:val="baseline"/>
              <w:rPr>
                <w:ins w:id="4100" w:author="AbdulMatin, Tauhirah" w:date="2023-09-18T19:17:00Z"/>
                <w:rFonts w:eastAsia="Times New Roman" w:cstheme="minorHAnsi"/>
                <w:b/>
                <w:bCs/>
              </w:rPr>
            </w:pPr>
            <w:ins w:id="4101"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EFFBE71" w14:textId="77777777" w:rsidR="009B4D09" w:rsidRPr="001A470C" w:rsidRDefault="009B4D09">
            <w:pPr>
              <w:spacing w:line="240" w:lineRule="auto"/>
              <w:textAlignment w:val="baseline"/>
              <w:rPr>
                <w:ins w:id="4102" w:author="AbdulMatin, Tauhirah" w:date="2023-09-18T19:17:00Z"/>
                <w:rFonts w:cstheme="minorHAnsi"/>
                <w:b/>
                <w:bCs/>
              </w:rPr>
            </w:pPr>
            <w:ins w:id="4103" w:author="AbdulMatin, Tauhirah" w:date="2023-09-18T19:17:00Z">
              <w:r w:rsidRPr="001A470C">
                <w:rPr>
                  <w:rFonts w:cstheme="minorHAnsi"/>
                  <w:b/>
                  <w:bCs/>
                </w:rPr>
                <w:t>TOTAL: $</w:t>
              </w:r>
              <w:r>
                <w:rPr>
                  <w:rFonts w:cstheme="minorHAnsi"/>
                  <w:b/>
                  <w:bCs/>
                </w:rPr>
                <w:t>200</w:t>
              </w:r>
              <w:r w:rsidRPr="001A470C">
                <w:rPr>
                  <w:rFonts w:cstheme="minorHAnsi"/>
                  <w:b/>
                  <w:bCs/>
                </w:rPr>
                <w:t>-</w:t>
              </w:r>
              <w:r>
                <w:rPr>
                  <w:rFonts w:cstheme="minorHAnsi"/>
                  <w:b/>
                  <w:bCs/>
                </w:rPr>
                <w:t>350M</w:t>
              </w:r>
            </w:ins>
          </w:p>
          <w:p w14:paraId="2439B784" w14:textId="77777777" w:rsidR="009B4D09" w:rsidRPr="001A470C" w:rsidRDefault="009B4D09">
            <w:pPr>
              <w:pStyle w:val="ListParagraph"/>
              <w:numPr>
                <w:ilvl w:val="0"/>
                <w:numId w:val="107"/>
              </w:numPr>
              <w:tabs>
                <w:tab w:val="clear" w:pos="284"/>
              </w:tabs>
              <w:spacing w:line="240" w:lineRule="auto"/>
              <w:textAlignment w:val="baseline"/>
              <w:rPr>
                <w:ins w:id="4104" w:author="AbdulMatin, Tauhirah" w:date="2023-09-18T19:17:00Z"/>
                <w:rFonts w:cstheme="minorHAnsi"/>
              </w:rPr>
            </w:pPr>
            <w:ins w:id="4105" w:author="AbdulMatin, Tauhirah" w:date="2023-09-18T19:17:00Z">
              <w:r w:rsidRPr="001A470C">
                <w:rPr>
                  <w:rFonts w:cstheme="minorHAnsi"/>
                </w:rPr>
                <w:t>First Year Budget Requests:</w:t>
              </w:r>
            </w:ins>
          </w:p>
          <w:p w14:paraId="5541FAD9" w14:textId="77777777" w:rsidR="009B4D09" w:rsidRPr="001A470C" w:rsidRDefault="009B4D09">
            <w:pPr>
              <w:pStyle w:val="ListParagraph"/>
              <w:numPr>
                <w:ilvl w:val="1"/>
                <w:numId w:val="107"/>
              </w:numPr>
              <w:tabs>
                <w:tab w:val="clear" w:pos="284"/>
              </w:tabs>
              <w:spacing w:line="240" w:lineRule="auto"/>
              <w:textAlignment w:val="baseline"/>
              <w:rPr>
                <w:ins w:id="4106" w:author="AbdulMatin, Tauhirah" w:date="2023-09-18T19:17:00Z"/>
                <w:rFonts w:cstheme="minorHAnsi"/>
              </w:rPr>
            </w:pPr>
            <w:ins w:id="4107" w:author="AbdulMatin, Tauhirah" w:date="2023-09-18T19:17:00Z">
              <w:r w:rsidRPr="001A470C">
                <w:rPr>
                  <w:rFonts w:eastAsia="Times New Roman" w:cstheme="minorHAnsi"/>
                </w:rPr>
                <w:t>EV Fleet Transition Study: $200k</w:t>
              </w:r>
            </w:ins>
          </w:p>
          <w:p w14:paraId="5F414400" w14:textId="77777777" w:rsidR="009B4D09" w:rsidRPr="001A470C" w:rsidRDefault="009B4D09">
            <w:pPr>
              <w:pStyle w:val="ListParagraph"/>
              <w:numPr>
                <w:ilvl w:val="1"/>
                <w:numId w:val="107"/>
              </w:numPr>
              <w:tabs>
                <w:tab w:val="clear" w:pos="284"/>
              </w:tabs>
              <w:spacing w:line="240" w:lineRule="auto"/>
              <w:textAlignment w:val="baseline"/>
              <w:rPr>
                <w:ins w:id="4108" w:author="AbdulMatin, Tauhirah" w:date="2023-09-18T19:17:00Z"/>
                <w:rFonts w:cstheme="minorHAnsi"/>
              </w:rPr>
            </w:pPr>
            <w:ins w:id="4109" w:author="AbdulMatin, Tauhirah" w:date="2023-09-18T19:17:00Z">
              <w:r w:rsidRPr="001A470C">
                <w:rPr>
                  <w:rFonts w:cstheme="minorHAnsi"/>
                </w:rPr>
                <w:t xml:space="preserve">EV Charging Infrastructure Study: </w:t>
              </w:r>
              <w:r w:rsidRPr="001A470C">
                <w:rPr>
                  <w:rFonts w:eastAsia="Times New Roman" w:cstheme="minorHAnsi"/>
                </w:rPr>
                <w:t>$200k</w:t>
              </w:r>
            </w:ins>
          </w:p>
          <w:p w14:paraId="65DAA6CA" w14:textId="77777777" w:rsidR="009B4D09" w:rsidRPr="001A470C" w:rsidRDefault="009B4D09">
            <w:pPr>
              <w:pStyle w:val="ListParagraph"/>
              <w:numPr>
                <w:ilvl w:val="0"/>
                <w:numId w:val="107"/>
              </w:numPr>
              <w:tabs>
                <w:tab w:val="clear" w:pos="284"/>
              </w:tabs>
              <w:spacing w:line="240" w:lineRule="auto"/>
              <w:textAlignment w:val="baseline"/>
              <w:rPr>
                <w:ins w:id="4110" w:author="AbdulMatin, Tauhirah" w:date="2023-09-18T19:17:00Z"/>
                <w:rFonts w:cstheme="minorHAnsi"/>
              </w:rPr>
            </w:pPr>
            <w:ins w:id="4111" w:author="AbdulMatin, Tauhirah" w:date="2023-09-18T19:17:00Z">
              <w:r w:rsidRPr="001A470C">
                <w:rPr>
                  <w:rFonts w:cstheme="minorHAnsi"/>
                </w:rPr>
                <w:t>Ongoing Cost Considerations:</w:t>
              </w:r>
              <w:r>
                <w:rPr>
                  <w:rFonts w:cstheme="minorHAnsi"/>
                </w:rPr>
                <w:t xml:space="preserve"> $200-350M</w:t>
              </w:r>
            </w:ins>
          </w:p>
          <w:p w14:paraId="103D77B7" w14:textId="77777777" w:rsidR="009B4D09" w:rsidRPr="001A470C" w:rsidRDefault="009B4D09">
            <w:pPr>
              <w:pStyle w:val="ListParagraph"/>
              <w:numPr>
                <w:ilvl w:val="1"/>
                <w:numId w:val="107"/>
              </w:numPr>
              <w:tabs>
                <w:tab w:val="clear" w:pos="284"/>
              </w:tabs>
              <w:spacing w:line="240" w:lineRule="auto"/>
              <w:textAlignment w:val="baseline"/>
              <w:rPr>
                <w:ins w:id="4112" w:author="AbdulMatin, Tauhirah" w:date="2023-09-18T19:17:00Z"/>
                <w:rFonts w:cstheme="minorHAnsi"/>
              </w:rPr>
            </w:pPr>
            <w:ins w:id="4113" w:author="AbdulMatin, Tauhirah" w:date="2023-09-18T19:17:00Z">
              <w:r w:rsidRPr="001A470C">
                <w:rPr>
                  <w:rFonts w:cstheme="minorHAnsi"/>
                </w:rPr>
                <w:t>Installing charging infrastructur</w:t>
              </w:r>
              <w:r>
                <w:rPr>
                  <w:rFonts w:cstheme="minorHAnsi"/>
                </w:rPr>
                <w:t>e</w:t>
              </w:r>
            </w:ins>
          </w:p>
          <w:p w14:paraId="21266347" w14:textId="77777777" w:rsidR="009B4D09" w:rsidRPr="001A470C" w:rsidRDefault="009B4D09">
            <w:pPr>
              <w:pStyle w:val="ListParagraph"/>
              <w:numPr>
                <w:ilvl w:val="1"/>
                <w:numId w:val="107"/>
              </w:numPr>
              <w:tabs>
                <w:tab w:val="clear" w:pos="284"/>
              </w:tabs>
              <w:spacing w:line="240" w:lineRule="auto"/>
              <w:textAlignment w:val="baseline"/>
              <w:rPr>
                <w:ins w:id="4114" w:author="AbdulMatin, Tauhirah" w:date="2023-09-18T19:17:00Z"/>
                <w:rFonts w:eastAsia="Times New Roman" w:cstheme="minorHAnsi"/>
              </w:rPr>
            </w:pPr>
            <w:ins w:id="4115" w:author="AbdulMatin, Tauhirah" w:date="2023-09-18T19:17:00Z">
              <w:r w:rsidRPr="001A470C">
                <w:rPr>
                  <w:rFonts w:eastAsia="Times New Roman" w:cstheme="minorHAnsi"/>
                </w:rPr>
                <w:t>Transitioning fleet</w:t>
              </w:r>
            </w:ins>
          </w:p>
          <w:p w14:paraId="58BB4C52" w14:textId="77777777" w:rsidR="009B4D09" w:rsidRPr="001A470C" w:rsidRDefault="009B4D09">
            <w:pPr>
              <w:pStyle w:val="ListParagraph"/>
              <w:numPr>
                <w:ilvl w:val="2"/>
                <w:numId w:val="107"/>
              </w:numPr>
              <w:tabs>
                <w:tab w:val="clear" w:pos="284"/>
              </w:tabs>
              <w:spacing w:line="240" w:lineRule="auto"/>
              <w:textAlignment w:val="baseline"/>
              <w:rPr>
                <w:ins w:id="4116" w:author="AbdulMatin, Tauhirah" w:date="2023-09-18T19:17:00Z"/>
                <w:rFonts w:cstheme="minorHAnsi"/>
              </w:rPr>
            </w:pPr>
            <w:ins w:id="4117" w:author="AbdulMatin, Tauhirah" w:date="2023-09-18T19:17:00Z">
              <w:r w:rsidRPr="001A470C">
                <w:rPr>
                  <w:rFonts w:cstheme="minorHAnsi"/>
                </w:rPr>
                <w:t>Cost does not consider existing vehicle replacement budget and any additional cost or savings from replacing vehicles with low or zero emissions options</w:t>
              </w:r>
            </w:ins>
          </w:p>
          <w:p w14:paraId="246BC21A" w14:textId="77777777" w:rsidR="009B4D09" w:rsidRPr="001A470C" w:rsidRDefault="009B4D09">
            <w:pPr>
              <w:pStyle w:val="ListParagraph"/>
              <w:numPr>
                <w:ilvl w:val="1"/>
                <w:numId w:val="107"/>
              </w:numPr>
              <w:tabs>
                <w:tab w:val="clear" w:pos="284"/>
              </w:tabs>
              <w:spacing w:line="240" w:lineRule="auto"/>
              <w:textAlignment w:val="baseline"/>
              <w:rPr>
                <w:ins w:id="4118" w:author="AbdulMatin, Tauhirah" w:date="2023-09-18T19:17:00Z"/>
                <w:rFonts w:eastAsia="Times New Roman" w:cstheme="minorHAnsi"/>
              </w:rPr>
            </w:pPr>
            <w:ins w:id="4119" w:author="AbdulMatin, Tauhirah" w:date="2023-09-18T19:17:00Z">
              <w:r w:rsidRPr="001A470C">
                <w:rPr>
                  <w:rFonts w:eastAsia="Times New Roman" w:cstheme="minorHAnsi"/>
                </w:rPr>
                <w:t>Maintaining charger stations</w:t>
              </w:r>
            </w:ins>
          </w:p>
          <w:p w14:paraId="550230E4" w14:textId="77777777" w:rsidR="009B4D09" w:rsidRPr="001A470C" w:rsidRDefault="009B4D09">
            <w:pPr>
              <w:pStyle w:val="ListParagraph"/>
              <w:numPr>
                <w:ilvl w:val="1"/>
                <w:numId w:val="107"/>
              </w:numPr>
              <w:tabs>
                <w:tab w:val="clear" w:pos="284"/>
              </w:tabs>
              <w:spacing w:line="240" w:lineRule="auto"/>
              <w:textAlignment w:val="baseline"/>
              <w:rPr>
                <w:ins w:id="4120" w:author="AbdulMatin, Tauhirah" w:date="2023-09-18T19:17:00Z"/>
                <w:rFonts w:eastAsia="Times New Roman" w:cstheme="minorHAnsi"/>
              </w:rPr>
            </w:pPr>
            <w:ins w:id="4121" w:author="AbdulMatin, Tauhirah" w:date="2023-09-18T19:17:00Z">
              <w:r w:rsidRPr="001A470C">
                <w:rPr>
                  <w:rFonts w:eastAsia="Times New Roman" w:cstheme="minorHAnsi"/>
                </w:rPr>
                <w:t>Annual EV fuel costs will be lower than gas or diesel vehicle fuel costs</w:t>
              </w:r>
            </w:ins>
          </w:p>
        </w:tc>
      </w:tr>
      <w:tr w:rsidR="009B4D09" w:rsidRPr="001A470C" w14:paraId="31D2C725" w14:textId="77777777">
        <w:trPr>
          <w:trHeight w:val="300"/>
          <w:ins w:id="412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871870" w14:textId="77777777" w:rsidR="009B4D09" w:rsidRPr="001A470C" w:rsidRDefault="009B4D09">
            <w:pPr>
              <w:spacing w:line="240" w:lineRule="auto"/>
              <w:textAlignment w:val="baseline"/>
              <w:rPr>
                <w:ins w:id="4123" w:author="AbdulMatin, Tauhirah" w:date="2023-09-18T19:17:00Z"/>
                <w:rFonts w:eastAsia="Times New Roman" w:cstheme="minorHAnsi"/>
                <w:b/>
                <w:bCs/>
              </w:rPr>
            </w:pPr>
            <w:ins w:id="4124"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DC14B50" w14:textId="77777777" w:rsidR="009B4D09" w:rsidRPr="001A470C" w:rsidRDefault="009B4D09">
            <w:pPr>
              <w:spacing w:line="240" w:lineRule="auto"/>
              <w:textAlignment w:val="baseline"/>
              <w:rPr>
                <w:ins w:id="4125" w:author="AbdulMatin, Tauhirah" w:date="2023-09-18T19:17:00Z"/>
                <w:rFonts w:eastAsia="Times New Roman" w:cstheme="minorHAnsi"/>
              </w:rPr>
            </w:pPr>
            <w:ins w:id="4126" w:author="AbdulMatin, Tauhirah" w:date="2023-09-18T19:17:00Z">
              <w:r w:rsidRPr="001A470C">
                <w:rPr>
                  <w:rFonts w:eastAsia="Times New Roman" w:cstheme="minorHAnsi"/>
                </w:rPr>
                <w:t>Output Indicators </w:t>
              </w:r>
            </w:ins>
          </w:p>
          <w:p w14:paraId="2B7338F8" w14:textId="77777777" w:rsidR="009B4D09" w:rsidRPr="001A470C" w:rsidRDefault="009B4D09">
            <w:pPr>
              <w:pStyle w:val="ListParagraph"/>
              <w:numPr>
                <w:ilvl w:val="0"/>
                <w:numId w:val="99"/>
              </w:numPr>
              <w:tabs>
                <w:tab w:val="clear" w:pos="284"/>
              </w:tabs>
              <w:spacing w:line="240" w:lineRule="auto"/>
              <w:textAlignment w:val="baseline"/>
              <w:rPr>
                <w:ins w:id="4127" w:author="AbdulMatin, Tauhirah" w:date="2023-09-18T19:17:00Z"/>
                <w:rFonts w:eastAsia="Times New Roman" w:cstheme="minorHAnsi"/>
                <w:i/>
                <w:iCs/>
              </w:rPr>
            </w:pPr>
            <w:ins w:id="4128" w:author="AbdulMatin, Tauhirah" w:date="2023-09-18T19:17:00Z">
              <w:r w:rsidRPr="001A470C">
                <w:rPr>
                  <w:rFonts w:cstheme="minorHAnsi"/>
                </w:rPr>
                <w:t>% total fleet that is low or zero-emission</w:t>
              </w:r>
            </w:ins>
          </w:p>
          <w:p w14:paraId="7E5D5423" w14:textId="77777777" w:rsidR="009B4D09" w:rsidRPr="001A470C" w:rsidRDefault="009B4D09">
            <w:pPr>
              <w:pStyle w:val="ListParagraph"/>
              <w:numPr>
                <w:ilvl w:val="0"/>
                <w:numId w:val="99"/>
              </w:numPr>
              <w:tabs>
                <w:tab w:val="clear" w:pos="284"/>
              </w:tabs>
              <w:spacing w:line="240" w:lineRule="auto"/>
              <w:textAlignment w:val="baseline"/>
              <w:rPr>
                <w:ins w:id="4129" w:author="AbdulMatin, Tauhirah" w:date="2023-09-18T19:17:00Z"/>
                <w:rFonts w:eastAsia="Times New Roman" w:cstheme="minorHAnsi"/>
              </w:rPr>
            </w:pPr>
            <w:ins w:id="4130" w:author="AbdulMatin, Tauhirah" w:date="2023-09-18T19:17:00Z">
              <w:r w:rsidRPr="001A470C">
                <w:rPr>
                  <w:rFonts w:cstheme="minorHAnsi"/>
                </w:rPr>
                <w:t>GHGs offset, kWh used, # of sessions (from ChargePoint Chargers data)</w:t>
              </w:r>
            </w:ins>
          </w:p>
          <w:p w14:paraId="5D71BEF2" w14:textId="77777777" w:rsidR="009B4D09" w:rsidRPr="001A470C" w:rsidRDefault="009B4D09">
            <w:pPr>
              <w:spacing w:line="240" w:lineRule="auto"/>
              <w:textAlignment w:val="baseline"/>
              <w:rPr>
                <w:ins w:id="4131" w:author="AbdulMatin, Tauhirah" w:date="2023-09-18T19:17:00Z"/>
                <w:rFonts w:eastAsia="Times New Roman" w:cstheme="minorHAnsi"/>
              </w:rPr>
            </w:pPr>
            <w:ins w:id="4132"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FB72A0B" w14:textId="77777777" w:rsidR="009B4D09" w:rsidRPr="001A470C" w:rsidRDefault="009B4D09">
            <w:pPr>
              <w:spacing w:line="240" w:lineRule="auto"/>
              <w:textAlignment w:val="baseline"/>
              <w:rPr>
                <w:ins w:id="4133" w:author="AbdulMatin, Tauhirah" w:date="2023-09-18T19:17:00Z"/>
                <w:rFonts w:eastAsia="Times New Roman" w:cstheme="minorHAnsi"/>
              </w:rPr>
            </w:pPr>
            <w:ins w:id="4134" w:author="AbdulMatin, Tauhirah" w:date="2023-09-18T19:17:00Z">
              <w:r w:rsidRPr="001A470C">
                <w:rPr>
                  <w:rFonts w:eastAsia="Times New Roman" w:cstheme="minorHAnsi"/>
                </w:rPr>
                <w:t>Outcome Indicators </w:t>
              </w:r>
            </w:ins>
          </w:p>
          <w:p w14:paraId="60D4E9EC" w14:textId="77777777" w:rsidR="009B4D09" w:rsidRPr="001A470C" w:rsidRDefault="009B4D09">
            <w:pPr>
              <w:pStyle w:val="ListParagraph"/>
              <w:numPr>
                <w:ilvl w:val="0"/>
                <w:numId w:val="99"/>
              </w:numPr>
              <w:tabs>
                <w:tab w:val="clear" w:pos="284"/>
              </w:tabs>
              <w:spacing w:line="240" w:lineRule="auto"/>
              <w:textAlignment w:val="baseline"/>
              <w:rPr>
                <w:ins w:id="4135" w:author="AbdulMatin, Tauhirah" w:date="2023-09-18T19:17:00Z"/>
                <w:rFonts w:eastAsia="Times New Roman" w:cstheme="minorHAnsi"/>
              </w:rPr>
            </w:pPr>
            <w:ins w:id="4136" w:author="AbdulMatin, Tauhirah" w:date="2023-09-18T19:17:00Z">
              <w:r w:rsidRPr="001A470C">
                <w:rPr>
                  <w:rFonts w:eastAsia="Times New Roman" w:cstheme="minorHAnsi"/>
                </w:rPr>
                <w:t>Gasoline and diesel used by government fleet</w:t>
              </w:r>
            </w:ins>
          </w:p>
          <w:p w14:paraId="631EDB5F" w14:textId="77777777" w:rsidR="009B4D09" w:rsidRPr="001A470C" w:rsidRDefault="009B4D09">
            <w:pPr>
              <w:pStyle w:val="ListParagraph"/>
              <w:numPr>
                <w:ilvl w:val="0"/>
                <w:numId w:val="99"/>
              </w:numPr>
              <w:tabs>
                <w:tab w:val="clear" w:pos="284"/>
              </w:tabs>
              <w:spacing w:line="240" w:lineRule="auto"/>
              <w:textAlignment w:val="baseline"/>
              <w:rPr>
                <w:ins w:id="4137" w:author="AbdulMatin, Tauhirah" w:date="2023-09-18T19:17:00Z"/>
                <w:rFonts w:eastAsia="Times New Roman" w:cstheme="minorHAnsi"/>
              </w:rPr>
            </w:pPr>
            <w:ins w:id="4138" w:author="AbdulMatin, Tauhirah" w:date="2023-09-18T19:17:00Z">
              <w:r w:rsidRPr="001A470C">
                <w:rPr>
                  <w:rFonts w:eastAsia="Times New Roman" w:cstheme="minorHAnsi"/>
                </w:rPr>
                <w:t>County fleet emissions</w:t>
              </w:r>
            </w:ins>
          </w:p>
        </w:tc>
      </w:tr>
    </w:tbl>
    <w:p w14:paraId="7E2EA50A" w14:textId="77777777" w:rsidR="009B4D09" w:rsidRDefault="009B4D09" w:rsidP="009B4D09">
      <w:pPr>
        <w:rPr>
          <w:ins w:id="4139" w:author="AbdulMatin, Tauhirah" w:date="2023-09-18T19:17:00Z"/>
        </w:rPr>
      </w:pPr>
    </w:p>
    <w:p w14:paraId="5E7E5F3A" w14:textId="77777777" w:rsidR="009B4D09" w:rsidRDefault="009B4D09" w:rsidP="009B4D09">
      <w:pPr>
        <w:rPr>
          <w:ins w:id="4140" w:author="AbdulMatin, Tauhirah" w:date="2023-09-18T19:17:00Z"/>
        </w:rPr>
      </w:pPr>
    </w:p>
    <w:p w14:paraId="311811CF" w14:textId="77777777" w:rsidR="009B4D09" w:rsidRDefault="009B4D09" w:rsidP="009B4D09">
      <w:pPr>
        <w:rPr>
          <w:ins w:id="4141" w:author="AbdulMatin, Tauhirah" w:date="2023-09-18T19:17:00Z"/>
        </w:rPr>
      </w:pPr>
      <w:ins w:id="4142" w:author="AbdulMatin, Tauhirah" w:date="2023-09-18T19:17:00Z">
        <w:r>
          <w:br w:type="page"/>
        </w:r>
      </w:ins>
    </w:p>
    <w:p w14:paraId="036FEE98" w14:textId="77777777" w:rsidR="009B4D09" w:rsidRDefault="009B4D09" w:rsidP="009B4D09">
      <w:pPr>
        <w:pStyle w:val="Heading3"/>
        <w:rPr>
          <w:ins w:id="4143" w:author="AbdulMatin, Tauhirah" w:date="2023-09-18T19:17:00Z"/>
        </w:rPr>
      </w:pPr>
      <w:ins w:id="4144" w:author="AbdulMatin, Tauhirah" w:date="2023-09-18T19:17:00Z">
        <w:r>
          <w:lastRenderedPageBreak/>
          <w:t>N.1:</w:t>
        </w:r>
        <w:r w:rsidRPr="00C80EE4">
          <w:rPr>
            <w:rStyle w:val="xcontentpasted0"/>
            <w:rFonts w:eastAsia="Times New Roman" w:cstheme="minorHAnsi"/>
            <w:color w:val="242424"/>
            <w:sz w:val="20"/>
            <w:szCs w:val="20"/>
          </w:rPr>
          <w:t xml:space="preserve"> </w:t>
        </w:r>
        <w:r w:rsidRPr="00266557">
          <w:t>Adopt Natural Open Space Requirements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0"/>
        <w:gridCol w:w="3387"/>
        <w:gridCol w:w="3747"/>
      </w:tblGrid>
      <w:tr w:rsidR="009B4D09" w:rsidRPr="001A470C" w14:paraId="44DC281C" w14:textId="77777777">
        <w:trPr>
          <w:trHeight w:val="300"/>
          <w:ins w:id="414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8210020" w14:textId="77777777" w:rsidR="009B4D09" w:rsidRPr="001A470C" w:rsidRDefault="009B4D09">
            <w:pPr>
              <w:spacing w:line="240" w:lineRule="auto"/>
              <w:textAlignment w:val="baseline"/>
              <w:rPr>
                <w:ins w:id="4146" w:author="AbdulMatin, Tauhirah" w:date="2023-09-18T19:17:00Z"/>
                <w:rFonts w:eastAsia="Times New Roman" w:cstheme="minorHAnsi"/>
                <w:b/>
                <w:bCs/>
              </w:rPr>
            </w:pPr>
            <w:ins w:id="4147"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50ED3B2" w14:textId="77777777" w:rsidR="009B4D09" w:rsidRPr="001A470C" w:rsidRDefault="009B4D09">
            <w:pPr>
              <w:spacing w:line="240" w:lineRule="auto"/>
              <w:textAlignment w:val="baseline"/>
              <w:rPr>
                <w:ins w:id="4148" w:author="AbdulMatin, Tauhirah" w:date="2023-09-18T19:17:00Z"/>
                <w:rFonts w:eastAsia="Times New Roman" w:cstheme="minorHAnsi"/>
              </w:rPr>
            </w:pPr>
            <w:ins w:id="4149" w:author="AbdulMatin, Tauhirah" w:date="2023-09-18T19:17:00Z">
              <w:r w:rsidRPr="001A470C">
                <w:rPr>
                  <w:rFonts w:cstheme="minorHAnsi"/>
                </w:rPr>
                <w:t xml:space="preserve">N.1: </w:t>
              </w:r>
              <w:r w:rsidRPr="00266557">
                <w:rPr>
                  <w:rStyle w:val="xcontentpasted0"/>
                </w:rPr>
                <w:t>Adopt Natural Open Space Requirements</w:t>
              </w:r>
            </w:ins>
          </w:p>
        </w:tc>
      </w:tr>
      <w:tr w:rsidR="009B4D09" w:rsidRPr="001A470C" w14:paraId="2088002B" w14:textId="77777777">
        <w:trPr>
          <w:trHeight w:val="300"/>
          <w:ins w:id="415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CFB88D9" w14:textId="77777777" w:rsidR="009B4D09" w:rsidRPr="001A470C" w:rsidRDefault="009B4D09">
            <w:pPr>
              <w:spacing w:line="240" w:lineRule="auto"/>
              <w:textAlignment w:val="baseline"/>
              <w:rPr>
                <w:ins w:id="4151" w:author="AbdulMatin, Tauhirah" w:date="2023-09-18T19:17:00Z"/>
                <w:rFonts w:eastAsia="Times New Roman" w:cstheme="minorHAnsi"/>
                <w:b/>
                <w:bCs/>
              </w:rPr>
            </w:pPr>
            <w:ins w:id="4152"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8BDBC07" w14:textId="77777777" w:rsidR="009B4D09" w:rsidRPr="001A470C" w:rsidRDefault="009B4D09">
            <w:pPr>
              <w:spacing w:line="240" w:lineRule="auto"/>
              <w:textAlignment w:val="baseline"/>
              <w:rPr>
                <w:ins w:id="4153" w:author="AbdulMatin, Tauhirah" w:date="2023-09-18T19:17:00Z"/>
                <w:rStyle w:val="ui-provider"/>
                <w:rFonts w:eastAsia="Times New Roman" w:cstheme="minorHAnsi"/>
              </w:rPr>
            </w:pPr>
            <w:ins w:id="4154" w:author="AbdulMatin, Tauhirah" w:date="2023-09-18T19:17:00Z">
              <w:r w:rsidRPr="001A470C">
                <w:rPr>
                  <w:rStyle w:val="ui-provider"/>
                  <w:rFonts w:eastAsia="Times New Roman" w:cstheme="minorHAnsi"/>
                </w:rPr>
                <w:t xml:space="preserve">Establish minimum </w:t>
              </w:r>
              <w:r>
                <w:rPr>
                  <w:rStyle w:val="ui-provider"/>
                  <w:rFonts w:eastAsia="Times New Roman" w:cstheme="minorHAnsi"/>
                </w:rPr>
                <w:t>n</w:t>
              </w:r>
              <w:r>
                <w:rPr>
                  <w:rStyle w:val="ui-provider"/>
                  <w:rFonts w:eastAsia="Times New Roman"/>
                </w:rPr>
                <w:t>atural open space (</w:t>
              </w:r>
              <w:r w:rsidRPr="001A470C">
                <w:rPr>
                  <w:rStyle w:val="ui-provider"/>
                  <w:rFonts w:eastAsia="Times New Roman" w:cstheme="minorHAnsi"/>
                </w:rPr>
                <w:t>NOS</w:t>
              </w:r>
              <w:r>
                <w:rPr>
                  <w:rStyle w:val="ui-provider"/>
                  <w:rFonts w:eastAsia="Times New Roman" w:cstheme="minorHAnsi"/>
                </w:rPr>
                <w:t>)</w:t>
              </w:r>
              <w:r w:rsidRPr="001A470C">
                <w:rPr>
                  <w:rStyle w:val="ui-provider"/>
                  <w:rFonts w:eastAsia="Times New Roman" w:cstheme="minorHAnsi"/>
                </w:rPr>
                <w:t xml:space="preserve"> guidelines to encourage preservation of NOS</w:t>
              </w:r>
              <w:commentRangeStart w:id="4155"/>
              <w:r w:rsidRPr="001A470C">
                <w:rPr>
                  <w:rStyle w:val="ui-provider"/>
                  <w:rFonts w:eastAsia="Times New Roman" w:cstheme="minorHAnsi"/>
                </w:rPr>
                <w:t>, if appropriate</w:t>
              </w:r>
              <w:commentRangeEnd w:id="4155"/>
              <w:r>
                <w:rPr>
                  <w:rStyle w:val="CommentReference"/>
                </w:rPr>
                <w:commentReference w:id="4155"/>
              </w:r>
              <w:r w:rsidRPr="001A470C">
                <w:rPr>
                  <w:rStyle w:val="ui-provider"/>
                  <w:rFonts w:eastAsia="Times New Roman" w:cstheme="minorHAnsi"/>
                </w:rPr>
                <w:t xml:space="preserve">, in </w:t>
              </w:r>
              <w:commentRangeStart w:id="4156"/>
              <w:commentRangeStart w:id="4157"/>
              <w:commentRangeStart w:id="4158"/>
              <w:r w:rsidRPr="001A470C">
                <w:rPr>
                  <w:rStyle w:val="ui-provider"/>
                  <w:rFonts w:eastAsia="Times New Roman" w:cstheme="minorHAnsi"/>
                </w:rPr>
                <w:t>new</w:t>
              </w:r>
              <w:commentRangeEnd w:id="4156"/>
              <w:r>
                <w:rPr>
                  <w:rStyle w:val="CommentReference"/>
                </w:rPr>
                <w:commentReference w:id="4156"/>
              </w:r>
              <w:commentRangeEnd w:id="4157"/>
              <w:r>
                <w:rPr>
                  <w:rStyle w:val="CommentReference"/>
                </w:rPr>
                <w:commentReference w:id="4157"/>
              </w:r>
              <w:commentRangeEnd w:id="4158"/>
              <w:r>
                <w:rPr>
                  <w:rStyle w:val="CommentReference"/>
                </w:rPr>
                <w:commentReference w:id="4158"/>
              </w:r>
              <w:r>
                <w:rPr>
                  <w:rStyle w:val="ui-provider"/>
                  <w:rFonts w:eastAsia="Times New Roman" w:cstheme="minorHAnsi"/>
                </w:rPr>
                <w:t xml:space="preserve"> and existing </w:t>
              </w:r>
              <w:r w:rsidRPr="001A470C">
                <w:rPr>
                  <w:rStyle w:val="ui-provider"/>
                  <w:rFonts w:eastAsia="Times New Roman" w:cstheme="minorHAnsi"/>
                </w:rPr>
                <w:t xml:space="preserve">development. </w:t>
              </w:r>
            </w:ins>
          </w:p>
          <w:p w14:paraId="51E35885" w14:textId="77777777" w:rsidR="009B4D09" w:rsidRPr="001A470C" w:rsidRDefault="009B4D09">
            <w:pPr>
              <w:spacing w:line="240" w:lineRule="auto"/>
              <w:textAlignment w:val="baseline"/>
              <w:rPr>
                <w:ins w:id="4159" w:author="AbdulMatin, Tauhirah" w:date="2023-09-18T19:17:00Z"/>
                <w:rStyle w:val="ui-provider"/>
                <w:rFonts w:eastAsia="Times New Roman" w:cstheme="minorHAnsi"/>
              </w:rPr>
            </w:pPr>
          </w:p>
          <w:p w14:paraId="19C7C973" w14:textId="77777777" w:rsidR="009B4D09" w:rsidRPr="001A470C" w:rsidRDefault="009B4D09">
            <w:pPr>
              <w:spacing w:line="240" w:lineRule="auto"/>
              <w:textAlignment w:val="baseline"/>
              <w:rPr>
                <w:ins w:id="4160" w:author="AbdulMatin, Tauhirah" w:date="2023-09-18T19:17:00Z"/>
                <w:rFonts w:eastAsia="Times New Roman" w:cstheme="minorHAnsi"/>
              </w:rPr>
            </w:pPr>
            <w:ins w:id="4161" w:author="AbdulMatin, Tauhirah" w:date="2023-09-18T19:17:00Z">
              <w:r w:rsidRPr="001A470C">
                <w:rPr>
                  <w:rStyle w:val="ui-provider"/>
                  <w:rFonts w:eastAsia="Times New Roman" w:cstheme="minorHAnsi"/>
                </w:rPr>
                <w:t>N</w:t>
              </w:r>
              <w:r w:rsidRPr="001A470C">
                <w:rPr>
                  <w:rStyle w:val="ui-provider"/>
                  <w:rFonts w:cstheme="minorHAnsi"/>
                </w:rPr>
                <w:t xml:space="preserve">OS is </w:t>
              </w:r>
              <w:r w:rsidRPr="001A470C">
                <w:rPr>
                  <w:rStyle w:val="ui-provider"/>
                  <w:rFonts w:eastAsia="Times New Roman" w:cstheme="minorHAnsi"/>
                </w:rPr>
                <w:t>“open space with natural resource benefits within the boundaries of a development such as native forests; topographic features; critical habitats for threatened and endangered species and species of special concern; natural creeks, streams and lakes; and natural wetlands that are set aside as an area to remain undisturbed during development and in perpetuity for the preservation of the natural resources contained therein and for the passive use and enjoyment of the residents of the development and/or the public at large.”</w:t>
              </w:r>
            </w:ins>
          </w:p>
        </w:tc>
      </w:tr>
      <w:tr w:rsidR="009B4D09" w:rsidRPr="001A470C" w14:paraId="411EA26F" w14:textId="77777777">
        <w:trPr>
          <w:trHeight w:val="300"/>
          <w:ins w:id="416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C7B3EBA" w14:textId="77777777" w:rsidR="009B4D09" w:rsidRPr="001A470C" w:rsidRDefault="009B4D09">
            <w:pPr>
              <w:spacing w:line="240" w:lineRule="auto"/>
              <w:textAlignment w:val="baseline"/>
              <w:rPr>
                <w:ins w:id="4163" w:author="AbdulMatin, Tauhirah" w:date="2023-09-18T19:17:00Z"/>
                <w:rFonts w:eastAsia="Times New Roman" w:cstheme="minorHAnsi"/>
                <w:b/>
                <w:bCs/>
              </w:rPr>
            </w:pPr>
            <w:ins w:id="4164"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F221586" w14:textId="77777777" w:rsidR="009B4D09" w:rsidRPr="001A470C" w:rsidRDefault="009B4D09">
            <w:pPr>
              <w:pStyle w:val="ListParagraph"/>
              <w:numPr>
                <w:ilvl w:val="0"/>
                <w:numId w:val="172"/>
              </w:numPr>
              <w:tabs>
                <w:tab w:val="clear" w:pos="284"/>
              </w:tabs>
              <w:spacing w:line="240" w:lineRule="auto"/>
              <w:textAlignment w:val="baseline"/>
              <w:rPr>
                <w:ins w:id="4165" w:author="AbdulMatin, Tauhirah" w:date="2023-09-18T19:17:00Z"/>
                <w:rFonts w:eastAsia="Times New Roman" w:cstheme="minorHAnsi"/>
              </w:rPr>
            </w:pPr>
            <w:ins w:id="4166" w:author="AbdulMatin, Tauhirah" w:date="2023-09-18T19:17:00Z">
              <w:r w:rsidRPr="001A470C">
                <w:rPr>
                  <w:rFonts w:cstheme="minorHAnsi"/>
                </w:rPr>
                <w:t>Reduce GHG emissions county-wide to 50% below baseline 2005 levels by 2030</w:t>
              </w:r>
            </w:ins>
          </w:p>
          <w:p w14:paraId="19A0991D" w14:textId="77777777" w:rsidR="009B4D09" w:rsidRPr="001A470C" w:rsidRDefault="009B4D09">
            <w:pPr>
              <w:pStyle w:val="ListParagraph"/>
              <w:numPr>
                <w:ilvl w:val="0"/>
                <w:numId w:val="172"/>
              </w:numPr>
              <w:tabs>
                <w:tab w:val="clear" w:pos="284"/>
              </w:tabs>
              <w:spacing w:line="240" w:lineRule="auto"/>
              <w:textAlignment w:val="baseline"/>
              <w:rPr>
                <w:ins w:id="4167" w:author="AbdulMatin, Tauhirah" w:date="2023-09-18T19:17:00Z"/>
                <w:rFonts w:eastAsia="Times New Roman" w:cstheme="minorHAnsi"/>
              </w:rPr>
            </w:pPr>
            <w:ins w:id="4168" w:author="AbdulMatin, Tauhirah" w:date="2023-09-18T19:17:00Z">
              <w:r w:rsidRPr="001A470C">
                <w:rPr>
                  <w:rFonts w:cstheme="minorHAnsi"/>
                </w:rPr>
                <w:t>Become a Climate Ready Region and making significant progress to be a Climate Resilient Region by 2030</w:t>
              </w:r>
            </w:ins>
          </w:p>
        </w:tc>
      </w:tr>
      <w:tr w:rsidR="009B4D09" w:rsidRPr="001A470C" w14:paraId="21B3AC83" w14:textId="77777777">
        <w:trPr>
          <w:trHeight w:val="300"/>
          <w:ins w:id="416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F4A5F4E" w14:textId="77777777" w:rsidR="009B4D09" w:rsidRPr="001A470C" w:rsidRDefault="009B4D09">
            <w:pPr>
              <w:spacing w:line="240" w:lineRule="auto"/>
              <w:textAlignment w:val="baseline"/>
              <w:rPr>
                <w:ins w:id="4170" w:author="AbdulMatin, Tauhirah" w:date="2023-09-18T19:17:00Z"/>
                <w:rFonts w:eastAsia="Times New Roman" w:cstheme="minorHAnsi"/>
                <w:b/>
                <w:bCs/>
              </w:rPr>
            </w:pPr>
            <w:ins w:id="4171"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3370B26" w14:textId="77777777" w:rsidR="009B4D09" w:rsidRPr="001A470C" w:rsidRDefault="009B4D09">
            <w:pPr>
              <w:spacing w:line="240" w:lineRule="auto"/>
              <w:textAlignment w:val="baseline"/>
              <w:rPr>
                <w:ins w:id="4172" w:author="AbdulMatin, Tauhirah" w:date="2023-09-18T19:17:00Z"/>
                <w:rFonts w:eastAsia="Times New Roman" w:cstheme="minorHAnsi"/>
              </w:rPr>
            </w:pPr>
            <w:ins w:id="4173" w:author="AbdulMatin, Tauhirah" w:date="2023-09-18T19:17:00Z">
              <w:r w:rsidRPr="001A470C">
                <w:rPr>
                  <w:rFonts w:eastAsia="Times New Roman" w:cstheme="minorHAnsi"/>
                </w:rPr>
                <w:t>Natural Resources, Climate Adaptation</w:t>
              </w:r>
            </w:ins>
          </w:p>
        </w:tc>
      </w:tr>
      <w:tr w:rsidR="009B4D09" w:rsidRPr="001A470C" w14:paraId="0602DE5E" w14:textId="77777777">
        <w:trPr>
          <w:trHeight w:val="300"/>
          <w:ins w:id="417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4EDF33D" w14:textId="77777777" w:rsidR="009B4D09" w:rsidRPr="001A470C" w:rsidRDefault="009B4D09">
            <w:pPr>
              <w:spacing w:line="240" w:lineRule="auto"/>
              <w:textAlignment w:val="baseline"/>
              <w:rPr>
                <w:ins w:id="4175" w:author="AbdulMatin, Tauhirah" w:date="2023-09-18T19:17:00Z"/>
                <w:rFonts w:eastAsia="Times New Roman" w:cstheme="minorHAnsi"/>
                <w:b/>
                <w:bCs/>
              </w:rPr>
            </w:pPr>
            <w:ins w:id="4176" w:author="AbdulMatin, Tauhirah" w:date="2023-09-18T19:17:00Z">
              <w:r w:rsidRPr="001A470C">
                <w:rPr>
                  <w:rFonts w:eastAsia="Times New Roman" w:cstheme="minorHAnsi"/>
                  <w:b/>
                  <w:bCs/>
                </w:rPr>
                <w:t>GHG Reduction Potential</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7990FE0" w14:textId="77777777" w:rsidR="009B4D09" w:rsidRPr="001A470C" w:rsidRDefault="009B4D09">
            <w:pPr>
              <w:spacing w:after="40" w:line="240" w:lineRule="auto"/>
              <w:ind w:left="284" w:hanging="284"/>
              <w:rPr>
                <w:ins w:id="4177" w:author="AbdulMatin, Tauhirah" w:date="2023-09-18T19:17:00Z"/>
                <w:rFonts w:eastAsia="Arial" w:cstheme="minorHAnsi"/>
              </w:rPr>
            </w:pPr>
            <w:ins w:id="4178" w:author="AbdulMatin, Tauhirah" w:date="2023-09-18T19:17:00Z">
              <w:r w:rsidRPr="001A470C">
                <w:rPr>
                  <w:rFonts w:cstheme="minorHAnsi"/>
                </w:rPr>
                <w:t>Unknown</w:t>
              </w:r>
            </w:ins>
          </w:p>
        </w:tc>
      </w:tr>
      <w:tr w:rsidR="009B4D09" w:rsidRPr="001A470C" w14:paraId="47B58957" w14:textId="77777777">
        <w:trPr>
          <w:trHeight w:val="300"/>
          <w:ins w:id="417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7197565" w14:textId="77777777" w:rsidR="009B4D09" w:rsidRPr="001A470C" w:rsidRDefault="009B4D09">
            <w:pPr>
              <w:spacing w:line="240" w:lineRule="auto"/>
              <w:textAlignment w:val="baseline"/>
              <w:rPr>
                <w:ins w:id="4180" w:author="AbdulMatin, Tauhirah" w:date="2023-09-18T19:17:00Z"/>
                <w:rFonts w:eastAsia="Times New Roman" w:cstheme="minorHAnsi"/>
                <w:b/>
                <w:bCs/>
              </w:rPr>
            </w:pPr>
            <w:ins w:id="4181"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6B974D6" w14:textId="77777777" w:rsidR="009B4D09" w:rsidRPr="001A470C" w:rsidRDefault="009B4D09">
            <w:pPr>
              <w:pStyle w:val="ListBullet"/>
              <w:numPr>
                <w:ilvl w:val="0"/>
                <w:numId w:val="84"/>
              </w:numPr>
              <w:spacing w:after="0" w:line="240" w:lineRule="auto"/>
              <w:ind w:left="372" w:hanging="180"/>
              <w:contextualSpacing/>
              <w:rPr>
                <w:ins w:id="4182" w:author="AbdulMatin, Tauhirah" w:date="2023-09-18T19:17:00Z"/>
                <w:rFonts w:cstheme="minorHAnsi"/>
              </w:rPr>
            </w:pPr>
            <w:ins w:id="4183" w:author="AbdulMatin, Tauhirah" w:date="2023-09-18T19:17:00Z">
              <w:r w:rsidRPr="095633C5">
                <w:rPr>
                  <w:rFonts w:eastAsia="Times New Roman"/>
                </w:rPr>
                <w:t> </w:t>
              </w:r>
              <w:r w:rsidRPr="095633C5">
                <w:t>Public Works - Watershed</w:t>
              </w:r>
            </w:ins>
          </w:p>
          <w:p w14:paraId="73C42B14" w14:textId="77777777" w:rsidR="009B4D09" w:rsidRPr="001A470C" w:rsidRDefault="009B4D09">
            <w:pPr>
              <w:pStyle w:val="ListBullet"/>
              <w:numPr>
                <w:ilvl w:val="0"/>
                <w:numId w:val="84"/>
              </w:numPr>
              <w:spacing w:after="0" w:line="240" w:lineRule="auto"/>
              <w:ind w:left="372" w:hanging="180"/>
              <w:contextualSpacing/>
              <w:rPr>
                <w:ins w:id="4184" w:author="AbdulMatin, Tauhirah" w:date="2023-09-18T19:17:00Z"/>
                <w:rFonts w:cstheme="minorHAnsi"/>
              </w:rPr>
            </w:pPr>
            <w:ins w:id="4185" w:author="AbdulMatin, Tauhirah" w:date="2023-09-18T19:17:00Z">
              <w:r w:rsidRPr="095633C5">
                <w:t>County Arborist</w:t>
              </w:r>
            </w:ins>
          </w:p>
        </w:tc>
      </w:tr>
      <w:tr w:rsidR="009B4D09" w:rsidRPr="001A470C" w14:paraId="146AEDDB" w14:textId="77777777">
        <w:trPr>
          <w:trHeight w:val="300"/>
          <w:ins w:id="418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A6297D0" w14:textId="77777777" w:rsidR="009B4D09" w:rsidRPr="001A470C" w:rsidRDefault="009B4D09">
            <w:pPr>
              <w:spacing w:line="240" w:lineRule="auto"/>
              <w:textAlignment w:val="baseline"/>
              <w:rPr>
                <w:ins w:id="4187" w:author="AbdulMatin, Tauhirah" w:date="2023-09-18T19:17:00Z"/>
                <w:rFonts w:eastAsia="Times New Roman" w:cstheme="minorHAnsi"/>
                <w:b/>
                <w:bCs/>
              </w:rPr>
            </w:pPr>
            <w:ins w:id="4188"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366CBCC" w14:textId="77777777" w:rsidR="009B4D09" w:rsidRPr="001A470C" w:rsidRDefault="009B4D09">
            <w:pPr>
              <w:pStyle w:val="ListParagraph"/>
              <w:numPr>
                <w:ilvl w:val="0"/>
                <w:numId w:val="113"/>
              </w:numPr>
              <w:tabs>
                <w:tab w:val="clear" w:pos="284"/>
              </w:tabs>
              <w:spacing w:line="240" w:lineRule="auto"/>
              <w:ind w:left="372" w:hanging="180"/>
              <w:textAlignment w:val="baseline"/>
              <w:rPr>
                <w:ins w:id="4189" w:author="AbdulMatin, Tauhirah" w:date="2023-09-18T19:17:00Z"/>
                <w:rFonts w:eastAsia="Times New Roman" w:cstheme="minorHAnsi"/>
              </w:rPr>
            </w:pPr>
            <w:ins w:id="4190" w:author="AbdulMatin, Tauhirah" w:date="2023-09-18T19:17:00Z">
              <w:r w:rsidRPr="001A470C">
                <w:rPr>
                  <w:rFonts w:eastAsia="Times New Roman" w:cstheme="minorHAnsi"/>
                </w:rPr>
                <w:t xml:space="preserve">Planning Office </w:t>
              </w:r>
            </w:ins>
          </w:p>
          <w:p w14:paraId="29A524A8" w14:textId="77777777" w:rsidR="009B4D09" w:rsidRPr="001A470C" w:rsidRDefault="009B4D09">
            <w:pPr>
              <w:pStyle w:val="ListBullet"/>
              <w:numPr>
                <w:ilvl w:val="0"/>
                <w:numId w:val="84"/>
              </w:numPr>
              <w:spacing w:after="0" w:line="259" w:lineRule="auto"/>
              <w:ind w:left="372" w:hanging="180"/>
              <w:contextualSpacing/>
              <w:rPr>
                <w:ins w:id="4191" w:author="AbdulMatin, Tauhirah" w:date="2023-09-18T19:17:00Z"/>
                <w:rFonts w:cstheme="minorHAnsi"/>
              </w:rPr>
            </w:pPr>
            <w:ins w:id="4192" w:author="AbdulMatin, Tauhirah" w:date="2023-09-18T19:17:00Z">
              <w:r w:rsidRPr="095633C5">
                <w:t>County Attorney’s office</w:t>
              </w:r>
            </w:ins>
          </w:p>
          <w:p w14:paraId="3F7C08D0" w14:textId="77777777" w:rsidR="009B4D09" w:rsidRPr="001A470C" w:rsidRDefault="009B4D09">
            <w:pPr>
              <w:pStyle w:val="ListBullet"/>
              <w:numPr>
                <w:ilvl w:val="0"/>
                <w:numId w:val="84"/>
              </w:numPr>
              <w:spacing w:after="0" w:line="259" w:lineRule="auto"/>
              <w:ind w:left="372" w:hanging="180"/>
              <w:contextualSpacing/>
              <w:rPr>
                <w:ins w:id="4193" w:author="AbdulMatin, Tauhirah" w:date="2023-09-18T19:17:00Z"/>
                <w:rFonts w:cstheme="minorHAnsi"/>
              </w:rPr>
            </w:pPr>
            <w:ins w:id="4194" w:author="AbdulMatin, Tauhirah" w:date="2023-09-18T19:17:00Z">
              <w:r w:rsidRPr="095633C5">
                <w:t>Owners of open space areas (HOAs, commercial owners, environmental trusts, etc.)</w:t>
              </w:r>
            </w:ins>
          </w:p>
        </w:tc>
      </w:tr>
      <w:tr w:rsidR="009B4D09" w:rsidRPr="001A470C" w14:paraId="7FE1296F" w14:textId="77777777">
        <w:trPr>
          <w:trHeight w:val="300"/>
          <w:ins w:id="419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5339950" w14:textId="77777777" w:rsidR="009B4D09" w:rsidRPr="001A470C" w:rsidRDefault="009B4D09">
            <w:pPr>
              <w:spacing w:line="240" w:lineRule="auto"/>
              <w:textAlignment w:val="baseline"/>
              <w:rPr>
                <w:ins w:id="4196" w:author="AbdulMatin, Tauhirah" w:date="2023-09-18T19:17:00Z"/>
                <w:rFonts w:eastAsia="Times New Roman" w:cstheme="minorHAnsi"/>
                <w:b/>
                <w:bCs/>
              </w:rPr>
            </w:pPr>
            <w:ins w:id="4197"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78D7918" w14:textId="77777777" w:rsidR="009B4D09" w:rsidRPr="001A470C" w:rsidRDefault="009B4D09">
            <w:pPr>
              <w:pStyle w:val="ListBullet"/>
              <w:numPr>
                <w:ilvl w:val="0"/>
                <w:numId w:val="84"/>
              </w:numPr>
              <w:spacing w:after="0" w:line="240" w:lineRule="auto"/>
              <w:ind w:left="372" w:hanging="180"/>
              <w:contextualSpacing/>
              <w:rPr>
                <w:ins w:id="4198" w:author="AbdulMatin, Tauhirah" w:date="2023-09-18T19:17:00Z"/>
                <w:rFonts w:cstheme="minorHAnsi"/>
              </w:rPr>
            </w:pPr>
            <w:ins w:id="4199" w:author="AbdulMatin, Tauhirah" w:date="2023-09-18T19:17:00Z">
              <w:r w:rsidRPr="095633C5">
                <w:t>Review legal guidance with County Attorney regarding this action</w:t>
              </w:r>
            </w:ins>
          </w:p>
          <w:p w14:paraId="596B37D4" w14:textId="416BCF85" w:rsidR="009B4D09" w:rsidRPr="001A470C" w:rsidRDefault="009B4D09">
            <w:pPr>
              <w:pStyle w:val="ListBullet"/>
              <w:numPr>
                <w:ilvl w:val="0"/>
                <w:numId w:val="84"/>
              </w:numPr>
              <w:spacing w:after="0" w:line="240" w:lineRule="auto"/>
              <w:ind w:left="372" w:hanging="180"/>
              <w:contextualSpacing/>
              <w:rPr>
                <w:ins w:id="4200" w:author="AbdulMatin, Tauhirah" w:date="2023-09-18T19:17:00Z"/>
                <w:rFonts w:cstheme="minorHAnsi"/>
              </w:rPr>
            </w:pPr>
            <w:ins w:id="4201" w:author="AbdulMatin, Tauhirah" w:date="2023-09-18T19:17:00Z">
              <w:r w:rsidRPr="095633C5">
                <w:t>Explore the ability to incorporate NOS requirements for a larger variety of zoning districts instead of just an open space requirement</w:t>
              </w:r>
            </w:ins>
          </w:p>
          <w:p w14:paraId="01499D01" w14:textId="77777777" w:rsidR="009B4D09" w:rsidRPr="001A470C" w:rsidRDefault="009B4D09">
            <w:pPr>
              <w:pStyle w:val="ListBullet"/>
              <w:numPr>
                <w:ilvl w:val="0"/>
                <w:numId w:val="84"/>
              </w:numPr>
              <w:spacing w:after="0" w:line="240" w:lineRule="auto"/>
              <w:ind w:left="372" w:hanging="180"/>
              <w:contextualSpacing/>
              <w:rPr>
                <w:ins w:id="4202" w:author="AbdulMatin, Tauhirah" w:date="2023-09-18T19:17:00Z"/>
                <w:rFonts w:cstheme="minorHAnsi"/>
              </w:rPr>
            </w:pPr>
            <w:ins w:id="4203" w:author="AbdulMatin, Tauhirah" w:date="2023-09-18T19:17:00Z">
              <w:r w:rsidRPr="095633C5">
                <w:t>Develop a NOS corridor overlay for the entire county and identify areas that should be targeted for preservation of substantial tracts to create wildlife habitat and facilitate safe wildlife movement</w:t>
              </w:r>
            </w:ins>
          </w:p>
          <w:p w14:paraId="0018F2CE" w14:textId="77777777" w:rsidR="009B4D09" w:rsidRDefault="009B4D09">
            <w:pPr>
              <w:pStyle w:val="ListBullet"/>
              <w:numPr>
                <w:ilvl w:val="0"/>
                <w:numId w:val="84"/>
              </w:numPr>
              <w:spacing w:after="0" w:line="240" w:lineRule="auto"/>
              <w:ind w:left="372" w:hanging="180"/>
              <w:contextualSpacing/>
              <w:rPr>
                <w:ins w:id="4204" w:author="AbdulMatin, Tauhirah" w:date="2023-09-18T19:17:00Z"/>
                <w:rFonts w:cstheme="minorHAnsi"/>
              </w:rPr>
            </w:pPr>
            <w:ins w:id="4205" w:author="AbdulMatin, Tauhirah" w:date="2023-09-18T19:17:00Z">
              <w:r w:rsidRPr="001A470C">
                <w:rPr>
                  <w:rFonts w:cstheme="minorHAnsi"/>
                </w:rPr>
                <w:t>Translate the new Conservation Residential concept that was approved with the updated Comp Plan into specific standards in the Zoning Ordinance – this would help to codify standards in those districts for requiring undisturbed open space that preserves forests. This district should also have standards for restoration of forests for open fields that will not be used for farming</w:t>
              </w:r>
            </w:ins>
          </w:p>
          <w:p w14:paraId="5827683B" w14:textId="77777777" w:rsidR="009B4D09" w:rsidRDefault="009B4D09">
            <w:pPr>
              <w:pStyle w:val="ListBullet"/>
              <w:numPr>
                <w:ilvl w:val="0"/>
                <w:numId w:val="84"/>
              </w:numPr>
              <w:spacing w:after="0" w:line="240" w:lineRule="auto"/>
              <w:ind w:left="372" w:hanging="180"/>
              <w:contextualSpacing/>
              <w:rPr>
                <w:ins w:id="4206" w:author="AbdulMatin, Tauhirah" w:date="2023-09-18T19:17:00Z"/>
                <w:rFonts w:cstheme="minorHAnsi"/>
              </w:rPr>
            </w:pPr>
            <w:ins w:id="4207" w:author="AbdulMatin, Tauhirah" w:date="2023-09-18T19:17:00Z">
              <w:r w:rsidRPr="00DE3142">
                <w:rPr>
                  <w:rFonts w:cstheme="minorHAnsi"/>
                </w:rPr>
                <w:t>Prioritize minimizing land disturbance during construction and leaving terrain in a natural state</w:t>
              </w:r>
            </w:ins>
          </w:p>
          <w:p w14:paraId="7AD688E4" w14:textId="77777777" w:rsidR="009B4D09" w:rsidRPr="00DE3142" w:rsidRDefault="009B4D09">
            <w:pPr>
              <w:pStyle w:val="ListBullet"/>
              <w:numPr>
                <w:ilvl w:val="0"/>
                <w:numId w:val="84"/>
              </w:numPr>
              <w:spacing w:after="0" w:line="240" w:lineRule="auto"/>
              <w:ind w:left="372" w:hanging="180"/>
              <w:contextualSpacing/>
              <w:rPr>
                <w:ins w:id="4208" w:author="AbdulMatin, Tauhirah" w:date="2023-09-18T19:17:00Z"/>
                <w:rFonts w:cstheme="minorHAnsi"/>
              </w:rPr>
            </w:pPr>
            <w:ins w:id="4209" w:author="AbdulMatin, Tauhirah" w:date="2023-09-18T19:17:00Z">
              <w:r w:rsidRPr="00DE3142">
                <w:rPr>
                  <w:rFonts w:cstheme="minorHAnsi"/>
                </w:rPr>
                <w:t>Evaluate initiating more robust tree-save rules in the Zoning Ordinance and the Design and Construction Manual</w:t>
              </w:r>
            </w:ins>
          </w:p>
          <w:p w14:paraId="134E8446" w14:textId="77777777" w:rsidR="009B4D09" w:rsidRPr="00266557" w:rsidRDefault="009B4D09">
            <w:pPr>
              <w:pStyle w:val="ListBullet"/>
              <w:numPr>
                <w:ilvl w:val="0"/>
                <w:numId w:val="84"/>
              </w:numPr>
              <w:spacing w:after="0" w:line="240" w:lineRule="auto"/>
              <w:ind w:left="372" w:hanging="180"/>
              <w:contextualSpacing/>
              <w:rPr>
                <w:ins w:id="4210" w:author="AbdulMatin, Tauhirah" w:date="2023-09-18T19:17:00Z"/>
                <w:rFonts w:cstheme="minorHAnsi"/>
              </w:rPr>
            </w:pPr>
            <w:ins w:id="4211" w:author="AbdulMatin, Tauhirah" w:date="2023-09-18T19:17:00Z">
              <w:r w:rsidRPr="00266557">
                <w:rPr>
                  <w:rFonts w:eastAsia="Times New Roman" w:cstheme="minorHAnsi"/>
                </w:rPr>
                <w:t xml:space="preserve">Utilize Equity and Inclusion Screening Assessment Tool to understand demographic impacts as action is being </w:t>
              </w:r>
              <w:commentRangeStart w:id="4212"/>
              <w:commentRangeStart w:id="4213"/>
              <w:commentRangeStart w:id="4214"/>
              <w:r w:rsidRPr="00266557">
                <w:rPr>
                  <w:rFonts w:eastAsia="Times New Roman" w:cstheme="minorHAnsi"/>
                </w:rPr>
                <w:t>implemented</w:t>
              </w:r>
              <w:commentRangeEnd w:id="4212"/>
              <w:r>
                <w:rPr>
                  <w:rStyle w:val="CommentReference"/>
                </w:rPr>
                <w:commentReference w:id="4212"/>
              </w:r>
              <w:commentRangeEnd w:id="4213"/>
              <w:r>
                <w:rPr>
                  <w:rStyle w:val="CommentReference"/>
                </w:rPr>
                <w:commentReference w:id="4213"/>
              </w:r>
              <w:commentRangeEnd w:id="4214"/>
              <w:r>
                <w:rPr>
                  <w:rStyle w:val="CommentReference"/>
                </w:rPr>
                <w:commentReference w:id="4214"/>
              </w:r>
              <w:r w:rsidRPr="00266557">
                <w:rPr>
                  <w:rFonts w:eastAsia="Times New Roman" w:cstheme="minorHAnsi"/>
                </w:rPr>
                <w:t xml:space="preserve"> </w:t>
              </w:r>
            </w:ins>
          </w:p>
          <w:p w14:paraId="46352535" w14:textId="77777777" w:rsidR="009B4D09" w:rsidRPr="001A470C" w:rsidRDefault="009B4D09">
            <w:pPr>
              <w:pStyle w:val="ListBullet"/>
              <w:numPr>
                <w:ilvl w:val="0"/>
                <w:numId w:val="0"/>
              </w:numPr>
              <w:tabs>
                <w:tab w:val="clear" w:pos="425"/>
              </w:tabs>
              <w:spacing w:after="0" w:line="240" w:lineRule="auto"/>
              <w:ind w:left="372"/>
              <w:contextualSpacing/>
              <w:rPr>
                <w:ins w:id="4215" w:author="AbdulMatin, Tauhirah" w:date="2023-09-18T19:17:00Z"/>
                <w:rFonts w:cstheme="minorHAnsi"/>
              </w:rPr>
            </w:pPr>
          </w:p>
        </w:tc>
      </w:tr>
      <w:tr w:rsidR="009B4D09" w:rsidRPr="001A470C" w14:paraId="09C04BAC" w14:textId="77777777">
        <w:trPr>
          <w:trHeight w:val="300"/>
          <w:ins w:id="421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BFF7697" w14:textId="77777777" w:rsidR="009B4D09" w:rsidRPr="001A470C" w:rsidRDefault="009B4D09">
            <w:pPr>
              <w:spacing w:line="240" w:lineRule="auto"/>
              <w:textAlignment w:val="baseline"/>
              <w:rPr>
                <w:ins w:id="4217" w:author="AbdulMatin, Tauhirah" w:date="2023-09-18T19:17:00Z"/>
                <w:rFonts w:eastAsia="Times New Roman" w:cstheme="minorHAnsi"/>
                <w:b/>
                <w:bCs/>
              </w:rPr>
            </w:pPr>
            <w:ins w:id="4218"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2757505" w14:textId="77777777" w:rsidR="009B4D09" w:rsidRPr="001A470C" w:rsidRDefault="009B4D09">
            <w:pPr>
              <w:spacing w:line="240" w:lineRule="auto"/>
              <w:ind w:left="372" w:hanging="180"/>
              <w:textAlignment w:val="baseline"/>
              <w:rPr>
                <w:ins w:id="4219" w:author="AbdulMatin, Tauhirah" w:date="2023-09-18T19:17:00Z"/>
                <w:rFonts w:cstheme="minorHAnsi"/>
                <w:b/>
                <w:bCs/>
              </w:rPr>
            </w:pPr>
            <w:ins w:id="4220" w:author="AbdulMatin, Tauhirah" w:date="2023-09-18T19:17:00Z">
              <w:r w:rsidRPr="001A470C">
                <w:rPr>
                  <w:rFonts w:cstheme="minorHAnsi"/>
                  <w:b/>
                  <w:bCs/>
                </w:rPr>
                <w:t>TOTAL: $100k-$</w:t>
              </w:r>
              <w:r>
                <w:rPr>
                  <w:rFonts w:cstheme="minorHAnsi"/>
                  <w:b/>
                  <w:bCs/>
                </w:rPr>
                <w:t>500k</w:t>
              </w:r>
            </w:ins>
          </w:p>
          <w:p w14:paraId="3F170587" w14:textId="77777777" w:rsidR="009B4D09" w:rsidRPr="001A470C" w:rsidRDefault="009B4D09">
            <w:pPr>
              <w:pStyle w:val="ListParagraph"/>
              <w:numPr>
                <w:ilvl w:val="0"/>
                <w:numId w:val="176"/>
              </w:numPr>
              <w:tabs>
                <w:tab w:val="clear" w:pos="284"/>
              </w:tabs>
              <w:spacing w:line="240" w:lineRule="auto"/>
              <w:ind w:left="373" w:hanging="180"/>
              <w:textAlignment w:val="baseline"/>
              <w:rPr>
                <w:ins w:id="4221" w:author="AbdulMatin, Tauhirah" w:date="2023-09-18T19:17:00Z"/>
                <w:rFonts w:eastAsia="Times New Roman" w:cstheme="minorHAnsi"/>
              </w:rPr>
            </w:pPr>
            <w:ins w:id="4222" w:author="AbdulMatin, Tauhirah" w:date="2023-09-18T19:17:00Z">
              <w:r w:rsidRPr="001A470C">
                <w:rPr>
                  <w:rFonts w:eastAsia="Times New Roman" w:cstheme="minorHAnsi"/>
                </w:rPr>
                <w:t>First Year Budget Requests:</w:t>
              </w:r>
            </w:ins>
          </w:p>
          <w:p w14:paraId="713BD52C" w14:textId="77777777" w:rsidR="009B4D09" w:rsidRPr="001A470C" w:rsidRDefault="009B4D09">
            <w:pPr>
              <w:pStyle w:val="ListParagraph"/>
              <w:numPr>
                <w:ilvl w:val="1"/>
                <w:numId w:val="96"/>
              </w:numPr>
              <w:tabs>
                <w:tab w:val="clear" w:pos="284"/>
              </w:tabs>
              <w:spacing w:line="240" w:lineRule="auto"/>
              <w:textAlignment w:val="baseline"/>
              <w:rPr>
                <w:ins w:id="4223" w:author="AbdulMatin, Tauhirah" w:date="2023-09-18T19:17:00Z"/>
                <w:rFonts w:eastAsia="Times New Roman" w:cstheme="minorHAnsi"/>
              </w:rPr>
            </w:pPr>
            <w:ins w:id="4224" w:author="AbdulMatin, Tauhirah" w:date="2023-09-18T19:17:00Z">
              <w:r w:rsidRPr="001A470C">
                <w:rPr>
                  <w:rFonts w:cstheme="minorHAnsi"/>
                </w:rPr>
                <w:t>No additional first year costs (internal staff time)</w:t>
              </w:r>
            </w:ins>
          </w:p>
          <w:p w14:paraId="1F6DDD9E" w14:textId="77777777" w:rsidR="009B4D09" w:rsidRPr="001A470C" w:rsidRDefault="009B4D09">
            <w:pPr>
              <w:pStyle w:val="ListParagraph"/>
              <w:numPr>
                <w:ilvl w:val="0"/>
                <w:numId w:val="96"/>
              </w:numPr>
              <w:tabs>
                <w:tab w:val="clear" w:pos="284"/>
              </w:tabs>
              <w:spacing w:line="240" w:lineRule="auto"/>
              <w:ind w:left="372" w:hanging="180"/>
              <w:textAlignment w:val="baseline"/>
              <w:rPr>
                <w:ins w:id="4225" w:author="AbdulMatin, Tauhirah" w:date="2023-09-18T19:17:00Z"/>
                <w:rFonts w:eastAsia="Times New Roman" w:cstheme="minorHAnsi"/>
              </w:rPr>
            </w:pPr>
            <w:ins w:id="4226" w:author="AbdulMatin, Tauhirah" w:date="2023-09-18T19:17:00Z">
              <w:r w:rsidRPr="001A470C">
                <w:rPr>
                  <w:rFonts w:eastAsia="Times New Roman" w:cstheme="minorHAnsi"/>
                </w:rPr>
                <w:t xml:space="preserve">Ongoing Annual Cost Considerations: </w:t>
              </w:r>
            </w:ins>
          </w:p>
          <w:p w14:paraId="54DBA7C6" w14:textId="77777777" w:rsidR="009B4D09" w:rsidRPr="001A470C" w:rsidRDefault="009B4D09">
            <w:pPr>
              <w:pStyle w:val="ListParagraph"/>
              <w:numPr>
                <w:ilvl w:val="1"/>
                <w:numId w:val="96"/>
              </w:numPr>
              <w:tabs>
                <w:tab w:val="clear" w:pos="284"/>
              </w:tabs>
              <w:spacing w:line="240" w:lineRule="auto"/>
              <w:textAlignment w:val="baseline"/>
              <w:rPr>
                <w:ins w:id="4227" w:author="AbdulMatin, Tauhirah" w:date="2023-09-18T19:17:00Z"/>
                <w:rFonts w:eastAsia="Times New Roman" w:cstheme="minorHAnsi"/>
              </w:rPr>
            </w:pPr>
            <w:commentRangeStart w:id="4228"/>
            <w:commentRangeStart w:id="4229"/>
            <w:ins w:id="4230" w:author="AbdulMatin, Tauhirah" w:date="2023-09-18T19:17:00Z">
              <w:r w:rsidRPr="001A470C">
                <w:rPr>
                  <w:rFonts w:eastAsia="Times New Roman" w:cstheme="minorHAnsi"/>
                </w:rPr>
                <w:t xml:space="preserve">Potential costs from legal fees </w:t>
              </w:r>
              <w:commentRangeEnd w:id="4228"/>
              <w:r>
                <w:rPr>
                  <w:rStyle w:val="CommentReference"/>
                </w:rPr>
                <w:commentReference w:id="4228"/>
              </w:r>
              <w:commentRangeEnd w:id="4229"/>
              <w:r>
                <w:rPr>
                  <w:rStyle w:val="CommentReference"/>
                </w:rPr>
                <w:commentReference w:id="4229"/>
              </w:r>
            </w:ins>
          </w:p>
        </w:tc>
      </w:tr>
      <w:tr w:rsidR="009B4D09" w:rsidRPr="001A470C" w14:paraId="746793A4" w14:textId="77777777">
        <w:trPr>
          <w:trHeight w:val="300"/>
          <w:ins w:id="423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123B8D0" w14:textId="77777777" w:rsidR="009B4D09" w:rsidRPr="001A470C" w:rsidRDefault="009B4D09">
            <w:pPr>
              <w:spacing w:line="240" w:lineRule="auto"/>
              <w:textAlignment w:val="baseline"/>
              <w:rPr>
                <w:ins w:id="4232" w:author="AbdulMatin, Tauhirah" w:date="2023-09-18T19:17:00Z"/>
                <w:rFonts w:eastAsia="Times New Roman" w:cstheme="minorHAnsi"/>
                <w:b/>
                <w:bCs/>
              </w:rPr>
            </w:pPr>
            <w:ins w:id="4233"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275C74C" w14:textId="77777777" w:rsidR="009B4D09" w:rsidRPr="001A470C" w:rsidRDefault="009B4D09">
            <w:pPr>
              <w:spacing w:line="240" w:lineRule="auto"/>
              <w:ind w:left="372" w:hanging="180"/>
              <w:textAlignment w:val="baseline"/>
              <w:rPr>
                <w:ins w:id="4234" w:author="AbdulMatin, Tauhirah" w:date="2023-09-18T19:17:00Z"/>
                <w:rFonts w:eastAsia="Times New Roman" w:cstheme="minorHAnsi"/>
              </w:rPr>
            </w:pPr>
            <w:ins w:id="4235" w:author="AbdulMatin, Tauhirah" w:date="2023-09-18T19:17:00Z">
              <w:r w:rsidRPr="001A470C">
                <w:rPr>
                  <w:rFonts w:eastAsia="Times New Roman" w:cstheme="minorHAnsi"/>
                </w:rPr>
                <w:t>Output Indicators </w:t>
              </w:r>
            </w:ins>
          </w:p>
          <w:p w14:paraId="3B6B903E" w14:textId="77777777" w:rsidR="009B4D09" w:rsidRPr="001A470C" w:rsidRDefault="009B4D09">
            <w:pPr>
              <w:pStyle w:val="ListParagraph"/>
              <w:numPr>
                <w:ilvl w:val="0"/>
                <w:numId w:val="112"/>
              </w:numPr>
              <w:tabs>
                <w:tab w:val="clear" w:pos="284"/>
              </w:tabs>
              <w:spacing w:line="240" w:lineRule="auto"/>
              <w:ind w:left="372" w:hanging="180"/>
              <w:textAlignment w:val="baseline"/>
              <w:rPr>
                <w:ins w:id="4236" w:author="AbdulMatin, Tauhirah" w:date="2023-09-18T19:17:00Z"/>
                <w:rFonts w:eastAsia="Times New Roman" w:cstheme="minorHAnsi"/>
              </w:rPr>
            </w:pPr>
            <w:ins w:id="4237" w:author="AbdulMatin, Tauhirah" w:date="2023-09-18T19:17:00Z">
              <w:r w:rsidRPr="001A470C">
                <w:rPr>
                  <w:rFonts w:eastAsia="Times New Roman" w:cstheme="minorHAnsi"/>
                </w:rPr>
                <w:t xml:space="preserve"> Total area or % of NOS in the </w:t>
              </w:r>
              <w:r>
                <w:rPr>
                  <w:rFonts w:eastAsia="Times New Roman" w:cstheme="minorHAnsi"/>
                </w:rPr>
                <w:t>c</w:t>
              </w:r>
              <w:r w:rsidRPr="001A470C">
                <w:rPr>
                  <w:rFonts w:eastAsia="Times New Roman" w:cstheme="minorHAnsi"/>
                </w:rPr>
                <w:t>ounty</w:t>
              </w:r>
            </w:ins>
          </w:p>
          <w:p w14:paraId="28896800" w14:textId="77777777" w:rsidR="009B4D09" w:rsidRPr="001A470C" w:rsidRDefault="009B4D09">
            <w:pPr>
              <w:pStyle w:val="ListParagraph"/>
              <w:numPr>
                <w:ilvl w:val="0"/>
                <w:numId w:val="112"/>
              </w:numPr>
              <w:tabs>
                <w:tab w:val="clear" w:pos="284"/>
              </w:tabs>
              <w:spacing w:line="240" w:lineRule="auto"/>
              <w:ind w:left="372" w:hanging="180"/>
              <w:textAlignment w:val="baseline"/>
              <w:rPr>
                <w:ins w:id="4238" w:author="AbdulMatin, Tauhirah" w:date="2023-09-18T19:17:00Z"/>
                <w:rFonts w:eastAsia="Times New Roman" w:cstheme="minorHAnsi"/>
              </w:rPr>
            </w:pPr>
            <w:ins w:id="4239" w:author="AbdulMatin, Tauhirah" w:date="2023-09-18T19:17:00Z">
              <w:r w:rsidRPr="001A470C">
                <w:rPr>
                  <w:rFonts w:eastAsia="Times New Roman" w:cstheme="minorHAnsi"/>
                </w:rPr>
                <w:t xml:space="preserve">Total area or % of open space in the </w:t>
              </w:r>
              <w:r>
                <w:rPr>
                  <w:rFonts w:eastAsia="Times New Roman" w:cstheme="minorHAnsi"/>
                </w:rPr>
                <w:t>c</w:t>
              </w:r>
              <w:r w:rsidRPr="001A470C">
                <w:rPr>
                  <w:rFonts w:eastAsia="Times New Roman" w:cstheme="minorHAnsi"/>
                </w:rPr>
                <w:t>ounty</w:t>
              </w:r>
            </w:ins>
          </w:p>
          <w:p w14:paraId="3A679ACC" w14:textId="77777777" w:rsidR="009B4D09" w:rsidRDefault="009B4D09">
            <w:pPr>
              <w:pStyle w:val="ListParagraph"/>
              <w:numPr>
                <w:ilvl w:val="0"/>
                <w:numId w:val="112"/>
              </w:numPr>
              <w:tabs>
                <w:tab w:val="clear" w:pos="284"/>
              </w:tabs>
              <w:spacing w:line="240" w:lineRule="auto"/>
              <w:ind w:left="372" w:hanging="180"/>
              <w:textAlignment w:val="baseline"/>
              <w:rPr>
                <w:ins w:id="4240" w:author="AbdulMatin, Tauhirah" w:date="2023-09-18T19:17:00Z"/>
                <w:rFonts w:eastAsia="Times New Roman" w:cstheme="minorHAnsi"/>
              </w:rPr>
            </w:pPr>
            <w:ins w:id="4241" w:author="AbdulMatin, Tauhirah" w:date="2023-09-18T19:17:00Z">
              <w:r w:rsidRPr="001A470C">
                <w:rPr>
                  <w:rFonts w:eastAsia="Times New Roman" w:cstheme="minorHAnsi"/>
                </w:rPr>
                <w:t xml:space="preserve">Acres of wildlife corridors </w:t>
              </w:r>
            </w:ins>
          </w:p>
          <w:p w14:paraId="33AA52EF" w14:textId="77777777" w:rsidR="009B4D09" w:rsidRPr="001A470C" w:rsidRDefault="009B4D09">
            <w:pPr>
              <w:pStyle w:val="ListParagraph"/>
              <w:numPr>
                <w:ilvl w:val="0"/>
                <w:numId w:val="112"/>
              </w:numPr>
              <w:tabs>
                <w:tab w:val="clear" w:pos="284"/>
              </w:tabs>
              <w:spacing w:line="240" w:lineRule="auto"/>
              <w:ind w:left="372" w:hanging="180"/>
              <w:textAlignment w:val="baseline"/>
              <w:rPr>
                <w:ins w:id="4242" w:author="AbdulMatin, Tauhirah" w:date="2023-09-18T19:17:00Z"/>
                <w:rFonts w:eastAsia="Times New Roman" w:cstheme="minorHAnsi"/>
              </w:rPr>
            </w:pPr>
            <w:commentRangeStart w:id="4243"/>
            <w:ins w:id="4244" w:author="AbdulMatin, Tauhirah" w:date="2023-09-18T19:17:00Z">
              <w:r>
                <w:rPr>
                  <w:rFonts w:eastAsia="Times New Roman" w:cstheme="minorHAnsi"/>
                </w:rPr>
                <w:t>Tree Cover Inventory</w:t>
              </w:r>
              <w:commentRangeEnd w:id="4243"/>
              <w:r>
                <w:rPr>
                  <w:rStyle w:val="CommentReference"/>
                </w:rPr>
                <w:commentReference w:id="4243"/>
              </w:r>
            </w:ins>
          </w:p>
          <w:p w14:paraId="283C77F6" w14:textId="77777777" w:rsidR="009B4D09" w:rsidRPr="001A470C" w:rsidRDefault="009B4D09">
            <w:pPr>
              <w:spacing w:line="240" w:lineRule="auto"/>
              <w:ind w:left="192"/>
              <w:textAlignment w:val="baseline"/>
              <w:rPr>
                <w:ins w:id="4245" w:author="AbdulMatin, Tauhirah" w:date="2023-09-18T19:17:00Z"/>
                <w:rFonts w:eastAsia="Times New Roman" w:cstheme="minorHAnsi"/>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2D2E9BE" w14:textId="77777777" w:rsidR="009B4D09" w:rsidRPr="001A470C" w:rsidRDefault="009B4D09">
            <w:pPr>
              <w:spacing w:line="240" w:lineRule="auto"/>
              <w:ind w:left="372" w:hanging="180"/>
              <w:textAlignment w:val="baseline"/>
              <w:rPr>
                <w:ins w:id="4246" w:author="AbdulMatin, Tauhirah" w:date="2023-09-18T19:17:00Z"/>
                <w:rFonts w:eastAsia="Times New Roman" w:cstheme="minorHAnsi"/>
              </w:rPr>
            </w:pPr>
            <w:ins w:id="4247" w:author="AbdulMatin, Tauhirah" w:date="2023-09-18T19:17:00Z">
              <w:r w:rsidRPr="001A470C">
                <w:rPr>
                  <w:rFonts w:eastAsia="Times New Roman" w:cstheme="minorHAnsi"/>
                </w:rPr>
                <w:t>Outcome Indicators </w:t>
              </w:r>
            </w:ins>
          </w:p>
          <w:p w14:paraId="605DDB8A" w14:textId="77777777" w:rsidR="009B4D09" w:rsidRPr="001A470C" w:rsidRDefault="009B4D09">
            <w:pPr>
              <w:pStyle w:val="ListParagraph"/>
              <w:numPr>
                <w:ilvl w:val="0"/>
                <w:numId w:val="112"/>
              </w:numPr>
              <w:tabs>
                <w:tab w:val="clear" w:pos="284"/>
              </w:tabs>
              <w:spacing w:line="240" w:lineRule="auto"/>
              <w:ind w:left="372" w:hanging="180"/>
              <w:textAlignment w:val="baseline"/>
              <w:rPr>
                <w:ins w:id="4248" w:author="AbdulMatin, Tauhirah" w:date="2023-09-18T19:17:00Z"/>
                <w:rFonts w:eastAsia="Times New Roman" w:cstheme="minorHAnsi"/>
              </w:rPr>
            </w:pPr>
            <w:ins w:id="4249" w:author="AbdulMatin, Tauhirah" w:date="2023-09-18T19:17:00Z">
              <w:r w:rsidRPr="095633C5">
                <w:rPr>
                  <w:rFonts w:eastAsia="Times New Roman"/>
                </w:rPr>
                <w:t> Land use emissions</w:t>
              </w:r>
            </w:ins>
          </w:p>
          <w:p w14:paraId="0BBC1BD8" w14:textId="77777777" w:rsidR="009B4D09" w:rsidRDefault="009B4D09">
            <w:pPr>
              <w:pStyle w:val="ListParagraph"/>
              <w:numPr>
                <w:ilvl w:val="0"/>
                <w:numId w:val="112"/>
              </w:numPr>
              <w:tabs>
                <w:tab w:val="clear" w:pos="284"/>
              </w:tabs>
              <w:spacing w:line="240" w:lineRule="auto"/>
              <w:ind w:left="372" w:hanging="180"/>
              <w:textAlignment w:val="baseline"/>
              <w:rPr>
                <w:ins w:id="4250" w:author="AbdulMatin, Tauhirah" w:date="2023-09-18T19:17:00Z"/>
                <w:rFonts w:eastAsia="Times New Roman" w:cstheme="minorHAnsi"/>
              </w:rPr>
            </w:pPr>
            <w:ins w:id="4251" w:author="AbdulMatin, Tauhirah" w:date="2023-09-18T19:17:00Z">
              <w:r w:rsidRPr="001A470C">
                <w:rPr>
                  <w:rFonts w:eastAsia="Times New Roman" w:cstheme="minorHAnsi"/>
                </w:rPr>
                <w:t>Average carbon sequestration potential per acre of NOS</w:t>
              </w:r>
            </w:ins>
          </w:p>
          <w:p w14:paraId="4A84F7B9" w14:textId="77777777" w:rsidR="009B4D09" w:rsidRPr="001A470C" w:rsidRDefault="009B4D09">
            <w:pPr>
              <w:pStyle w:val="ListParagraph"/>
              <w:numPr>
                <w:ilvl w:val="0"/>
                <w:numId w:val="112"/>
              </w:numPr>
              <w:tabs>
                <w:tab w:val="clear" w:pos="284"/>
              </w:tabs>
              <w:spacing w:line="240" w:lineRule="auto"/>
              <w:ind w:left="372" w:hanging="180"/>
              <w:textAlignment w:val="baseline"/>
              <w:rPr>
                <w:ins w:id="4252" w:author="AbdulMatin, Tauhirah" w:date="2023-09-18T19:17:00Z"/>
                <w:rFonts w:eastAsia="Times New Roman" w:cstheme="minorHAnsi"/>
              </w:rPr>
            </w:pPr>
            <w:commentRangeStart w:id="4253"/>
            <w:ins w:id="4254" w:author="AbdulMatin, Tauhirah" w:date="2023-09-18T19:17:00Z">
              <w:r>
                <w:rPr>
                  <w:rFonts w:eastAsia="Times New Roman" w:cstheme="minorHAnsi"/>
                </w:rPr>
                <w:t>Loss/gain of tree cover</w:t>
              </w:r>
              <w:commentRangeEnd w:id="4253"/>
              <w:r>
                <w:rPr>
                  <w:rStyle w:val="CommentReference"/>
                </w:rPr>
                <w:commentReference w:id="4253"/>
              </w:r>
            </w:ins>
          </w:p>
          <w:p w14:paraId="6A204E45" w14:textId="77777777" w:rsidR="009B4D09" w:rsidRPr="001A470C" w:rsidRDefault="009B4D09">
            <w:pPr>
              <w:spacing w:line="240" w:lineRule="auto"/>
              <w:textAlignment w:val="baseline"/>
              <w:rPr>
                <w:ins w:id="4255" w:author="AbdulMatin, Tauhirah" w:date="2023-09-18T19:17:00Z"/>
                <w:rFonts w:eastAsia="Times New Roman" w:cstheme="minorHAnsi"/>
                <w:i/>
                <w:iCs/>
              </w:rPr>
            </w:pPr>
          </w:p>
        </w:tc>
      </w:tr>
    </w:tbl>
    <w:p w14:paraId="4497EDF8" w14:textId="77777777" w:rsidR="009B4D09" w:rsidRDefault="009B4D09" w:rsidP="009B4D09">
      <w:pPr>
        <w:rPr>
          <w:ins w:id="4256" w:author="AbdulMatin, Tauhirah" w:date="2023-09-18T19:17:00Z"/>
        </w:rPr>
      </w:pPr>
    </w:p>
    <w:p w14:paraId="13911272" w14:textId="77777777" w:rsidR="009B4D09" w:rsidRDefault="009B4D09" w:rsidP="009B4D09">
      <w:pPr>
        <w:rPr>
          <w:ins w:id="4257" w:author="AbdulMatin, Tauhirah" w:date="2023-09-18T19:17:00Z"/>
        </w:rPr>
      </w:pPr>
    </w:p>
    <w:p w14:paraId="3F7D609A" w14:textId="77777777" w:rsidR="009B4D09" w:rsidRDefault="009B4D09" w:rsidP="009B4D09">
      <w:pPr>
        <w:rPr>
          <w:ins w:id="4258" w:author="AbdulMatin, Tauhirah" w:date="2023-09-18T19:17:00Z"/>
        </w:rPr>
      </w:pPr>
    </w:p>
    <w:p w14:paraId="47EFCED5" w14:textId="77777777" w:rsidR="009B4D09" w:rsidRDefault="009B4D09" w:rsidP="009B4D09">
      <w:pPr>
        <w:rPr>
          <w:ins w:id="4259" w:author="AbdulMatin, Tauhirah" w:date="2023-09-18T19:17:00Z"/>
        </w:rPr>
      </w:pPr>
    </w:p>
    <w:p w14:paraId="55DEA7E1" w14:textId="77777777" w:rsidR="009B4D09" w:rsidRDefault="009B4D09" w:rsidP="009B4D09">
      <w:pPr>
        <w:pStyle w:val="Heading3"/>
        <w:rPr>
          <w:ins w:id="4260" w:author="AbdulMatin, Tauhirah" w:date="2023-09-18T19:17:00Z"/>
        </w:rPr>
      </w:pPr>
      <w:ins w:id="4261" w:author="AbdulMatin, Tauhirah" w:date="2023-09-18T19:17:00Z">
        <w:r>
          <w:br w:type="page"/>
        </w:r>
        <w:r>
          <w:lastRenderedPageBreak/>
          <w:t>A.1:</w:t>
        </w:r>
        <w:r w:rsidRPr="00BC5E4E">
          <w:t> </w:t>
        </w:r>
        <w:r>
          <w:t>Develop Adaptation Plans for Critical Facilities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5"/>
        <w:gridCol w:w="3873"/>
        <w:gridCol w:w="2806"/>
      </w:tblGrid>
      <w:tr w:rsidR="009B4D09" w:rsidRPr="001A470C" w14:paraId="2952F5F7" w14:textId="77777777">
        <w:trPr>
          <w:trHeight w:val="300"/>
          <w:ins w:id="426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9DB4F29" w14:textId="77777777" w:rsidR="009B4D09" w:rsidRPr="001A470C" w:rsidRDefault="009B4D09">
            <w:pPr>
              <w:spacing w:line="240" w:lineRule="auto"/>
              <w:textAlignment w:val="baseline"/>
              <w:rPr>
                <w:ins w:id="4263" w:author="AbdulMatin, Tauhirah" w:date="2023-09-18T19:17:00Z"/>
                <w:rFonts w:eastAsia="Times New Roman" w:cstheme="minorHAnsi"/>
                <w:b/>
                <w:bCs/>
              </w:rPr>
            </w:pPr>
            <w:ins w:id="4264" w:author="AbdulMatin, Tauhirah" w:date="2023-09-18T19:17:00Z">
              <w:r w:rsidRPr="001A470C">
                <w:rPr>
                  <w:rFonts w:eastAsia="Times New Roman" w:cstheme="minorHAnsi"/>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D78AB5D" w14:textId="77777777" w:rsidR="009B4D09" w:rsidRPr="001A470C" w:rsidRDefault="009B4D09">
            <w:pPr>
              <w:spacing w:line="240" w:lineRule="auto"/>
              <w:textAlignment w:val="baseline"/>
              <w:rPr>
                <w:ins w:id="4265" w:author="AbdulMatin, Tauhirah" w:date="2023-09-18T19:17:00Z"/>
                <w:rFonts w:eastAsia="Times New Roman" w:cstheme="minorHAnsi"/>
              </w:rPr>
            </w:pPr>
            <w:ins w:id="4266" w:author="AbdulMatin, Tauhirah" w:date="2023-09-18T19:17:00Z">
              <w:r w:rsidRPr="001A470C">
                <w:rPr>
                  <w:rFonts w:eastAsia="Times New Roman" w:cstheme="minorHAnsi"/>
                </w:rPr>
                <w:t> </w:t>
              </w:r>
              <w:r w:rsidRPr="001A470C">
                <w:rPr>
                  <w:rFonts w:cstheme="minorHAnsi"/>
                </w:rPr>
                <w:t>A.1: Develo</w:t>
              </w:r>
              <w:r w:rsidRPr="001A470C">
                <w:t>p Adaptation Plans for Critical Facilities</w:t>
              </w:r>
            </w:ins>
          </w:p>
        </w:tc>
      </w:tr>
      <w:tr w:rsidR="009B4D09" w:rsidRPr="001A470C" w14:paraId="71788AE4" w14:textId="77777777">
        <w:trPr>
          <w:trHeight w:val="300"/>
          <w:ins w:id="426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EB2BCC6" w14:textId="77777777" w:rsidR="009B4D09" w:rsidRPr="001A470C" w:rsidRDefault="009B4D09">
            <w:pPr>
              <w:spacing w:line="240" w:lineRule="auto"/>
              <w:textAlignment w:val="baseline"/>
              <w:rPr>
                <w:ins w:id="4268" w:author="AbdulMatin, Tauhirah" w:date="2023-09-18T19:17:00Z"/>
                <w:rFonts w:eastAsia="Times New Roman" w:cstheme="minorHAnsi"/>
                <w:b/>
                <w:bCs/>
              </w:rPr>
            </w:pPr>
            <w:ins w:id="4269" w:author="AbdulMatin, Tauhirah" w:date="2023-09-18T19:17:00Z">
              <w:r w:rsidRPr="001A470C">
                <w:rPr>
                  <w:rFonts w:eastAsia="Times New Roman" w:cstheme="minorHAnsi"/>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A00F309" w14:textId="77777777" w:rsidR="009B4D09" w:rsidRPr="001A470C" w:rsidRDefault="009B4D09">
            <w:pPr>
              <w:spacing w:line="240" w:lineRule="auto"/>
              <w:textAlignment w:val="baseline"/>
              <w:rPr>
                <w:ins w:id="4270" w:author="AbdulMatin, Tauhirah" w:date="2023-09-18T19:17:00Z"/>
                <w:rFonts w:eastAsia="Times New Roman" w:cstheme="minorHAnsi"/>
              </w:rPr>
            </w:pPr>
            <w:ins w:id="4271" w:author="AbdulMatin, Tauhirah" w:date="2023-09-18T19:17:00Z">
              <w:r w:rsidRPr="001A470C">
                <w:t>Develop site-level adaptation plans for critical facilities and service areas considering current and future climate change hazards.</w:t>
              </w:r>
            </w:ins>
          </w:p>
        </w:tc>
      </w:tr>
      <w:tr w:rsidR="009B4D09" w:rsidRPr="001A470C" w14:paraId="04CD6B50" w14:textId="77777777">
        <w:trPr>
          <w:trHeight w:val="300"/>
          <w:ins w:id="427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87538E0" w14:textId="77777777" w:rsidR="009B4D09" w:rsidRPr="001A470C" w:rsidRDefault="009B4D09">
            <w:pPr>
              <w:spacing w:line="240" w:lineRule="auto"/>
              <w:textAlignment w:val="baseline"/>
              <w:rPr>
                <w:ins w:id="4273" w:author="AbdulMatin, Tauhirah" w:date="2023-09-18T19:17:00Z"/>
                <w:rFonts w:eastAsia="Times New Roman" w:cstheme="minorHAnsi"/>
                <w:b/>
                <w:bCs/>
              </w:rPr>
            </w:pPr>
            <w:ins w:id="4274"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413C085" w14:textId="77777777" w:rsidR="009B4D09" w:rsidRPr="001A470C" w:rsidRDefault="009B4D09">
            <w:pPr>
              <w:pStyle w:val="BodyText"/>
              <w:spacing w:after="0"/>
              <w:rPr>
                <w:ins w:id="4275" w:author="AbdulMatin, Tauhirah" w:date="2023-09-18T19:17:00Z"/>
                <w:rFonts w:cstheme="minorHAnsi"/>
              </w:rPr>
            </w:pPr>
            <w:ins w:id="4276" w:author="AbdulMatin, Tauhirah" w:date="2023-09-18T19:17:00Z">
              <w:r w:rsidRPr="001A470C">
                <w:rPr>
                  <w:rFonts w:cstheme="minorHAnsi"/>
                </w:rPr>
                <w:t>Become a Climate Ready Region and making significant progress to be a Climate Resilient Region by 2030</w:t>
              </w:r>
            </w:ins>
          </w:p>
        </w:tc>
      </w:tr>
      <w:tr w:rsidR="009B4D09" w:rsidRPr="001A470C" w14:paraId="23C38652" w14:textId="77777777">
        <w:trPr>
          <w:trHeight w:val="300"/>
          <w:ins w:id="427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79A89FE" w14:textId="77777777" w:rsidR="009B4D09" w:rsidRPr="001A470C" w:rsidRDefault="009B4D09">
            <w:pPr>
              <w:spacing w:line="240" w:lineRule="auto"/>
              <w:textAlignment w:val="baseline"/>
              <w:rPr>
                <w:ins w:id="4278" w:author="AbdulMatin, Tauhirah" w:date="2023-09-18T19:17:00Z"/>
                <w:rFonts w:eastAsia="Times New Roman" w:cstheme="minorHAnsi"/>
                <w:b/>
                <w:bCs/>
              </w:rPr>
            </w:pPr>
            <w:ins w:id="4279"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EACBC60" w14:textId="77777777" w:rsidR="009B4D09" w:rsidRPr="001A470C" w:rsidRDefault="009B4D09">
            <w:pPr>
              <w:spacing w:line="240" w:lineRule="auto"/>
              <w:textAlignment w:val="baseline"/>
              <w:rPr>
                <w:ins w:id="4280" w:author="AbdulMatin, Tauhirah" w:date="2023-09-18T19:17:00Z"/>
                <w:rFonts w:eastAsia="Times New Roman" w:cstheme="minorHAnsi"/>
              </w:rPr>
            </w:pPr>
            <w:ins w:id="4281" w:author="AbdulMatin, Tauhirah" w:date="2023-09-18T19:17:00Z">
              <w:r w:rsidRPr="001A470C">
                <w:rPr>
                  <w:rFonts w:eastAsia="Times New Roman" w:cstheme="minorHAnsi"/>
                </w:rPr>
                <w:t>Climate Adaptation</w:t>
              </w:r>
            </w:ins>
          </w:p>
        </w:tc>
      </w:tr>
      <w:tr w:rsidR="009B4D09" w:rsidRPr="001A470C" w14:paraId="2518D8B0" w14:textId="77777777">
        <w:trPr>
          <w:trHeight w:val="300"/>
          <w:ins w:id="428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F04AA4B" w14:textId="77777777" w:rsidR="009B4D09" w:rsidRPr="001A470C" w:rsidRDefault="009B4D09">
            <w:pPr>
              <w:spacing w:line="240" w:lineRule="auto"/>
              <w:textAlignment w:val="baseline"/>
              <w:rPr>
                <w:ins w:id="4283" w:author="AbdulMatin, Tauhirah" w:date="2023-09-18T19:17:00Z"/>
                <w:rFonts w:eastAsia="Times New Roman" w:cstheme="minorHAnsi"/>
                <w:b/>
                <w:bCs/>
              </w:rPr>
            </w:pPr>
            <w:ins w:id="4284" w:author="AbdulMatin, Tauhirah" w:date="2023-09-18T19:17:00Z">
              <w:r w:rsidRPr="001A470C">
                <w:rPr>
                  <w:rFonts w:eastAsia="Times New Roman" w:cstheme="minorHAnsi"/>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105C30F" w14:textId="77777777" w:rsidR="009B4D09" w:rsidRPr="001A470C" w:rsidRDefault="009B4D09">
            <w:pPr>
              <w:spacing w:after="40" w:line="240" w:lineRule="auto"/>
              <w:ind w:left="284" w:hanging="284"/>
              <w:rPr>
                <w:ins w:id="4285" w:author="AbdulMatin, Tauhirah" w:date="2023-09-18T19:17:00Z"/>
                <w:rFonts w:eastAsia="Arial" w:cstheme="minorHAnsi"/>
              </w:rPr>
            </w:pPr>
            <w:ins w:id="4286" w:author="AbdulMatin, Tauhirah" w:date="2023-09-18T19:17:00Z">
              <w:r w:rsidRPr="001A470C">
                <w:rPr>
                  <w:rFonts w:cstheme="minorHAnsi"/>
                </w:rPr>
                <w:t xml:space="preserve">All </w:t>
              </w:r>
              <w:r>
                <w:rPr>
                  <w:rFonts w:cstheme="minorHAnsi"/>
                </w:rPr>
                <w:t xml:space="preserve">Climate </w:t>
              </w:r>
              <w:r w:rsidRPr="001A470C">
                <w:rPr>
                  <w:rFonts w:cstheme="minorHAnsi"/>
                </w:rPr>
                <w:t>Hazards</w:t>
              </w:r>
            </w:ins>
          </w:p>
        </w:tc>
      </w:tr>
      <w:tr w:rsidR="009B4D09" w:rsidRPr="001A470C" w14:paraId="017B0D2E" w14:textId="77777777">
        <w:trPr>
          <w:trHeight w:val="300"/>
          <w:ins w:id="428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53DA14B" w14:textId="77777777" w:rsidR="009B4D09" w:rsidRPr="001A470C" w:rsidRDefault="009B4D09">
            <w:pPr>
              <w:spacing w:line="240" w:lineRule="auto"/>
              <w:textAlignment w:val="baseline"/>
              <w:rPr>
                <w:ins w:id="4288" w:author="AbdulMatin, Tauhirah" w:date="2023-09-18T19:17:00Z"/>
                <w:rFonts w:eastAsia="Times New Roman" w:cstheme="minorHAnsi"/>
                <w:b/>
                <w:bCs/>
              </w:rPr>
            </w:pPr>
            <w:ins w:id="4289" w:author="AbdulMatin, Tauhirah" w:date="2023-09-18T19:17:00Z">
              <w:r w:rsidRPr="001A470C">
                <w:rPr>
                  <w:rFonts w:eastAsia="Times New Roman" w:cstheme="minorHAnsi"/>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8618D6A" w14:textId="5537831F" w:rsidR="009B4D09" w:rsidRPr="001A470C" w:rsidRDefault="00A5400E">
            <w:pPr>
              <w:pStyle w:val="ListParagraph"/>
              <w:numPr>
                <w:ilvl w:val="0"/>
                <w:numId w:val="139"/>
              </w:numPr>
              <w:tabs>
                <w:tab w:val="clear" w:pos="284"/>
              </w:tabs>
              <w:spacing w:line="240" w:lineRule="auto"/>
              <w:ind w:left="372" w:hanging="180"/>
              <w:textAlignment w:val="baseline"/>
              <w:rPr>
                <w:ins w:id="4290" w:author="AbdulMatin, Tauhirah" w:date="2023-09-18T19:17:00Z"/>
                <w:rFonts w:eastAsia="Times New Roman" w:cstheme="minorHAnsi"/>
              </w:rPr>
            </w:pPr>
            <w:ins w:id="4291" w:author="Falvey, Erin" w:date="2023-09-20T12:13:00Z">
              <w:r>
                <w:rPr>
                  <w:rFonts w:eastAsia="Times New Roman" w:cstheme="minorHAnsi"/>
                </w:rPr>
                <w:t xml:space="preserve">Office of </w:t>
              </w:r>
            </w:ins>
            <w:ins w:id="4292" w:author="AbdulMatin, Tauhirah" w:date="2023-09-18T19:17:00Z">
              <w:r w:rsidR="009B4D09" w:rsidRPr="001A470C">
                <w:rPr>
                  <w:rFonts w:eastAsia="Times New Roman" w:cstheme="minorHAnsi"/>
                </w:rPr>
                <w:t>Emergency Management</w:t>
              </w:r>
            </w:ins>
          </w:p>
        </w:tc>
      </w:tr>
      <w:tr w:rsidR="009B4D09" w:rsidRPr="001A470C" w14:paraId="3AF8D9EB" w14:textId="77777777">
        <w:trPr>
          <w:trHeight w:val="300"/>
          <w:ins w:id="429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8B53FE0" w14:textId="77777777" w:rsidR="009B4D09" w:rsidRPr="001A470C" w:rsidRDefault="009B4D09">
            <w:pPr>
              <w:spacing w:line="240" w:lineRule="auto"/>
              <w:textAlignment w:val="baseline"/>
              <w:rPr>
                <w:ins w:id="4294" w:author="AbdulMatin, Tauhirah" w:date="2023-09-18T19:17:00Z"/>
                <w:rFonts w:eastAsia="Times New Roman" w:cstheme="minorHAnsi"/>
                <w:b/>
                <w:bCs/>
              </w:rPr>
            </w:pPr>
            <w:ins w:id="4295" w:author="AbdulMatin, Tauhirah" w:date="2023-09-18T19:17:00Z">
              <w:r w:rsidRPr="001A470C">
                <w:rPr>
                  <w:rFonts w:eastAsia="Times New Roman" w:cstheme="minorHAnsi"/>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C606DFD" w14:textId="77777777" w:rsidR="009B4D09" w:rsidRPr="001A470C" w:rsidRDefault="009B4D09">
            <w:pPr>
              <w:pStyle w:val="ListParagraph"/>
              <w:numPr>
                <w:ilvl w:val="0"/>
                <w:numId w:val="138"/>
              </w:numPr>
              <w:tabs>
                <w:tab w:val="clear" w:pos="284"/>
              </w:tabs>
              <w:spacing w:line="240" w:lineRule="auto"/>
              <w:ind w:left="372" w:hanging="180"/>
              <w:textAlignment w:val="baseline"/>
              <w:rPr>
                <w:ins w:id="4296" w:author="AbdulMatin, Tauhirah" w:date="2023-09-18T19:17:00Z"/>
                <w:rFonts w:eastAsia="Times New Roman" w:cstheme="minorHAnsi"/>
              </w:rPr>
            </w:pPr>
            <w:ins w:id="4297" w:author="AbdulMatin, Tauhirah" w:date="2023-09-18T19:17:00Z">
              <w:r w:rsidRPr="001A470C">
                <w:rPr>
                  <w:rFonts w:eastAsia="Times New Roman" w:cstheme="minorHAnsi"/>
                </w:rPr>
                <w:t xml:space="preserve">Facilities and Fleet Management (for County facilities) </w:t>
              </w:r>
            </w:ins>
          </w:p>
          <w:p w14:paraId="6A683A48" w14:textId="77777777" w:rsidR="009B4D09" w:rsidRPr="001A470C" w:rsidRDefault="009B4D09">
            <w:pPr>
              <w:pStyle w:val="ListParagraph"/>
              <w:numPr>
                <w:ilvl w:val="0"/>
                <w:numId w:val="138"/>
              </w:numPr>
              <w:tabs>
                <w:tab w:val="clear" w:pos="284"/>
              </w:tabs>
              <w:spacing w:line="240" w:lineRule="auto"/>
              <w:ind w:left="372" w:hanging="180"/>
              <w:textAlignment w:val="baseline"/>
              <w:rPr>
                <w:ins w:id="4298" w:author="AbdulMatin, Tauhirah" w:date="2023-09-18T19:17:00Z"/>
                <w:rFonts w:eastAsia="Times New Roman" w:cstheme="minorHAnsi"/>
              </w:rPr>
            </w:pPr>
            <w:ins w:id="4299" w:author="AbdulMatin, Tauhirah" w:date="2023-09-18T19:17:00Z">
              <w:r w:rsidRPr="001A470C">
                <w:rPr>
                  <w:rFonts w:eastAsia="Times New Roman" w:cstheme="minorHAnsi"/>
                </w:rPr>
                <w:t>Risk and Wellness (for some County facilities)</w:t>
              </w:r>
            </w:ins>
          </w:p>
          <w:p w14:paraId="3B90BEEA" w14:textId="77777777" w:rsidR="009B4D09" w:rsidRPr="001A470C" w:rsidRDefault="009B4D09">
            <w:pPr>
              <w:pStyle w:val="ListParagraph"/>
              <w:numPr>
                <w:ilvl w:val="0"/>
                <w:numId w:val="138"/>
              </w:numPr>
              <w:tabs>
                <w:tab w:val="clear" w:pos="284"/>
              </w:tabs>
              <w:spacing w:line="240" w:lineRule="auto"/>
              <w:ind w:left="372" w:hanging="180"/>
              <w:textAlignment w:val="baseline"/>
              <w:rPr>
                <w:ins w:id="4300" w:author="AbdulMatin, Tauhirah" w:date="2023-09-18T19:17:00Z"/>
                <w:rFonts w:eastAsia="Times New Roman" w:cstheme="minorHAnsi"/>
              </w:rPr>
            </w:pPr>
            <w:ins w:id="4301" w:author="AbdulMatin, Tauhirah" w:date="2023-09-18T19:17:00Z">
              <w:r w:rsidRPr="001A470C">
                <w:rPr>
                  <w:rFonts w:eastAsia="Times New Roman" w:cstheme="minorHAnsi"/>
                </w:rPr>
                <w:t>External critical facility owners</w:t>
              </w:r>
            </w:ins>
          </w:p>
        </w:tc>
      </w:tr>
      <w:tr w:rsidR="009B4D09" w:rsidRPr="001A470C" w14:paraId="3B9DE9AB" w14:textId="77777777">
        <w:trPr>
          <w:trHeight w:val="300"/>
          <w:ins w:id="430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7CCEE13" w14:textId="77777777" w:rsidR="009B4D09" w:rsidRPr="001A470C" w:rsidRDefault="009B4D09">
            <w:pPr>
              <w:spacing w:line="240" w:lineRule="auto"/>
              <w:textAlignment w:val="baseline"/>
              <w:rPr>
                <w:ins w:id="4303" w:author="AbdulMatin, Tauhirah" w:date="2023-09-18T19:17:00Z"/>
                <w:rFonts w:eastAsia="Times New Roman" w:cstheme="minorHAnsi"/>
                <w:b/>
                <w:bCs/>
              </w:rPr>
            </w:pPr>
            <w:ins w:id="4304"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BD649B7" w14:textId="01EEED2B" w:rsidR="009B4D09" w:rsidRPr="001A470C" w:rsidRDefault="009B4D09">
            <w:pPr>
              <w:pStyle w:val="ListParagraph"/>
              <w:numPr>
                <w:ilvl w:val="0"/>
                <w:numId w:val="100"/>
              </w:numPr>
              <w:tabs>
                <w:tab w:val="clear" w:pos="284"/>
              </w:tabs>
              <w:spacing w:line="240" w:lineRule="auto"/>
              <w:textAlignment w:val="baseline"/>
              <w:rPr>
                <w:ins w:id="4305" w:author="AbdulMatin, Tauhirah" w:date="2023-09-18T19:17:00Z"/>
                <w:rFonts w:cstheme="minorHAnsi"/>
              </w:rPr>
            </w:pPr>
            <w:ins w:id="4306" w:author="AbdulMatin, Tauhirah" w:date="2023-09-18T19:17:00Z">
              <w:r w:rsidRPr="001A470C">
                <w:rPr>
                  <w:rFonts w:eastAsia="Times New Roman" w:cstheme="minorHAnsi"/>
                </w:rPr>
                <w:t xml:space="preserve">Review existing list of critical facilities in the </w:t>
              </w:r>
              <w:r>
                <w:rPr>
                  <w:rFonts w:eastAsia="Times New Roman" w:cstheme="minorHAnsi"/>
                </w:rPr>
                <w:t>c</w:t>
              </w:r>
              <w:r w:rsidRPr="001A470C">
                <w:rPr>
                  <w:rFonts w:eastAsia="Times New Roman" w:cstheme="minorHAnsi"/>
                </w:rPr>
                <w:t xml:space="preserve">ounty and determine which facilities </w:t>
              </w:r>
              <w:del w:id="4307" w:author="Falvey, Erin" w:date="2023-09-20T10:31:00Z">
                <w:r w:rsidRPr="001A470C" w:rsidDel="007747DC">
                  <w:rPr>
                    <w:rFonts w:eastAsia="Times New Roman" w:cstheme="minorHAnsi"/>
                  </w:rPr>
                  <w:delText>PWC</w:delText>
                </w:r>
              </w:del>
            </w:ins>
            <w:ins w:id="4308" w:author="Falvey, Erin" w:date="2023-09-20T10:31:00Z">
              <w:r w:rsidR="007747DC">
                <w:rPr>
                  <w:rFonts w:eastAsia="Times New Roman" w:cstheme="minorHAnsi"/>
                </w:rPr>
                <w:t xml:space="preserve">the </w:t>
              </w:r>
              <w:r w:rsidR="007747DC">
                <w:rPr>
                  <w:rFonts w:eastAsia="Times New Roman"/>
                </w:rPr>
                <w:t>County</w:t>
              </w:r>
            </w:ins>
            <w:ins w:id="4309" w:author="Falvey, Erin" w:date="2023-09-20T10:32:00Z">
              <w:r w:rsidR="007747DC">
                <w:rPr>
                  <w:rFonts w:eastAsia="Times New Roman"/>
                </w:rPr>
                <w:t>’s Office of</w:t>
              </w:r>
            </w:ins>
            <w:ins w:id="4310" w:author="AbdulMatin, Tauhirah" w:date="2023-09-18T19:17:00Z">
              <w:r w:rsidRPr="001A470C">
                <w:rPr>
                  <w:rFonts w:eastAsia="Times New Roman" w:cstheme="minorHAnsi"/>
                </w:rPr>
                <w:t xml:space="preserve"> Emergency Management has authority to create adaptation plans for</w:t>
              </w:r>
            </w:ins>
          </w:p>
          <w:p w14:paraId="36D699DE" w14:textId="581A56DB" w:rsidR="009B4D09" w:rsidRPr="001A470C" w:rsidRDefault="009B4D09">
            <w:pPr>
              <w:pStyle w:val="ListParagraph"/>
              <w:numPr>
                <w:ilvl w:val="0"/>
                <w:numId w:val="100"/>
              </w:numPr>
              <w:tabs>
                <w:tab w:val="clear" w:pos="284"/>
              </w:tabs>
              <w:spacing w:line="240" w:lineRule="auto"/>
              <w:textAlignment w:val="baseline"/>
              <w:rPr>
                <w:ins w:id="4311" w:author="AbdulMatin, Tauhirah" w:date="2023-09-18T19:17:00Z"/>
                <w:rFonts w:cstheme="minorHAnsi"/>
              </w:rPr>
            </w:pPr>
            <w:ins w:id="4312" w:author="AbdulMatin, Tauhirah" w:date="2023-09-18T19:17:00Z">
              <w:r w:rsidRPr="001A470C">
                <w:rPr>
                  <w:rFonts w:cstheme="minorHAnsi"/>
                </w:rPr>
                <w:t xml:space="preserve">Review any existing adaptation plans for critical facilities within </w:t>
              </w:r>
              <w:del w:id="4313" w:author="Falvey, Erin" w:date="2023-09-20T10:47:00Z">
                <w:r w:rsidRPr="001A470C" w:rsidDel="00B00817">
                  <w:rPr>
                    <w:rFonts w:cstheme="minorHAnsi"/>
                  </w:rPr>
                  <w:delText>PWC</w:delText>
                </w:r>
              </w:del>
            </w:ins>
            <w:ins w:id="4314" w:author="Falvey, Erin" w:date="2023-09-20T10:47:00Z">
              <w:r w:rsidR="00B00817">
                <w:rPr>
                  <w:rFonts w:cstheme="minorHAnsi"/>
                </w:rPr>
                <w:t>the county</w:t>
              </w:r>
            </w:ins>
          </w:p>
          <w:p w14:paraId="61D9AFD0" w14:textId="77777777" w:rsidR="009B4D09" w:rsidRPr="001A470C" w:rsidRDefault="009B4D09">
            <w:pPr>
              <w:pStyle w:val="ListParagraph"/>
              <w:numPr>
                <w:ilvl w:val="0"/>
                <w:numId w:val="100"/>
              </w:numPr>
              <w:tabs>
                <w:tab w:val="clear" w:pos="284"/>
              </w:tabs>
              <w:spacing w:line="240" w:lineRule="auto"/>
              <w:textAlignment w:val="baseline"/>
              <w:rPr>
                <w:ins w:id="4315" w:author="AbdulMatin, Tauhirah" w:date="2023-09-18T19:17:00Z"/>
                <w:rFonts w:cstheme="minorHAnsi"/>
              </w:rPr>
            </w:pPr>
            <w:ins w:id="4316" w:author="AbdulMatin, Tauhirah" w:date="2023-09-18T19:17:00Z">
              <w:r w:rsidRPr="001A470C">
                <w:rPr>
                  <w:rFonts w:cstheme="minorHAnsi"/>
                </w:rPr>
                <w:t>Develop adaptation plan framework(s) for different types or groups of critical facilities</w:t>
              </w:r>
            </w:ins>
          </w:p>
          <w:p w14:paraId="773ABA6A" w14:textId="02C4C17C" w:rsidR="009B4D09" w:rsidRPr="001A470C" w:rsidRDefault="009B4D09">
            <w:pPr>
              <w:pStyle w:val="ListParagraph"/>
              <w:numPr>
                <w:ilvl w:val="0"/>
                <w:numId w:val="100"/>
              </w:numPr>
              <w:tabs>
                <w:tab w:val="clear" w:pos="284"/>
              </w:tabs>
              <w:spacing w:line="240" w:lineRule="auto"/>
              <w:textAlignment w:val="baseline"/>
              <w:rPr>
                <w:ins w:id="4317" w:author="AbdulMatin, Tauhirah" w:date="2023-09-18T19:17:00Z"/>
                <w:rFonts w:cstheme="minorHAnsi"/>
              </w:rPr>
            </w:pPr>
            <w:ins w:id="4318" w:author="AbdulMatin, Tauhirah" w:date="2023-09-18T19:17:00Z">
              <w:r w:rsidRPr="001A470C">
                <w:rPr>
                  <w:rFonts w:cstheme="minorHAnsi"/>
                </w:rPr>
                <w:t xml:space="preserve">Complete adaptation plans for critical facilities that </w:t>
              </w:r>
              <w:del w:id="4319" w:author="Falvey, Erin" w:date="2023-09-20T10:48:00Z">
                <w:r w:rsidRPr="001A470C" w:rsidDel="00B00817">
                  <w:rPr>
                    <w:rFonts w:cstheme="minorHAnsi"/>
                  </w:rPr>
                  <w:delText>PWC</w:delText>
                </w:r>
              </w:del>
            </w:ins>
            <w:ins w:id="4320" w:author="Falvey, Erin" w:date="2023-09-20T10:48:00Z">
              <w:r w:rsidR="00B00817">
                <w:rPr>
                  <w:rFonts w:cstheme="minorHAnsi"/>
                </w:rPr>
                <w:t>the County</w:t>
              </w:r>
            </w:ins>
            <w:ins w:id="4321" w:author="AbdulMatin, Tauhirah" w:date="2023-09-18T19:17:00Z">
              <w:r w:rsidRPr="001A470C">
                <w:rPr>
                  <w:rFonts w:cstheme="minorHAnsi"/>
                </w:rPr>
                <w:t xml:space="preserve"> has authority over</w:t>
              </w:r>
            </w:ins>
          </w:p>
          <w:p w14:paraId="230E7E61" w14:textId="16509D3B" w:rsidR="009B4D09" w:rsidRDefault="009B4D09">
            <w:pPr>
              <w:pStyle w:val="ListParagraph"/>
              <w:numPr>
                <w:ilvl w:val="0"/>
                <w:numId w:val="100"/>
              </w:numPr>
              <w:tabs>
                <w:tab w:val="clear" w:pos="284"/>
              </w:tabs>
              <w:spacing w:line="240" w:lineRule="auto"/>
              <w:textAlignment w:val="baseline"/>
              <w:rPr>
                <w:ins w:id="4322" w:author="AbdulMatin, Tauhirah" w:date="2023-09-18T19:17:00Z"/>
                <w:rFonts w:cstheme="minorHAnsi"/>
              </w:rPr>
            </w:pPr>
            <w:ins w:id="4323" w:author="AbdulMatin, Tauhirah" w:date="2023-09-18T19:17:00Z">
              <w:r w:rsidRPr="001A470C">
                <w:rPr>
                  <w:rFonts w:cstheme="minorHAnsi"/>
                </w:rPr>
                <w:t xml:space="preserve">Provide GIS data and technical support to encourage adaptation plan development for critical facilities that </w:t>
              </w:r>
              <w:del w:id="4324" w:author="Falvey, Erin" w:date="2023-09-20T10:48:00Z">
                <w:r w:rsidRPr="001A470C" w:rsidDel="00B00817">
                  <w:rPr>
                    <w:rFonts w:cstheme="minorHAnsi"/>
                  </w:rPr>
                  <w:delText>PWC</w:delText>
                </w:r>
              </w:del>
            </w:ins>
            <w:ins w:id="4325" w:author="Falvey, Erin" w:date="2023-09-20T10:48:00Z">
              <w:r w:rsidR="00B00817">
                <w:rPr>
                  <w:rFonts w:cstheme="minorHAnsi"/>
                </w:rPr>
                <w:t>the County</w:t>
              </w:r>
            </w:ins>
            <w:ins w:id="4326" w:author="AbdulMatin, Tauhirah" w:date="2023-09-18T19:17:00Z">
              <w:r w:rsidRPr="001A470C">
                <w:rPr>
                  <w:rFonts w:cstheme="minorHAnsi"/>
                </w:rPr>
                <w:t xml:space="preserve"> does not have the authority to create</w:t>
              </w:r>
            </w:ins>
          </w:p>
          <w:p w14:paraId="7E130B1A" w14:textId="77777777" w:rsidR="009B4D09" w:rsidRPr="00561E04" w:rsidRDefault="009B4D09">
            <w:pPr>
              <w:pStyle w:val="ListBullet"/>
              <w:numPr>
                <w:ilvl w:val="0"/>
                <w:numId w:val="100"/>
              </w:numPr>
              <w:spacing w:after="0" w:line="240" w:lineRule="auto"/>
              <w:contextualSpacing/>
              <w:rPr>
                <w:ins w:id="4327" w:author="AbdulMatin, Tauhirah" w:date="2023-09-18T19:17:00Z"/>
                <w:rFonts w:asciiTheme="majorHAnsi" w:hAnsiTheme="majorHAnsi" w:cstheme="majorHAnsi"/>
              </w:rPr>
            </w:pPr>
            <w:ins w:id="4328" w:author="AbdulMatin, Tauhirah" w:date="2023-09-18T19:17:00Z">
              <w:r w:rsidRPr="00561E04">
                <w:rPr>
                  <w:rFonts w:asciiTheme="majorHAnsi" w:eastAsia="Times New Roman" w:hAnsiTheme="majorHAnsi" w:cstheme="majorHAnsi"/>
                </w:rPr>
                <w:t xml:space="preserve">Utilize Equity and Inclusion Screening Assessment Tool to understand demographic impacts as action is being implemented </w:t>
              </w:r>
            </w:ins>
          </w:p>
        </w:tc>
      </w:tr>
      <w:tr w:rsidR="009B4D09" w:rsidRPr="001A470C" w14:paraId="7BB6EB2D" w14:textId="77777777">
        <w:trPr>
          <w:trHeight w:val="300"/>
          <w:ins w:id="432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41A1D76" w14:textId="77777777" w:rsidR="009B4D09" w:rsidRPr="001A470C" w:rsidRDefault="009B4D09">
            <w:pPr>
              <w:spacing w:line="240" w:lineRule="auto"/>
              <w:textAlignment w:val="baseline"/>
              <w:rPr>
                <w:ins w:id="4330" w:author="AbdulMatin, Tauhirah" w:date="2023-09-18T19:17:00Z"/>
                <w:rFonts w:eastAsia="Times New Roman" w:cstheme="minorHAnsi"/>
                <w:b/>
                <w:bCs/>
              </w:rPr>
            </w:pPr>
            <w:ins w:id="4331"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8E917A0" w14:textId="77777777" w:rsidR="009B4D09" w:rsidRPr="001A470C" w:rsidRDefault="009B4D09">
            <w:pPr>
              <w:spacing w:line="240" w:lineRule="auto"/>
              <w:textAlignment w:val="baseline"/>
              <w:rPr>
                <w:ins w:id="4332" w:author="AbdulMatin, Tauhirah" w:date="2023-09-18T19:17:00Z"/>
                <w:rFonts w:cstheme="minorHAnsi"/>
              </w:rPr>
            </w:pPr>
            <w:ins w:id="4333" w:author="AbdulMatin, Tauhirah" w:date="2023-09-18T19:17:00Z">
              <w:r w:rsidRPr="001A470C">
                <w:rPr>
                  <w:rFonts w:cstheme="minorHAnsi"/>
                  <w:b/>
                  <w:bCs/>
                </w:rPr>
                <w:t>TOTAL: $600K</w:t>
              </w:r>
              <w:r w:rsidRPr="001A470C">
                <w:rPr>
                  <w:rFonts w:cstheme="minorHAnsi"/>
                </w:rPr>
                <w:t xml:space="preserve"> (consider starting goal around 2027 and completing in 3 years)</w:t>
              </w:r>
            </w:ins>
          </w:p>
          <w:p w14:paraId="513C3435" w14:textId="77777777" w:rsidR="009B4D09" w:rsidRPr="001A470C" w:rsidRDefault="009B4D09">
            <w:pPr>
              <w:pStyle w:val="ListParagraph"/>
              <w:numPr>
                <w:ilvl w:val="0"/>
                <w:numId w:val="107"/>
              </w:numPr>
              <w:tabs>
                <w:tab w:val="clear" w:pos="284"/>
              </w:tabs>
              <w:spacing w:line="240" w:lineRule="auto"/>
              <w:textAlignment w:val="baseline"/>
              <w:rPr>
                <w:ins w:id="4334" w:author="AbdulMatin, Tauhirah" w:date="2023-09-18T19:17:00Z"/>
                <w:rFonts w:cstheme="minorHAnsi"/>
              </w:rPr>
            </w:pPr>
            <w:ins w:id="4335" w:author="AbdulMatin, Tauhirah" w:date="2023-09-18T19:17:00Z">
              <w:r w:rsidRPr="001A470C">
                <w:rPr>
                  <w:rFonts w:cstheme="minorHAnsi"/>
                </w:rPr>
                <w:t>First Year Budget Requests:</w:t>
              </w:r>
            </w:ins>
          </w:p>
          <w:p w14:paraId="0DABC25A" w14:textId="77777777" w:rsidR="009B4D09" w:rsidRPr="001A470C" w:rsidRDefault="009B4D09">
            <w:pPr>
              <w:pStyle w:val="ListParagraph"/>
              <w:numPr>
                <w:ilvl w:val="1"/>
                <w:numId w:val="107"/>
              </w:numPr>
              <w:tabs>
                <w:tab w:val="clear" w:pos="284"/>
              </w:tabs>
              <w:spacing w:line="240" w:lineRule="auto"/>
              <w:textAlignment w:val="baseline"/>
              <w:rPr>
                <w:ins w:id="4336" w:author="AbdulMatin, Tauhirah" w:date="2023-09-18T19:17:00Z"/>
                <w:rFonts w:cstheme="minorHAnsi"/>
              </w:rPr>
            </w:pPr>
            <w:ins w:id="4337" w:author="AbdulMatin, Tauhirah" w:date="2023-09-18T19:17:00Z">
              <w:r w:rsidRPr="001A470C">
                <w:rPr>
                  <w:rFonts w:eastAsia="Times New Roman" w:cstheme="minorHAnsi"/>
                </w:rPr>
                <w:t xml:space="preserve">Hiring staff to review work and develop template: $200k </w:t>
              </w:r>
            </w:ins>
          </w:p>
          <w:p w14:paraId="114BBC28" w14:textId="77777777" w:rsidR="009B4D09" w:rsidRPr="001A470C" w:rsidRDefault="009B4D09">
            <w:pPr>
              <w:pStyle w:val="ListParagraph"/>
              <w:numPr>
                <w:ilvl w:val="0"/>
                <w:numId w:val="107"/>
              </w:numPr>
              <w:tabs>
                <w:tab w:val="clear" w:pos="284"/>
              </w:tabs>
              <w:spacing w:line="240" w:lineRule="auto"/>
              <w:textAlignment w:val="baseline"/>
              <w:rPr>
                <w:ins w:id="4338" w:author="AbdulMatin, Tauhirah" w:date="2023-09-18T19:17:00Z"/>
                <w:rFonts w:cstheme="minorHAnsi"/>
              </w:rPr>
            </w:pPr>
            <w:ins w:id="4339" w:author="AbdulMatin, Tauhirah" w:date="2023-09-18T19:17:00Z">
              <w:r w:rsidRPr="001A470C">
                <w:rPr>
                  <w:rFonts w:cstheme="minorHAnsi"/>
                </w:rPr>
                <w:t>Ongoing Cost Considerations:</w:t>
              </w:r>
            </w:ins>
          </w:p>
          <w:p w14:paraId="217E0C9F" w14:textId="77777777" w:rsidR="009B4D09" w:rsidRPr="001A470C" w:rsidRDefault="009B4D09">
            <w:pPr>
              <w:pStyle w:val="ListParagraph"/>
              <w:numPr>
                <w:ilvl w:val="1"/>
                <w:numId w:val="107"/>
              </w:numPr>
              <w:tabs>
                <w:tab w:val="clear" w:pos="284"/>
              </w:tabs>
              <w:spacing w:line="240" w:lineRule="auto"/>
              <w:textAlignment w:val="baseline"/>
              <w:rPr>
                <w:ins w:id="4340" w:author="AbdulMatin, Tauhirah" w:date="2023-09-18T19:17:00Z"/>
                <w:rFonts w:cstheme="minorHAnsi"/>
              </w:rPr>
            </w:pPr>
            <w:ins w:id="4341" w:author="AbdulMatin, Tauhirah" w:date="2023-09-18T19:17:00Z">
              <w:r w:rsidRPr="001A470C">
                <w:rPr>
                  <w:rFonts w:cstheme="minorHAnsi"/>
                </w:rPr>
                <w:t>Staff Support (Senior Emergency Management Planner): $200K/year</w:t>
              </w:r>
            </w:ins>
          </w:p>
        </w:tc>
      </w:tr>
      <w:tr w:rsidR="009B4D09" w:rsidRPr="001A470C" w14:paraId="05774C83" w14:textId="77777777">
        <w:trPr>
          <w:trHeight w:val="300"/>
          <w:ins w:id="434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3691F20" w14:textId="77777777" w:rsidR="009B4D09" w:rsidRPr="001A470C" w:rsidRDefault="009B4D09">
            <w:pPr>
              <w:spacing w:line="240" w:lineRule="auto"/>
              <w:textAlignment w:val="baseline"/>
              <w:rPr>
                <w:ins w:id="4343" w:author="AbdulMatin, Tauhirah" w:date="2023-09-18T19:17:00Z"/>
                <w:rFonts w:eastAsia="Times New Roman" w:cstheme="minorHAnsi"/>
                <w:b/>
                <w:bCs/>
              </w:rPr>
            </w:pPr>
            <w:ins w:id="4344" w:author="AbdulMatin, Tauhirah" w:date="2023-09-18T19:17:00Z">
              <w:r w:rsidRPr="001A470C">
                <w:rPr>
                  <w:rFonts w:eastAsia="Times New Roman" w:cstheme="minorHAnsi"/>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2DBD92D" w14:textId="77777777" w:rsidR="009B4D09" w:rsidRPr="001A470C" w:rsidRDefault="009B4D09">
            <w:pPr>
              <w:spacing w:line="240" w:lineRule="auto"/>
              <w:ind w:left="372" w:hanging="180"/>
              <w:textAlignment w:val="baseline"/>
              <w:rPr>
                <w:ins w:id="4345" w:author="AbdulMatin, Tauhirah" w:date="2023-09-18T19:17:00Z"/>
                <w:rFonts w:eastAsia="Times New Roman" w:cstheme="minorHAnsi"/>
              </w:rPr>
            </w:pPr>
            <w:ins w:id="4346" w:author="AbdulMatin, Tauhirah" w:date="2023-09-18T19:17:00Z">
              <w:r w:rsidRPr="001A470C">
                <w:rPr>
                  <w:rFonts w:eastAsia="Times New Roman" w:cstheme="minorHAnsi"/>
                </w:rPr>
                <w:t>Output Indicators </w:t>
              </w:r>
            </w:ins>
          </w:p>
          <w:p w14:paraId="27278949" w14:textId="77777777" w:rsidR="009B4D09" w:rsidRPr="001A470C" w:rsidRDefault="009B4D09">
            <w:pPr>
              <w:pStyle w:val="ListParagraph"/>
              <w:numPr>
                <w:ilvl w:val="0"/>
                <w:numId w:val="99"/>
              </w:numPr>
              <w:tabs>
                <w:tab w:val="clear" w:pos="284"/>
              </w:tabs>
              <w:spacing w:line="240" w:lineRule="auto"/>
              <w:ind w:left="372" w:hanging="180"/>
              <w:textAlignment w:val="baseline"/>
              <w:rPr>
                <w:ins w:id="4347" w:author="AbdulMatin, Tauhirah" w:date="2023-09-18T19:17:00Z"/>
                <w:rFonts w:eastAsia="Times New Roman" w:cstheme="minorHAnsi"/>
              </w:rPr>
            </w:pPr>
            <w:ins w:id="4348" w:author="AbdulMatin, Tauhirah" w:date="2023-09-18T19:17:00Z">
              <w:r w:rsidRPr="001A470C">
                <w:rPr>
                  <w:rFonts w:cstheme="minorHAnsi"/>
                </w:rPr>
                <w:t xml:space="preserve">% of </w:t>
              </w:r>
              <w:r>
                <w:rPr>
                  <w:rFonts w:cstheme="minorHAnsi"/>
                </w:rPr>
                <w:t>c</w:t>
              </w:r>
              <w:r w:rsidRPr="001A470C">
                <w:rPr>
                  <w:rFonts w:cstheme="minorHAnsi"/>
                </w:rPr>
                <w:t>ounty’s critical facilities with adaptation plans</w:t>
              </w:r>
            </w:ins>
          </w:p>
          <w:p w14:paraId="32CA8B9D" w14:textId="77777777" w:rsidR="009B4D09" w:rsidRPr="001A470C" w:rsidRDefault="009B4D09">
            <w:pPr>
              <w:pStyle w:val="ListParagraph"/>
              <w:numPr>
                <w:ilvl w:val="0"/>
                <w:numId w:val="99"/>
              </w:numPr>
              <w:tabs>
                <w:tab w:val="clear" w:pos="284"/>
              </w:tabs>
              <w:spacing w:line="240" w:lineRule="auto"/>
              <w:ind w:left="372" w:hanging="180"/>
              <w:textAlignment w:val="baseline"/>
              <w:rPr>
                <w:ins w:id="4349" w:author="AbdulMatin, Tauhirah" w:date="2023-09-18T19:17:00Z"/>
                <w:rFonts w:eastAsia="Times New Roman" w:cstheme="minorHAnsi"/>
              </w:rPr>
            </w:pPr>
            <w:ins w:id="4350" w:author="AbdulMatin, Tauhirah" w:date="2023-09-18T19:17:00Z">
              <w:r w:rsidRPr="001A470C">
                <w:rPr>
                  <w:rFonts w:eastAsia="Times New Roman" w:cstheme="minorHAnsi"/>
                </w:rPr>
                <w:t># of technical assistance requests from external critical facility owners that the County supported each year</w:t>
              </w:r>
            </w:ins>
          </w:p>
          <w:p w14:paraId="1F5AD490" w14:textId="77777777" w:rsidR="009B4D09" w:rsidRPr="001A470C" w:rsidRDefault="009B4D09">
            <w:pPr>
              <w:spacing w:line="240" w:lineRule="auto"/>
              <w:ind w:left="372" w:hanging="180"/>
              <w:textAlignment w:val="baseline"/>
              <w:rPr>
                <w:ins w:id="4351" w:author="AbdulMatin, Tauhirah" w:date="2023-09-18T19:17:00Z"/>
                <w:rFonts w:eastAsia="Times New Roman" w:cstheme="minorHAnsi"/>
              </w:rPr>
            </w:pPr>
            <w:ins w:id="4352"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995992" w14:textId="77777777" w:rsidR="009B4D09" w:rsidRPr="001A470C" w:rsidRDefault="009B4D09">
            <w:pPr>
              <w:spacing w:line="240" w:lineRule="auto"/>
              <w:ind w:left="372" w:hanging="180"/>
              <w:textAlignment w:val="baseline"/>
              <w:rPr>
                <w:ins w:id="4353" w:author="AbdulMatin, Tauhirah" w:date="2023-09-18T19:17:00Z"/>
                <w:rFonts w:eastAsia="Times New Roman" w:cstheme="minorHAnsi"/>
              </w:rPr>
            </w:pPr>
            <w:ins w:id="4354" w:author="AbdulMatin, Tauhirah" w:date="2023-09-18T19:17:00Z">
              <w:r w:rsidRPr="001A470C">
                <w:rPr>
                  <w:rFonts w:eastAsia="Times New Roman" w:cstheme="minorHAnsi"/>
                </w:rPr>
                <w:t>Outcome Indicators </w:t>
              </w:r>
            </w:ins>
          </w:p>
          <w:p w14:paraId="680E3E42" w14:textId="77777777" w:rsidR="009B4D09" w:rsidRPr="001A470C" w:rsidRDefault="009B4D09">
            <w:pPr>
              <w:pStyle w:val="ListParagraph"/>
              <w:numPr>
                <w:ilvl w:val="0"/>
                <w:numId w:val="141"/>
              </w:numPr>
              <w:tabs>
                <w:tab w:val="clear" w:pos="284"/>
              </w:tabs>
              <w:spacing w:line="240" w:lineRule="auto"/>
              <w:ind w:left="372" w:hanging="180"/>
              <w:textAlignment w:val="baseline"/>
              <w:rPr>
                <w:ins w:id="4355" w:author="AbdulMatin, Tauhirah" w:date="2023-09-18T19:17:00Z"/>
                <w:rFonts w:eastAsia="Times New Roman" w:cstheme="minorHAnsi"/>
              </w:rPr>
            </w:pPr>
            <w:ins w:id="4356" w:author="AbdulMatin, Tauhirah" w:date="2023-09-18T19:17:00Z">
              <w:r w:rsidRPr="001A470C">
                <w:rPr>
                  <w:rFonts w:eastAsia="Times New Roman" w:cstheme="minorHAnsi"/>
                </w:rPr>
                <w:t># of critical facilities that begin acting on completed adaptation plans</w:t>
              </w:r>
            </w:ins>
          </w:p>
        </w:tc>
      </w:tr>
    </w:tbl>
    <w:p w14:paraId="4CBEEB98" w14:textId="77777777" w:rsidR="009B4D09" w:rsidRDefault="009B4D09" w:rsidP="009B4D09">
      <w:pPr>
        <w:rPr>
          <w:ins w:id="4357" w:author="AbdulMatin, Tauhirah" w:date="2023-09-18T19:17:00Z"/>
        </w:rPr>
      </w:pPr>
    </w:p>
    <w:p w14:paraId="5361144A" w14:textId="77777777" w:rsidR="009B4D09" w:rsidRDefault="009B4D09" w:rsidP="009B4D09">
      <w:pPr>
        <w:rPr>
          <w:ins w:id="4358" w:author="AbdulMatin, Tauhirah" w:date="2023-09-18T19:17:00Z"/>
        </w:rPr>
      </w:pPr>
    </w:p>
    <w:p w14:paraId="4E542E34" w14:textId="77777777" w:rsidR="009B4D09" w:rsidRDefault="009B4D09" w:rsidP="009B4D09">
      <w:pPr>
        <w:rPr>
          <w:ins w:id="4359" w:author="AbdulMatin, Tauhirah" w:date="2023-09-18T19:17:00Z"/>
        </w:rPr>
      </w:pPr>
    </w:p>
    <w:p w14:paraId="0E7D5A22" w14:textId="77777777" w:rsidR="009B4D09" w:rsidRDefault="009B4D09" w:rsidP="009B4D09">
      <w:pPr>
        <w:rPr>
          <w:ins w:id="4360" w:author="AbdulMatin, Tauhirah" w:date="2023-09-18T19:17:00Z"/>
        </w:rPr>
      </w:pPr>
    </w:p>
    <w:p w14:paraId="79F78AA3" w14:textId="77777777" w:rsidR="009B4D09" w:rsidRDefault="009B4D09" w:rsidP="009B4D09">
      <w:pPr>
        <w:rPr>
          <w:ins w:id="4361" w:author="AbdulMatin, Tauhirah" w:date="2023-09-18T19:17:00Z"/>
        </w:rPr>
      </w:pPr>
    </w:p>
    <w:p w14:paraId="288E8993" w14:textId="77777777" w:rsidR="009B4D09" w:rsidRDefault="009B4D09" w:rsidP="009B4D09">
      <w:pPr>
        <w:rPr>
          <w:ins w:id="4362" w:author="AbdulMatin, Tauhirah" w:date="2023-09-18T19:17:00Z"/>
        </w:rPr>
      </w:pPr>
    </w:p>
    <w:p w14:paraId="7F4097B4" w14:textId="77777777" w:rsidR="009B4D09" w:rsidRDefault="009B4D09" w:rsidP="009B4D09">
      <w:pPr>
        <w:rPr>
          <w:ins w:id="4363" w:author="AbdulMatin, Tauhirah" w:date="2023-09-18T19:17:00Z"/>
        </w:rPr>
      </w:pPr>
    </w:p>
    <w:p w14:paraId="6C08C348" w14:textId="77777777" w:rsidR="009B4D09" w:rsidRDefault="009B4D09" w:rsidP="009B4D09">
      <w:pPr>
        <w:rPr>
          <w:ins w:id="4364" w:author="AbdulMatin, Tauhirah" w:date="2023-09-18T19:17:00Z"/>
        </w:rPr>
      </w:pPr>
    </w:p>
    <w:p w14:paraId="27389AC4" w14:textId="77777777" w:rsidR="009B4D09" w:rsidRDefault="009B4D09" w:rsidP="009B4D09">
      <w:pPr>
        <w:rPr>
          <w:ins w:id="4365" w:author="AbdulMatin, Tauhirah" w:date="2023-09-18T19:17:00Z"/>
        </w:rPr>
      </w:pPr>
    </w:p>
    <w:p w14:paraId="4196238D" w14:textId="77777777" w:rsidR="009B4D09" w:rsidRDefault="009B4D09" w:rsidP="009B4D09">
      <w:pPr>
        <w:rPr>
          <w:ins w:id="4366" w:author="AbdulMatin, Tauhirah" w:date="2023-09-18T19:17:00Z"/>
        </w:rPr>
      </w:pPr>
    </w:p>
    <w:p w14:paraId="37DEA39A" w14:textId="77777777" w:rsidR="009B4D09" w:rsidRDefault="009B4D09" w:rsidP="009B4D09">
      <w:pPr>
        <w:rPr>
          <w:ins w:id="4367" w:author="AbdulMatin, Tauhirah" w:date="2023-09-18T19:17:00Z"/>
        </w:rPr>
      </w:pPr>
    </w:p>
    <w:p w14:paraId="73371A71" w14:textId="77777777" w:rsidR="009B4D09" w:rsidRDefault="009B4D09" w:rsidP="009B4D09">
      <w:pPr>
        <w:rPr>
          <w:ins w:id="4368" w:author="AbdulMatin, Tauhirah" w:date="2023-09-18T19:17:00Z"/>
        </w:rPr>
      </w:pPr>
    </w:p>
    <w:p w14:paraId="23FE568A" w14:textId="77777777" w:rsidR="009B4D09" w:rsidRDefault="009B4D09" w:rsidP="009B4D09">
      <w:pPr>
        <w:rPr>
          <w:ins w:id="4369" w:author="AbdulMatin, Tauhirah" w:date="2023-09-18T19:17:00Z"/>
        </w:rPr>
      </w:pPr>
    </w:p>
    <w:p w14:paraId="6F4ABEC7" w14:textId="77777777" w:rsidR="009B4D09" w:rsidRDefault="009B4D09" w:rsidP="009B4D09">
      <w:pPr>
        <w:rPr>
          <w:ins w:id="4370" w:author="AbdulMatin, Tauhirah" w:date="2023-09-18T19:17:00Z"/>
        </w:rPr>
      </w:pPr>
    </w:p>
    <w:p w14:paraId="2185BF8C" w14:textId="77777777" w:rsidR="009B4D09" w:rsidRDefault="009B4D09" w:rsidP="009B4D09">
      <w:pPr>
        <w:rPr>
          <w:ins w:id="4371" w:author="AbdulMatin, Tauhirah" w:date="2023-09-18T19:17:00Z"/>
        </w:rPr>
      </w:pPr>
    </w:p>
    <w:p w14:paraId="23121D07" w14:textId="77777777" w:rsidR="009B4D09" w:rsidRDefault="009B4D09" w:rsidP="009B4D09">
      <w:pPr>
        <w:rPr>
          <w:ins w:id="4372" w:author="AbdulMatin, Tauhirah" w:date="2023-09-18T19:17:00Z"/>
        </w:rPr>
      </w:pPr>
    </w:p>
    <w:p w14:paraId="08F04DBE" w14:textId="77777777" w:rsidR="009B4D09" w:rsidRDefault="009B4D09" w:rsidP="009B4D09">
      <w:pPr>
        <w:tabs>
          <w:tab w:val="clear" w:pos="284"/>
        </w:tabs>
        <w:spacing w:line="240" w:lineRule="auto"/>
        <w:rPr>
          <w:ins w:id="4373" w:author="AbdulMatin, Tauhirah" w:date="2023-09-18T19:17:00Z"/>
        </w:rPr>
      </w:pPr>
      <w:ins w:id="4374" w:author="AbdulMatin, Tauhirah" w:date="2023-09-18T19:17:00Z">
        <w:r>
          <w:br w:type="page"/>
        </w:r>
      </w:ins>
    </w:p>
    <w:p w14:paraId="05E32E58" w14:textId="77777777" w:rsidR="009B4D09" w:rsidRPr="00332D97" w:rsidRDefault="009B4D09" w:rsidP="009B4D09">
      <w:pPr>
        <w:pStyle w:val="Heading3"/>
        <w:rPr>
          <w:ins w:id="4375" w:author="AbdulMatin, Tauhirah" w:date="2023-09-18T19:17:00Z"/>
        </w:rPr>
      </w:pPr>
      <w:ins w:id="4376" w:author="AbdulMatin, Tauhirah" w:date="2023-09-18T19:17:00Z">
        <w:r>
          <w:lastRenderedPageBreak/>
          <w:t>A.2: Manage Stormwater Flooding Outside of the Floodplain</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5"/>
        <w:gridCol w:w="4382"/>
        <w:gridCol w:w="2497"/>
      </w:tblGrid>
      <w:tr w:rsidR="009B4D09" w:rsidRPr="001A470C" w14:paraId="5695EF1A" w14:textId="77777777">
        <w:trPr>
          <w:trHeight w:val="300"/>
          <w:ins w:id="437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775A1E9" w14:textId="77777777" w:rsidR="009B4D09" w:rsidRPr="001A470C" w:rsidRDefault="009B4D09">
            <w:pPr>
              <w:spacing w:line="240" w:lineRule="auto"/>
              <w:textAlignment w:val="baseline"/>
              <w:rPr>
                <w:ins w:id="4378" w:author="AbdulMatin, Tauhirah" w:date="2023-09-18T19:17:00Z"/>
                <w:rFonts w:ascii="Arial" w:eastAsia="Times New Roman" w:hAnsi="Arial" w:cs="Arial"/>
                <w:b/>
                <w:bCs/>
              </w:rPr>
            </w:pPr>
            <w:ins w:id="4379"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6D14D78" w14:textId="77777777" w:rsidR="009B4D09" w:rsidRPr="001A470C" w:rsidRDefault="009B4D09">
            <w:pPr>
              <w:spacing w:line="240" w:lineRule="auto"/>
              <w:textAlignment w:val="baseline"/>
              <w:rPr>
                <w:ins w:id="4380" w:author="AbdulMatin, Tauhirah" w:date="2023-09-18T19:17:00Z"/>
                <w:rFonts w:eastAsia="Times New Roman" w:cstheme="minorHAnsi"/>
              </w:rPr>
            </w:pPr>
            <w:ins w:id="4381" w:author="AbdulMatin, Tauhirah" w:date="2023-09-18T19:17:00Z">
              <w:r w:rsidRPr="001A470C">
                <w:rPr>
                  <w:rFonts w:eastAsia="Times New Roman" w:cstheme="minorHAnsi"/>
                </w:rPr>
                <w:t> </w:t>
              </w:r>
              <w:r w:rsidRPr="001A470C">
                <w:rPr>
                  <w:rFonts w:cstheme="minorHAnsi"/>
                </w:rPr>
                <w:t>A.2: Manage Stormwater Flooding Outside of the Floodplain</w:t>
              </w:r>
            </w:ins>
          </w:p>
        </w:tc>
      </w:tr>
      <w:tr w:rsidR="009B4D09" w:rsidRPr="001A470C" w14:paraId="761CFE10" w14:textId="77777777">
        <w:trPr>
          <w:trHeight w:val="300"/>
          <w:ins w:id="438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10291AF" w14:textId="77777777" w:rsidR="009B4D09" w:rsidRPr="001A470C" w:rsidRDefault="009B4D09">
            <w:pPr>
              <w:spacing w:line="240" w:lineRule="auto"/>
              <w:textAlignment w:val="baseline"/>
              <w:rPr>
                <w:ins w:id="4383" w:author="AbdulMatin, Tauhirah" w:date="2023-09-18T19:17:00Z"/>
                <w:rFonts w:ascii="Arial" w:eastAsia="Times New Roman" w:hAnsi="Arial" w:cs="Arial"/>
                <w:b/>
                <w:bCs/>
              </w:rPr>
            </w:pPr>
            <w:ins w:id="4384"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A9BCD39" w14:textId="77777777" w:rsidR="009B4D09" w:rsidRPr="001A470C" w:rsidRDefault="009B4D09">
            <w:pPr>
              <w:spacing w:line="240" w:lineRule="auto"/>
              <w:ind w:left="45"/>
              <w:textAlignment w:val="baseline"/>
              <w:rPr>
                <w:ins w:id="4385" w:author="AbdulMatin, Tauhirah" w:date="2023-09-18T19:17:00Z"/>
                <w:rFonts w:eastAsia="Times New Roman" w:cstheme="minorHAnsi"/>
              </w:rPr>
            </w:pPr>
            <w:ins w:id="4386" w:author="AbdulMatin, Tauhirah" w:date="2023-09-18T19:17:00Z">
              <w:r w:rsidRPr="001A470C">
                <w:rPr>
                  <w:rFonts w:eastAsia="Times New Roman" w:cstheme="minorHAnsi"/>
                </w:rPr>
                <w:t xml:space="preserve">Increase understanding of flooding in areas outside of the delineated FEMA floodplain through modeling and/or historic flood records. Develop and implement mitigation actions to reduce stormwater flooding. </w:t>
              </w:r>
            </w:ins>
          </w:p>
        </w:tc>
      </w:tr>
      <w:tr w:rsidR="009B4D09" w:rsidRPr="001A470C" w14:paraId="7396E755" w14:textId="77777777">
        <w:trPr>
          <w:trHeight w:val="300"/>
          <w:ins w:id="438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14B9D67" w14:textId="77777777" w:rsidR="009B4D09" w:rsidRPr="001A470C" w:rsidRDefault="009B4D09">
            <w:pPr>
              <w:spacing w:line="240" w:lineRule="auto"/>
              <w:textAlignment w:val="baseline"/>
              <w:rPr>
                <w:ins w:id="4388" w:author="AbdulMatin, Tauhirah" w:date="2023-09-18T19:17:00Z"/>
                <w:rFonts w:ascii="Arial" w:eastAsia="Times New Roman" w:hAnsi="Arial" w:cs="Arial"/>
                <w:b/>
                <w:bCs/>
              </w:rPr>
            </w:pPr>
            <w:ins w:id="4389"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CE26058" w14:textId="77777777" w:rsidR="009B4D09" w:rsidRPr="001A470C" w:rsidRDefault="009B4D09">
            <w:pPr>
              <w:spacing w:line="240" w:lineRule="auto"/>
              <w:ind w:left="38"/>
              <w:textAlignment w:val="baseline"/>
              <w:rPr>
                <w:ins w:id="4390" w:author="AbdulMatin, Tauhirah" w:date="2023-09-18T19:17:00Z"/>
                <w:rFonts w:eastAsia="Times New Roman" w:cstheme="minorHAnsi"/>
              </w:rPr>
            </w:pPr>
            <w:ins w:id="4391" w:author="AbdulMatin, Tauhirah" w:date="2023-09-18T19:17:00Z">
              <w:r w:rsidRPr="001A470C">
                <w:rPr>
                  <w:rFonts w:cstheme="minorHAnsi"/>
                </w:rPr>
                <w:t>Become a Climate Ready Region and making significant progress to be a Climate Resilient Region by 2030</w:t>
              </w:r>
            </w:ins>
          </w:p>
        </w:tc>
      </w:tr>
      <w:tr w:rsidR="009B4D09" w:rsidRPr="001A470C" w14:paraId="7B930DE5" w14:textId="77777777">
        <w:trPr>
          <w:trHeight w:val="300"/>
          <w:ins w:id="439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35A023" w14:textId="77777777" w:rsidR="009B4D09" w:rsidRPr="001A470C" w:rsidRDefault="009B4D09">
            <w:pPr>
              <w:spacing w:line="240" w:lineRule="auto"/>
              <w:textAlignment w:val="baseline"/>
              <w:rPr>
                <w:ins w:id="4393" w:author="AbdulMatin, Tauhirah" w:date="2023-09-18T19:17:00Z"/>
                <w:rFonts w:ascii="Arial" w:eastAsia="Times New Roman" w:hAnsi="Arial" w:cs="Arial"/>
                <w:b/>
                <w:bCs/>
              </w:rPr>
            </w:pPr>
            <w:ins w:id="4394"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74D4D16" w14:textId="77777777" w:rsidR="009B4D09" w:rsidRPr="001A470C" w:rsidRDefault="009B4D09">
            <w:pPr>
              <w:spacing w:line="240" w:lineRule="auto"/>
              <w:ind w:left="38"/>
              <w:textAlignment w:val="baseline"/>
              <w:rPr>
                <w:ins w:id="4395" w:author="AbdulMatin, Tauhirah" w:date="2023-09-18T19:17:00Z"/>
                <w:rFonts w:eastAsia="Times New Roman" w:cstheme="minorHAnsi"/>
              </w:rPr>
            </w:pPr>
            <w:ins w:id="4396" w:author="AbdulMatin, Tauhirah" w:date="2023-09-18T19:17:00Z">
              <w:r w:rsidRPr="001A470C">
                <w:rPr>
                  <w:rFonts w:eastAsia="Times New Roman" w:cstheme="minorHAnsi"/>
                </w:rPr>
                <w:t>Climate Adaptation</w:t>
              </w:r>
            </w:ins>
          </w:p>
        </w:tc>
      </w:tr>
      <w:tr w:rsidR="009B4D09" w:rsidRPr="001A470C" w14:paraId="2C536FF0" w14:textId="77777777">
        <w:trPr>
          <w:trHeight w:val="300"/>
          <w:ins w:id="439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3890047" w14:textId="77777777" w:rsidR="009B4D09" w:rsidRPr="001A470C" w:rsidRDefault="009B4D09">
            <w:pPr>
              <w:spacing w:line="240" w:lineRule="auto"/>
              <w:textAlignment w:val="baseline"/>
              <w:rPr>
                <w:ins w:id="4398" w:author="AbdulMatin, Tauhirah" w:date="2023-09-18T19:17:00Z"/>
                <w:rFonts w:ascii="Arial" w:eastAsia="Times New Roman" w:hAnsi="Arial" w:cs="Arial"/>
                <w:b/>
                <w:bCs/>
              </w:rPr>
            </w:pPr>
            <w:ins w:id="4399" w:author="AbdulMatin, Tauhirah" w:date="2023-09-18T19:17:00Z">
              <w:r w:rsidRPr="001A470C">
                <w:rPr>
                  <w:rFonts w:ascii="Arial" w:eastAsia="Times New Roman" w:hAnsi="Arial" w:cs="Arial"/>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9DC87D2" w14:textId="77777777" w:rsidR="009B4D09" w:rsidRPr="001A470C" w:rsidRDefault="009B4D09">
            <w:pPr>
              <w:spacing w:after="40" w:line="240" w:lineRule="auto"/>
              <w:ind w:left="38"/>
              <w:rPr>
                <w:ins w:id="4400" w:author="AbdulMatin, Tauhirah" w:date="2023-09-18T19:17:00Z"/>
                <w:rFonts w:eastAsia="Arial" w:cstheme="minorHAnsi"/>
              </w:rPr>
            </w:pPr>
            <w:ins w:id="4401" w:author="AbdulMatin, Tauhirah" w:date="2023-09-18T19:17:00Z">
              <w:r w:rsidRPr="001A470C">
                <w:rPr>
                  <w:rFonts w:eastAsia="Arial" w:cstheme="minorHAnsi"/>
                </w:rPr>
                <w:t>Precipitation</w:t>
              </w:r>
            </w:ins>
          </w:p>
        </w:tc>
      </w:tr>
      <w:tr w:rsidR="009B4D09" w:rsidRPr="001A470C" w14:paraId="272EC755" w14:textId="77777777">
        <w:trPr>
          <w:trHeight w:val="300"/>
          <w:ins w:id="4402"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7FA0C34" w14:textId="77777777" w:rsidR="009B4D09" w:rsidRPr="001A470C" w:rsidRDefault="009B4D09">
            <w:pPr>
              <w:spacing w:line="240" w:lineRule="auto"/>
              <w:textAlignment w:val="baseline"/>
              <w:rPr>
                <w:ins w:id="4403" w:author="AbdulMatin, Tauhirah" w:date="2023-09-18T19:17:00Z"/>
                <w:rFonts w:ascii="Arial" w:eastAsia="Times New Roman" w:hAnsi="Arial" w:cs="Arial"/>
                <w:b/>
                <w:bCs/>
              </w:rPr>
            </w:pPr>
            <w:ins w:id="4404"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EB2DB57" w14:textId="7461FDD0" w:rsidR="009B4D09" w:rsidRPr="001A470C" w:rsidRDefault="00A5400E">
            <w:pPr>
              <w:pStyle w:val="ListBullet"/>
              <w:numPr>
                <w:ilvl w:val="0"/>
                <w:numId w:val="84"/>
              </w:numPr>
              <w:spacing w:after="0" w:line="240" w:lineRule="auto"/>
              <w:ind w:left="372" w:hanging="180"/>
              <w:contextualSpacing/>
              <w:rPr>
                <w:ins w:id="4405" w:author="AbdulMatin, Tauhirah" w:date="2023-09-18T19:17:00Z"/>
                <w:rFonts w:cstheme="minorHAnsi"/>
              </w:rPr>
            </w:pPr>
            <w:ins w:id="4406" w:author="Falvey, Erin" w:date="2023-09-20T12:13:00Z">
              <w:r>
                <w:rPr>
                  <w:rFonts w:eastAsia="Times New Roman"/>
                </w:rPr>
                <w:t>Office of</w:t>
              </w:r>
            </w:ins>
            <w:ins w:id="4407" w:author="AbdulMatin, Tauhirah" w:date="2023-09-18T19:17:00Z">
              <w:r w:rsidR="009B4D09" w:rsidRPr="095633C5">
                <w:rPr>
                  <w:rFonts w:eastAsia="Times New Roman"/>
                </w:rPr>
                <w:t> </w:t>
              </w:r>
              <w:r w:rsidR="009B4D09" w:rsidRPr="095633C5">
                <w:t>Emergency Management</w:t>
              </w:r>
            </w:ins>
          </w:p>
          <w:p w14:paraId="5E957823" w14:textId="77777777" w:rsidR="009B4D09" w:rsidRPr="001A470C" w:rsidRDefault="009B4D09">
            <w:pPr>
              <w:pStyle w:val="ListBullet"/>
              <w:numPr>
                <w:ilvl w:val="0"/>
                <w:numId w:val="0"/>
              </w:numPr>
              <w:tabs>
                <w:tab w:val="clear" w:pos="425"/>
              </w:tabs>
              <w:spacing w:after="0" w:line="240" w:lineRule="auto"/>
              <w:ind w:left="372"/>
              <w:rPr>
                <w:ins w:id="4408" w:author="AbdulMatin, Tauhirah" w:date="2023-09-18T19:17:00Z"/>
                <w:rFonts w:cstheme="minorHAnsi"/>
              </w:rPr>
            </w:pPr>
          </w:p>
        </w:tc>
      </w:tr>
      <w:tr w:rsidR="009B4D09" w:rsidRPr="001A470C" w14:paraId="6E3B54CD" w14:textId="77777777">
        <w:trPr>
          <w:trHeight w:val="300"/>
          <w:ins w:id="440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48A1E1F1" w14:textId="77777777" w:rsidR="009B4D09" w:rsidRPr="001A470C" w:rsidRDefault="009B4D09">
            <w:pPr>
              <w:spacing w:line="240" w:lineRule="auto"/>
              <w:textAlignment w:val="baseline"/>
              <w:rPr>
                <w:ins w:id="4410" w:author="AbdulMatin, Tauhirah" w:date="2023-09-18T19:17:00Z"/>
                <w:rFonts w:ascii="Arial" w:eastAsia="Times New Roman" w:hAnsi="Arial" w:cs="Arial"/>
                <w:b/>
                <w:bCs/>
              </w:rPr>
            </w:pPr>
            <w:ins w:id="4411"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565C122" w14:textId="77777777" w:rsidR="009B4D09" w:rsidRPr="001A470C" w:rsidRDefault="009B4D09">
            <w:pPr>
              <w:pStyle w:val="ListParagraph"/>
              <w:numPr>
                <w:ilvl w:val="0"/>
                <w:numId w:val="84"/>
              </w:numPr>
              <w:tabs>
                <w:tab w:val="clear" w:pos="284"/>
              </w:tabs>
              <w:spacing w:line="240" w:lineRule="auto"/>
              <w:ind w:left="372" w:hanging="180"/>
              <w:textAlignment w:val="baseline"/>
              <w:rPr>
                <w:ins w:id="4412" w:author="AbdulMatin, Tauhirah" w:date="2023-09-18T19:17:00Z"/>
                <w:rFonts w:eastAsia="Times New Roman" w:cstheme="minorHAnsi"/>
              </w:rPr>
            </w:pPr>
            <w:ins w:id="4413" w:author="AbdulMatin, Tauhirah" w:date="2023-09-18T19:17:00Z">
              <w:r w:rsidRPr="095633C5">
                <w:t>Public Works – Watershed</w:t>
              </w:r>
            </w:ins>
          </w:p>
          <w:p w14:paraId="2BAEDC04" w14:textId="77777777" w:rsidR="009B4D09" w:rsidRPr="001A470C" w:rsidRDefault="009B4D09">
            <w:pPr>
              <w:pStyle w:val="ListParagraph"/>
              <w:numPr>
                <w:ilvl w:val="0"/>
                <w:numId w:val="84"/>
              </w:numPr>
              <w:tabs>
                <w:tab w:val="clear" w:pos="284"/>
              </w:tabs>
              <w:spacing w:line="240" w:lineRule="auto"/>
              <w:ind w:left="372" w:hanging="180"/>
              <w:textAlignment w:val="baseline"/>
              <w:rPr>
                <w:ins w:id="4414" w:author="AbdulMatin, Tauhirah" w:date="2023-09-18T19:17:00Z"/>
                <w:rFonts w:eastAsia="Times New Roman" w:cstheme="minorHAnsi"/>
              </w:rPr>
            </w:pPr>
            <w:ins w:id="4415" w:author="AbdulMatin, Tauhirah" w:date="2023-09-18T19:17:00Z">
              <w:r w:rsidRPr="095633C5">
                <w:t xml:space="preserve">VDOT </w:t>
              </w:r>
            </w:ins>
          </w:p>
        </w:tc>
      </w:tr>
      <w:tr w:rsidR="009B4D09" w:rsidRPr="001A470C" w14:paraId="227E99C8" w14:textId="77777777">
        <w:trPr>
          <w:trHeight w:val="300"/>
          <w:ins w:id="441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5312405" w14:textId="77777777" w:rsidR="009B4D09" w:rsidRPr="001A470C" w:rsidRDefault="009B4D09">
            <w:pPr>
              <w:spacing w:line="240" w:lineRule="auto"/>
              <w:textAlignment w:val="baseline"/>
              <w:rPr>
                <w:ins w:id="4417" w:author="AbdulMatin, Tauhirah" w:date="2023-09-18T19:17:00Z"/>
                <w:rFonts w:ascii="Arial" w:eastAsia="Times New Roman" w:hAnsi="Arial" w:cs="Arial"/>
                <w:b/>
                <w:bCs/>
              </w:rPr>
            </w:pPr>
            <w:ins w:id="4418"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93FD537" w14:textId="64ADAE23" w:rsidR="009B4D09" w:rsidRPr="001A470C" w:rsidRDefault="009B4D09">
            <w:pPr>
              <w:pStyle w:val="ListBullet"/>
              <w:numPr>
                <w:ilvl w:val="0"/>
                <w:numId w:val="143"/>
              </w:numPr>
              <w:spacing w:after="0" w:line="240" w:lineRule="auto"/>
              <w:contextualSpacing/>
              <w:rPr>
                <w:ins w:id="4419" w:author="AbdulMatin, Tauhirah" w:date="2023-09-18T19:17:00Z"/>
                <w:rFonts w:cstheme="minorHAnsi"/>
              </w:rPr>
            </w:pPr>
            <w:ins w:id="4420" w:author="AbdulMatin, Tauhirah" w:date="2023-09-18T19:17:00Z">
              <w:r w:rsidRPr="001A470C">
                <w:rPr>
                  <w:rFonts w:cstheme="minorHAnsi"/>
                </w:rPr>
                <w:t xml:space="preserve">Review work done in this area by </w:t>
              </w:r>
            </w:ins>
            <w:ins w:id="4421" w:author="Falvey, Erin" w:date="2023-09-20T12:13:00Z">
              <w:r w:rsidR="00A5400E">
                <w:rPr>
                  <w:rFonts w:cstheme="minorHAnsi"/>
                </w:rPr>
                <w:t xml:space="preserve">the County’s Office of </w:t>
              </w:r>
            </w:ins>
            <w:ins w:id="4422" w:author="AbdulMatin, Tauhirah" w:date="2023-09-18T19:17:00Z">
              <w:r w:rsidRPr="001A470C">
                <w:rPr>
                  <w:rFonts w:cstheme="minorHAnsi"/>
                </w:rPr>
                <w:t>Emergency Management (including ongoing flood resilienc</w:t>
              </w:r>
              <w:r>
                <w:rPr>
                  <w:rFonts w:cstheme="minorHAnsi"/>
                </w:rPr>
                <w:t>y</w:t>
              </w:r>
              <w:r w:rsidRPr="001A470C">
                <w:rPr>
                  <w:rFonts w:cstheme="minorHAnsi"/>
                </w:rPr>
                <w:t xml:space="preserve"> plan which will include data development and filling in gaps in flood mapping)</w:t>
              </w:r>
            </w:ins>
          </w:p>
          <w:p w14:paraId="20E3937F" w14:textId="77777777" w:rsidR="009B4D09" w:rsidRPr="001A470C" w:rsidRDefault="009B4D09">
            <w:pPr>
              <w:pStyle w:val="ListBullet"/>
              <w:numPr>
                <w:ilvl w:val="0"/>
                <w:numId w:val="143"/>
              </w:numPr>
              <w:spacing w:after="0" w:line="240" w:lineRule="auto"/>
              <w:contextualSpacing/>
              <w:rPr>
                <w:ins w:id="4423" w:author="AbdulMatin, Tauhirah" w:date="2023-09-18T19:17:00Z"/>
                <w:rFonts w:cstheme="minorHAnsi"/>
              </w:rPr>
            </w:pPr>
            <w:ins w:id="4424" w:author="AbdulMatin, Tauhirah" w:date="2023-09-18T19:17:00Z">
              <w:r w:rsidRPr="001A470C">
                <w:rPr>
                  <w:rFonts w:cstheme="minorHAnsi"/>
                </w:rPr>
                <w:t>Develop mitigation actions for areas that are identified as vulnerable to stormwater flooding (including stormwater improvements, transportation infrastructure updates, building adaptation, etc.)</w:t>
              </w:r>
            </w:ins>
          </w:p>
          <w:p w14:paraId="559E33FF" w14:textId="77777777" w:rsidR="009B4D09" w:rsidRPr="006861BF" w:rsidRDefault="009B4D09">
            <w:pPr>
              <w:pStyle w:val="ListBullet"/>
              <w:numPr>
                <w:ilvl w:val="0"/>
                <w:numId w:val="143"/>
              </w:numPr>
              <w:spacing w:after="0" w:line="240" w:lineRule="auto"/>
              <w:contextualSpacing/>
              <w:rPr>
                <w:ins w:id="4425" w:author="AbdulMatin, Tauhirah" w:date="2023-09-18T19:17:00Z"/>
                <w:rFonts w:asciiTheme="majorHAnsi" w:hAnsiTheme="majorHAnsi" w:cstheme="majorHAnsi"/>
              </w:rPr>
            </w:pPr>
            <w:ins w:id="4426" w:author="AbdulMatin, Tauhirah" w:date="2023-09-18T19:17:00Z">
              <w:r w:rsidRPr="001A470C">
                <w:rPr>
                  <w:rFonts w:cstheme="minorHAnsi"/>
                </w:rPr>
                <w:t>Implement mitigation actions</w:t>
              </w:r>
            </w:ins>
          </w:p>
          <w:p w14:paraId="313D94B4" w14:textId="77777777" w:rsidR="009B4D09" w:rsidRPr="003A0B9F" w:rsidRDefault="009B4D09">
            <w:pPr>
              <w:pStyle w:val="ListBullet"/>
              <w:numPr>
                <w:ilvl w:val="0"/>
                <w:numId w:val="143"/>
              </w:numPr>
              <w:spacing w:after="0" w:line="240" w:lineRule="auto"/>
              <w:contextualSpacing/>
              <w:rPr>
                <w:ins w:id="4427" w:author="AbdulMatin, Tauhirah" w:date="2023-09-18T19:17:00Z"/>
                <w:rFonts w:cstheme="minorHAnsi"/>
              </w:rPr>
            </w:pPr>
            <w:ins w:id="4428" w:author="AbdulMatin, Tauhirah" w:date="2023-09-18T19:17:00Z">
              <w:r w:rsidRPr="006861BF">
                <w:rPr>
                  <w:rFonts w:asciiTheme="majorHAnsi" w:eastAsia="Times New Roman" w:hAnsiTheme="majorHAnsi" w:cstheme="majorHAnsi"/>
                </w:rPr>
                <w:t xml:space="preserve">Utilize Equity and Inclusion Screening Assessment Tool to understand demographic impacts as action is being implemented </w:t>
              </w:r>
            </w:ins>
          </w:p>
        </w:tc>
      </w:tr>
      <w:tr w:rsidR="009B4D09" w:rsidRPr="001A470C" w14:paraId="76A80E71" w14:textId="77777777">
        <w:trPr>
          <w:trHeight w:val="300"/>
          <w:ins w:id="442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DDE3FB5" w14:textId="77777777" w:rsidR="009B4D09" w:rsidRPr="001A470C" w:rsidRDefault="009B4D09">
            <w:pPr>
              <w:spacing w:line="240" w:lineRule="auto"/>
              <w:textAlignment w:val="baseline"/>
              <w:rPr>
                <w:ins w:id="4430" w:author="AbdulMatin, Tauhirah" w:date="2023-09-18T19:17:00Z"/>
                <w:rFonts w:ascii="Arial" w:eastAsia="Times New Roman" w:hAnsi="Arial" w:cs="Arial"/>
                <w:b/>
                <w:bCs/>
              </w:rPr>
            </w:pPr>
            <w:ins w:id="4431"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23EE97C" w14:textId="77777777" w:rsidR="009B4D09" w:rsidRPr="001A470C" w:rsidRDefault="009B4D09">
            <w:pPr>
              <w:spacing w:line="240" w:lineRule="auto"/>
              <w:ind w:left="372" w:hanging="180"/>
              <w:textAlignment w:val="baseline"/>
              <w:rPr>
                <w:ins w:id="4432" w:author="AbdulMatin, Tauhirah" w:date="2023-09-18T19:17:00Z"/>
                <w:rFonts w:eastAsia="Times New Roman" w:cstheme="minorHAnsi"/>
                <w:b/>
                <w:bCs/>
              </w:rPr>
            </w:pPr>
            <w:ins w:id="4433" w:author="AbdulMatin, Tauhirah" w:date="2023-09-18T19:17:00Z">
              <w:r w:rsidRPr="001A470C">
                <w:rPr>
                  <w:rFonts w:eastAsia="Times New Roman" w:cstheme="minorHAnsi"/>
                  <w:b/>
                  <w:bCs/>
                </w:rPr>
                <w:t>TOTAL: &gt;$3M</w:t>
              </w:r>
            </w:ins>
          </w:p>
          <w:p w14:paraId="428FEEB9" w14:textId="77777777" w:rsidR="009B4D09" w:rsidRPr="001A470C" w:rsidRDefault="009B4D09">
            <w:pPr>
              <w:pStyle w:val="ListParagraph"/>
              <w:numPr>
                <w:ilvl w:val="0"/>
                <w:numId w:val="175"/>
              </w:numPr>
              <w:tabs>
                <w:tab w:val="clear" w:pos="284"/>
              </w:tabs>
              <w:spacing w:line="240" w:lineRule="auto"/>
              <w:textAlignment w:val="baseline"/>
              <w:rPr>
                <w:ins w:id="4434" w:author="AbdulMatin, Tauhirah" w:date="2023-09-18T19:17:00Z"/>
                <w:rFonts w:eastAsia="Times New Roman" w:cstheme="minorHAnsi"/>
              </w:rPr>
            </w:pPr>
            <w:ins w:id="4435" w:author="AbdulMatin, Tauhirah" w:date="2023-09-18T19:17:00Z">
              <w:r w:rsidRPr="001A470C">
                <w:rPr>
                  <w:rFonts w:eastAsia="Times New Roman" w:cstheme="minorHAnsi"/>
                </w:rPr>
                <w:t>First Year Budget Requests:</w:t>
              </w:r>
            </w:ins>
          </w:p>
          <w:p w14:paraId="26C5FD49" w14:textId="77777777" w:rsidR="009B4D09" w:rsidRPr="001A470C" w:rsidRDefault="009B4D09">
            <w:pPr>
              <w:pStyle w:val="ListParagraph"/>
              <w:numPr>
                <w:ilvl w:val="1"/>
                <w:numId w:val="175"/>
              </w:numPr>
              <w:tabs>
                <w:tab w:val="clear" w:pos="284"/>
              </w:tabs>
              <w:spacing w:line="240" w:lineRule="auto"/>
              <w:textAlignment w:val="baseline"/>
              <w:rPr>
                <w:ins w:id="4436" w:author="AbdulMatin, Tauhirah" w:date="2023-09-18T19:17:00Z"/>
                <w:rFonts w:eastAsia="Times New Roman" w:cstheme="minorHAnsi"/>
              </w:rPr>
            </w:pPr>
            <w:ins w:id="4437" w:author="AbdulMatin, Tauhirah" w:date="2023-09-18T19:17:00Z">
              <w:r w:rsidRPr="001A470C">
                <w:rPr>
                  <w:rFonts w:eastAsia="Times New Roman" w:cstheme="minorHAnsi"/>
                </w:rPr>
                <w:t>No initial funding needed</w:t>
              </w:r>
            </w:ins>
          </w:p>
          <w:p w14:paraId="1492AE57" w14:textId="77777777" w:rsidR="009B4D09" w:rsidRPr="001A470C" w:rsidRDefault="009B4D09">
            <w:pPr>
              <w:pStyle w:val="ListParagraph"/>
              <w:numPr>
                <w:ilvl w:val="2"/>
                <w:numId w:val="175"/>
              </w:numPr>
              <w:tabs>
                <w:tab w:val="clear" w:pos="284"/>
              </w:tabs>
              <w:spacing w:line="240" w:lineRule="auto"/>
              <w:textAlignment w:val="baseline"/>
              <w:rPr>
                <w:ins w:id="4438" w:author="AbdulMatin, Tauhirah" w:date="2023-09-18T19:17:00Z"/>
                <w:rFonts w:eastAsia="Times New Roman" w:cstheme="minorHAnsi"/>
              </w:rPr>
            </w:pPr>
            <w:ins w:id="4439" w:author="AbdulMatin, Tauhirah" w:date="2023-09-18T19:17:00Z">
              <w:r w:rsidRPr="001A470C">
                <w:rPr>
                  <w:rFonts w:eastAsia="Times New Roman" w:cstheme="minorHAnsi"/>
                </w:rPr>
                <w:t>$1.2M has already been allocated for the flood resilienc</w:t>
              </w:r>
              <w:r>
                <w:rPr>
                  <w:rFonts w:eastAsia="Times New Roman" w:cstheme="minorHAnsi"/>
                </w:rPr>
                <w:t>y</w:t>
              </w:r>
              <w:r w:rsidRPr="001A470C">
                <w:rPr>
                  <w:rFonts w:eastAsia="Times New Roman" w:cstheme="minorHAnsi"/>
                </w:rPr>
                <w:t xml:space="preserve"> assessment</w:t>
              </w:r>
            </w:ins>
          </w:p>
          <w:p w14:paraId="5A370AC2" w14:textId="77777777" w:rsidR="009B4D09" w:rsidRPr="001A470C" w:rsidRDefault="009B4D09">
            <w:pPr>
              <w:pStyle w:val="ListParagraph"/>
              <w:numPr>
                <w:ilvl w:val="2"/>
                <w:numId w:val="175"/>
              </w:numPr>
              <w:tabs>
                <w:tab w:val="clear" w:pos="284"/>
              </w:tabs>
              <w:spacing w:line="240" w:lineRule="auto"/>
              <w:textAlignment w:val="baseline"/>
              <w:rPr>
                <w:ins w:id="4440" w:author="AbdulMatin, Tauhirah" w:date="2023-09-18T19:17:00Z"/>
                <w:rFonts w:eastAsia="Times New Roman" w:cstheme="minorHAnsi"/>
              </w:rPr>
            </w:pPr>
            <w:ins w:id="4441" w:author="AbdulMatin, Tauhirah" w:date="2023-09-18T19:17:00Z">
              <w:r w:rsidRPr="001A470C">
                <w:rPr>
                  <w:rFonts w:eastAsia="Times New Roman" w:cstheme="minorHAnsi"/>
                </w:rPr>
                <w:t>$150K has been allocated for mitigation measures in FY23</w:t>
              </w:r>
            </w:ins>
          </w:p>
          <w:p w14:paraId="0CA49570" w14:textId="77777777" w:rsidR="009B4D09" w:rsidRPr="001A470C" w:rsidRDefault="009B4D09">
            <w:pPr>
              <w:pStyle w:val="ListParagraph"/>
              <w:numPr>
                <w:ilvl w:val="2"/>
                <w:numId w:val="175"/>
              </w:numPr>
              <w:tabs>
                <w:tab w:val="clear" w:pos="284"/>
              </w:tabs>
              <w:spacing w:line="240" w:lineRule="auto"/>
              <w:textAlignment w:val="baseline"/>
              <w:rPr>
                <w:ins w:id="4442" w:author="AbdulMatin, Tauhirah" w:date="2023-09-18T19:17:00Z"/>
                <w:rFonts w:eastAsia="Times New Roman" w:cstheme="minorHAnsi"/>
              </w:rPr>
            </w:pPr>
            <w:ins w:id="4443" w:author="AbdulMatin, Tauhirah" w:date="2023-09-18T19:17:00Z">
              <w:r w:rsidRPr="001A470C">
                <w:rPr>
                  <w:rFonts w:eastAsia="Times New Roman" w:cstheme="minorHAnsi"/>
                </w:rPr>
                <w:t>$600K requested for FY24 for implementation for mitigation measures</w:t>
              </w:r>
            </w:ins>
          </w:p>
          <w:p w14:paraId="21059ED0" w14:textId="77777777" w:rsidR="009B4D09" w:rsidRPr="001A470C" w:rsidRDefault="009B4D09">
            <w:pPr>
              <w:pStyle w:val="ListParagraph"/>
              <w:numPr>
                <w:ilvl w:val="0"/>
                <w:numId w:val="175"/>
              </w:numPr>
              <w:tabs>
                <w:tab w:val="clear" w:pos="284"/>
              </w:tabs>
              <w:spacing w:line="240" w:lineRule="auto"/>
              <w:textAlignment w:val="baseline"/>
              <w:rPr>
                <w:ins w:id="4444" w:author="AbdulMatin, Tauhirah" w:date="2023-09-18T19:17:00Z"/>
                <w:rFonts w:eastAsia="Times New Roman" w:cstheme="minorHAnsi"/>
              </w:rPr>
            </w:pPr>
            <w:ins w:id="4445" w:author="AbdulMatin, Tauhirah" w:date="2023-09-18T19:17:00Z">
              <w:r w:rsidRPr="001A470C">
                <w:rPr>
                  <w:rFonts w:eastAsia="Times New Roman" w:cstheme="minorHAnsi"/>
                </w:rPr>
                <w:t>Ongoing Annual:</w:t>
              </w:r>
            </w:ins>
          </w:p>
          <w:p w14:paraId="6FAA6315" w14:textId="65266176" w:rsidR="009B4D09" w:rsidRPr="001A470C" w:rsidRDefault="009B4D09">
            <w:pPr>
              <w:pStyle w:val="ListParagraph"/>
              <w:numPr>
                <w:ilvl w:val="1"/>
                <w:numId w:val="175"/>
              </w:numPr>
              <w:tabs>
                <w:tab w:val="clear" w:pos="284"/>
              </w:tabs>
              <w:spacing w:line="240" w:lineRule="auto"/>
              <w:textAlignment w:val="baseline"/>
              <w:rPr>
                <w:ins w:id="4446" w:author="AbdulMatin, Tauhirah" w:date="2023-09-18T19:17:00Z"/>
                <w:rFonts w:eastAsia="Times New Roman" w:cstheme="minorHAnsi"/>
              </w:rPr>
            </w:pPr>
            <w:ins w:id="4447" w:author="AbdulMatin, Tauhirah" w:date="2023-09-18T19:17:00Z">
              <w:r w:rsidRPr="001A470C">
                <w:rPr>
                  <w:rFonts w:eastAsia="Times New Roman" w:cstheme="minorHAnsi"/>
                </w:rPr>
                <w:t>Implementation (will depend on the mitigation actions determined in the flood resilienc</w:t>
              </w:r>
              <w:r>
                <w:rPr>
                  <w:rFonts w:eastAsia="Times New Roman" w:cstheme="minorHAnsi"/>
                </w:rPr>
                <w:t>y</w:t>
              </w:r>
              <w:r w:rsidRPr="001A470C">
                <w:rPr>
                  <w:rFonts w:eastAsia="Times New Roman" w:cstheme="minorHAnsi"/>
                </w:rPr>
                <w:t xml:space="preserve"> assessment): $500K/year  </w:t>
              </w:r>
            </w:ins>
          </w:p>
        </w:tc>
      </w:tr>
      <w:tr w:rsidR="009B4D09" w:rsidRPr="001A470C" w14:paraId="52261E2A" w14:textId="77777777">
        <w:trPr>
          <w:trHeight w:val="300"/>
          <w:ins w:id="444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83F01F5" w14:textId="77777777" w:rsidR="009B4D09" w:rsidRPr="001A470C" w:rsidRDefault="009B4D09">
            <w:pPr>
              <w:spacing w:line="240" w:lineRule="auto"/>
              <w:textAlignment w:val="baseline"/>
              <w:rPr>
                <w:ins w:id="4449" w:author="AbdulMatin, Tauhirah" w:date="2023-09-18T19:17:00Z"/>
                <w:rFonts w:ascii="Arial" w:eastAsia="Times New Roman" w:hAnsi="Arial" w:cs="Arial"/>
                <w:b/>
                <w:bCs/>
              </w:rPr>
            </w:pPr>
            <w:ins w:id="4450"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43AE60E" w14:textId="77777777" w:rsidR="009B4D09" w:rsidRPr="001A470C" w:rsidRDefault="009B4D09">
            <w:pPr>
              <w:spacing w:line="240" w:lineRule="auto"/>
              <w:textAlignment w:val="baseline"/>
              <w:rPr>
                <w:ins w:id="4451" w:author="AbdulMatin, Tauhirah" w:date="2023-09-18T19:17:00Z"/>
                <w:rFonts w:eastAsia="Times New Roman" w:cstheme="minorHAnsi"/>
              </w:rPr>
            </w:pPr>
            <w:ins w:id="4452" w:author="AbdulMatin, Tauhirah" w:date="2023-09-18T19:17:00Z">
              <w:r w:rsidRPr="001A470C">
                <w:rPr>
                  <w:rFonts w:eastAsia="Times New Roman" w:cstheme="minorHAnsi"/>
                </w:rPr>
                <w:t>Output Indicators </w:t>
              </w:r>
            </w:ins>
          </w:p>
          <w:p w14:paraId="32985697" w14:textId="0C15035C" w:rsidR="009B4D09" w:rsidRPr="001A470C" w:rsidRDefault="009B4D09">
            <w:pPr>
              <w:pStyle w:val="ListParagraph"/>
              <w:numPr>
                <w:ilvl w:val="0"/>
                <w:numId w:val="142"/>
              </w:numPr>
              <w:tabs>
                <w:tab w:val="clear" w:pos="284"/>
              </w:tabs>
              <w:spacing w:line="240" w:lineRule="auto"/>
              <w:ind w:left="372" w:hanging="180"/>
              <w:textAlignment w:val="baseline"/>
              <w:rPr>
                <w:ins w:id="4453" w:author="AbdulMatin, Tauhirah" w:date="2023-09-18T19:17:00Z"/>
                <w:rFonts w:cstheme="minorHAnsi"/>
              </w:rPr>
            </w:pPr>
            <w:ins w:id="4454" w:author="AbdulMatin, Tauhirah" w:date="2023-09-18T19:17:00Z">
              <w:r w:rsidRPr="001A470C">
                <w:rPr>
                  <w:rFonts w:cstheme="minorHAnsi"/>
                </w:rPr>
                <w:t>K</w:t>
              </w:r>
            </w:ins>
            <w:ins w:id="4455" w:author="Massey, Karen" w:date="2023-09-19T18:41:00Z">
              <w:r w:rsidR="00756A89">
                <w:rPr>
                  <w:rFonts w:cstheme="minorHAnsi"/>
                </w:rPr>
                <w:t xml:space="preserve">ey </w:t>
              </w:r>
            </w:ins>
            <w:ins w:id="4456" w:author="AbdulMatin, Tauhirah" w:date="2023-09-18T19:17:00Z">
              <w:del w:id="4457" w:author="Massey, Karen" w:date="2023-09-19T18:41:00Z">
                <w:r w:rsidRPr="001A470C" w:rsidDel="00756A89">
                  <w:rPr>
                    <w:rFonts w:cstheme="minorHAnsi"/>
                  </w:rPr>
                  <w:delText>P</w:delText>
                </w:r>
              </w:del>
            </w:ins>
            <w:ins w:id="4458" w:author="Massey, Karen" w:date="2023-09-19T18:41:00Z">
              <w:r w:rsidR="00756A89">
                <w:rPr>
                  <w:rFonts w:cstheme="minorHAnsi"/>
                </w:rPr>
                <w:t xml:space="preserve">performance </w:t>
              </w:r>
            </w:ins>
            <w:ins w:id="4459" w:author="AbdulMatin, Tauhirah" w:date="2023-09-18T19:17:00Z">
              <w:del w:id="4460" w:author="Massey, Karen" w:date="2023-09-19T18:41:00Z">
                <w:r w:rsidRPr="001A470C" w:rsidDel="00756A89">
                  <w:rPr>
                    <w:rFonts w:cstheme="minorHAnsi"/>
                  </w:rPr>
                  <w:delText>I</w:delText>
                </w:r>
              </w:del>
            </w:ins>
            <w:ins w:id="4461" w:author="Massey, Karen" w:date="2023-09-19T18:41:00Z">
              <w:r w:rsidR="00756A89">
                <w:rPr>
                  <w:rFonts w:cstheme="minorHAnsi"/>
                </w:rPr>
                <w:t>indicator</w:t>
              </w:r>
            </w:ins>
            <w:ins w:id="4462" w:author="AbdulMatin, Tauhirah" w:date="2023-09-18T19:17:00Z">
              <w:r w:rsidRPr="001A470C">
                <w:rPr>
                  <w:rFonts w:cstheme="minorHAnsi"/>
                </w:rPr>
                <w:t>s in the flood resilienc</w:t>
              </w:r>
              <w:r>
                <w:rPr>
                  <w:rFonts w:cstheme="minorHAnsi"/>
                </w:rPr>
                <w:t>y</w:t>
              </w:r>
              <w:r w:rsidRPr="001A470C">
                <w:rPr>
                  <w:rFonts w:cstheme="minorHAnsi"/>
                </w:rPr>
                <w:t xml:space="preserve"> plan (will get updated as the plan progresses)</w:t>
              </w:r>
            </w:ins>
          </w:p>
          <w:p w14:paraId="193EBED7" w14:textId="77777777" w:rsidR="009B4D09" w:rsidRPr="001A470C" w:rsidRDefault="009B4D09">
            <w:pPr>
              <w:pStyle w:val="ListParagraph"/>
              <w:numPr>
                <w:ilvl w:val="0"/>
                <w:numId w:val="142"/>
              </w:numPr>
              <w:tabs>
                <w:tab w:val="clear" w:pos="284"/>
              </w:tabs>
              <w:spacing w:line="240" w:lineRule="auto"/>
              <w:ind w:left="372" w:hanging="180"/>
              <w:textAlignment w:val="baseline"/>
              <w:rPr>
                <w:ins w:id="4463" w:author="AbdulMatin, Tauhirah" w:date="2023-09-18T19:17:00Z"/>
                <w:rFonts w:cstheme="minorHAnsi"/>
              </w:rPr>
            </w:pPr>
            <w:ins w:id="4464" w:author="AbdulMatin, Tauhirah" w:date="2023-09-18T19:17:00Z">
              <w:r w:rsidRPr="001A470C">
                <w:rPr>
                  <w:rFonts w:cstheme="minorHAnsi"/>
                </w:rPr>
                <w:t xml:space="preserve">Status of implementation on items that come out of the plan </w:t>
              </w:r>
            </w:ins>
          </w:p>
          <w:p w14:paraId="172C0BBC" w14:textId="77777777" w:rsidR="009B4D09" w:rsidRPr="001A470C" w:rsidRDefault="009B4D09">
            <w:pPr>
              <w:spacing w:line="240" w:lineRule="auto"/>
              <w:ind w:left="372" w:hanging="180"/>
              <w:textAlignment w:val="baseline"/>
              <w:rPr>
                <w:ins w:id="4465" w:author="AbdulMatin, Tauhirah" w:date="2023-09-18T19:17:00Z"/>
                <w:rFonts w:eastAsia="Times New Roman" w:cstheme="minorHAnsi"/>
                <w:i/>
                <w:iCs/>
              </w:rPr>
            </w:pPr>
            <w:ins w:id="4466" w:author="AbdulMatin, Tauhirah" w:date="2023-09-18T19:17:00Z">
              <w:r w:rsidRPr="001A470C">
                <w:rPr>
                  <w:rFonts w:eastAsia="Times New Roman" w:cstheme="minorHAnsi"/>
                </w:rPr>
                <w:t> </w:t>
              </w:r>
            </w:ins>
          </w:p>
          <w:p w14:paraId="0FCAE5AB" w14:textId="77777777" w:rsidR="009B4D09" w:rsidRPr="001A470C" w:rsidRDefault="009B4D09">
            <w:pPr>
              <w:spacing w:line="240" w:lineRule="auto"/>
              <w:textAlignment w:val="baseline"/>
              <w:rPr>
                <w:ins w:id="4467" w:author="AbdulMatin, Tauhirah" w:date="2023-09-18T19:17:00Z"/>
                <w:rFonts w:eastAsia="Times New Roman" w:cstheme="minorHAnsi"/>
              </w:rPr>
            </w:pPr>
            <w:ins w:id="4468"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5D997B3" w14:textId="77777777" w:rsidR="009B4D09" w:rsidRPr="001A470C" w:rsidRDefault="009B4D09">
            <w:pPr>
              <w:spacing w:line="240" w:lineRule="auto"/>
              <w:textAlignment w:val="baseline"/>
              <w:rPr>
                <w:ins w:id="4469" w:author="AbdulMatin, Tauhirah" w:date="2023-09-18T19:17:00Z"/>
                <w:rFonts w:eastAsia="Times New Roman" w:cstheme="minorHAnsi"/>
              </w:rPr>
            </w:pPr>
            <w:ins w:id="4470" w:author="AbdulMatin, Tauhirah" w:date="2023-09-18T19:17:00Z">
              <w:r w:rsidRPr="001A470C">
                <w:rPr>
                  <w:rFonts w:eastAsia="Times New Roman" w:cstheme="minorHAnsi"/>
                </w:rPr>
                <w:t>Outcome Indicators </w:t>
              </w:r>
            </w:ins>
          </w:p>
          <w:p w14:paraId="379DB247" w14:textId="0C75E3FB" w:rsidR="009B4D09" w:rsidRPr="001A470C" w:rsidRDefault="009B4D09">
            <w:pPr>
              <w:pStyle w:val="ListParagraph"/>
              <w:numPr>
                <w:ilvl w:val="0"/>
                <w:numId w:val="144"/>
              </w:numPr>
              <w:tabs>
                <w:tab w:val="clear" w:pos="284"/>
              </w:tabs>
              <w:spacing w:line="240" w:lineRule="auto"/>
              <w:ind w:hanging="154"/>
              <w:textAlignment w:val="baseline"/>
              <w:rPr>
                <w:ins w:id="4471" w:author="AbdulMatin, Tauhirah" w:date="2023-09-18T19:17:00Z"/>
                <w:rFonts w:eastAsia="Times New Roman" w:cstheme="minorHAnsi"/>
                <w:i/>
                <w:iCs/>
              </w:rPr>
            </w:pPr>
            <w:ins w:id="4472" w:author="AbdulMatin, Tauhirah" w:date="2023-09-18T19:17:00Z">
              <w:r w:rsidRPr="001A470C">
                <w:rPr>
                  <w:rFonts w:eastAsia="Times New Roman" w:cstheme="minorHAnsi"/>
                </w:rPr>
                <w:t>Reduction in closed roads and swift water rescues</w:t>
              </w:r>
            </w:ins>
          </w:p>
          <w:p w14:paraId="37CD1833" w14:textId="77777777" w:rsidR="009B4D09" w:rsidRPr="001A470C" w:rsidRDefault="009B4D09">
            <w:pPr>
              <w:spacing w:line="240" w:lineRule="auto"/>
              <w:textAlignment w:val="baseline"/>
              <w:rPr>
                <w:ins w:id="4473" w:author="AbdulMatin, Tauhirah" w:date="2023-09-18T19:17:00Z"/>
                <w:rFonts w:eastAsia="Times New Roman" w:cstheme="minorHAnsi"/>
                <w:i/>
                <w:iCs/>
              </w:rPr>
            </w:pPr>
          </w:p>
        </w:tc>
      </w:tr>
    </w:tbl>
    <w:p w14:paraId="1B600F98" w14:textId="77777777" w:rsidR="009B4D09" w:rsidRDefault="009B4D09" w:rsidP="009B4D09">
      <w:pPr>
        <w:rPr>
          <w:ins w:id="4474" w:author="AbdulMatin, Tauhirah" w:date="2023-09-18T19:17:00Z"/>
        </w:rPr>
      </w:pPr>
    </w:p>
    <w:p w14:paraId="4F4307FE" w14:textId="77777777" w:rsidR="009B4D09" w:rsidRDefault="009B4D09" w:rsidP="009B4D09">
      <w:pPr>
        <w:rPr>
          <w:ins w:id="4475" w:author="AbdulMatin, Tauhirah" w:date="2023-09-18T19:17:00Z"/>
          <w:rFonts w:asciiTheme="majorHAnsi" w:eastAsiaTheme="majorEastAsia" w:hAnsiTheme="majorHAnsi" w:cstheme="majorBidi"/>
          <w:color w:val="00654D" w:themeColor="accent1" w:themeShade="BF"/>
          <w:sz w:val="26"/>
          <w:szCs w:val="26"/>
        </w:rPr>
      </w:pPr>
      <w:ins w:id="4476" w:author="AbdulMatin, Tauhirah" w:date="2023-09-18T19:17:00Z">
        <w:r>
          <w:br w:type="page"/>
        </w:r>
      </w:ins>
    </w:p>
    <w:p w14:paraId="599689F1" w14:textId="77777777" w:rsidR="009B4D09" w:rsidRDefault="009B4D09" w:rsidP="009B4D09">
      <w:pPr>
        <w:pStyle w:val="Heading3"/>
        <w:rPr>
          <w:ins w:id="4477" w:author="AbdulMatin, Tauhirah" w:date="2023-09-18T19:17:00Z"/>
        </w:rPr>
      </w:pPr>
      <w:ins w:id="4478" w:author="AbdulMatin, Tauhirah" w:date="2023-09-18T19:17:00Z">
        <w:r>
          <w:lastRenderedPageBreak/>
          <w:t>A.3: Improve Power Resiliency for Critical Infrastructure</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0"/>
        <w:gridCol w:w="4282"/>
        <w:gridCol w:w="2322"/>
      </w:tblGrid>
      <w:tr w:rsidR="009B4D09" w:rsidRPr="001A470C" w14:paraId="1962459D" w14:textId="77777777">
        <w:trPr>
          <w:trHeight w:val="300"/>
          <w:ins w:id="447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36C740" w14:textId="77777777" w:rsidR="009B4D09" w:rsidRPr="001A470C" w:rsidRDefault="009B4D09">
            <w:pPr>
              <w:spacing w:line="240" w:lineRule="auto"/>
              <w:textAlignment w:val="baseline"/>
              <w:rPr>
                <w:ins w:id="4480" w:author="AbdulMatin, Tauhirah" w:date="2023-09-18T19:17:00Z"/>
                <w:rFonts w:ascii="Arial" w:eastAsia="Times New Roman" w:hAnsi="Arial" w:cs="Arial"/>
                <w:b/>
                <w:bCs/>
              </w:rPr>
            </w:pPr>
            <w:ins w:id="4481"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386E73F" w14:textId="77777777" w:rsidR="009B4D09" w:rsidRPr="001A470C" w:rsidRDefault="009B4D09">
            <w:pPr>
              <w:spacing w:line="240" w:lineRule="auto"/>
              <w:ind w:hanging="12"/>
              <w:textAlignment w:val="baseline"/>
              <w:rPr>
                <w:ins w:id="4482" w:author="AbdulMatin, Tauhirah" w:date="2023-09-18T19:17:00Z"/>
                <w:rFonts w:eastAsia="Times New Roman" w:cstheme="minorHAnsi"/>
              </w:rPr>
            </w:pPr>
            <w:ins w:id="4483" w:author="AbdulMatin, Tauhirah" w:date="2023-09-18T19:17:00Z">
              <w:r w:rsidRPr="001A470C">
                <w:rPr>
                  <w:rFonts w:eastAsia="Times New Roman" w:cstheme="minorHAnsi"/>
                </w:rPr>
                <w:t> </w:t>
              </w:r>
              <w:r w:rsidRPr="001A470C">
                <w:rPr>
                  <w:rFonts w:cstheme="minorHAnsi"/>
                </w:rPr>
                <w:t>A.3: Improve Power Resilienc</w:t>
              </w:r>
              <w:r>
                <w:rPr>
                  <w:rFonts w:cstheme="minorHAnsi"/>
                </w:rPr>
                <w:t>y</w:t>
              </w:r>
              <w:r w:rsidRPr="001A470C">
                <w:rPr>
                  <w:rFonts w:cstheme="minorHAnsi"/>
                </w:rPr>
                <w:t xml:space="preserve"> for Critical Infrastructure</w:t>
              </w:r>
            </w:ins>
          </w:p>
        </w:tc>
      </w:tr>
      <w:tr w:rsidR="009B4D09" w:rsidRPr="001A470C" w14:paraId="38D86D1C" w14:textId="77777777">
        <w:trPr>
          <w:trHeight w:val="300"/>
          <w:ins w:id="448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A1556E6" w14:textId="77777777" w:rsidR="009B4D09" w:rsidRPr="001A470C" w:rsidRDefault="009B4D09">
            <w:pPr>
              <w:spacing w:line="240" w:lineRule="auto"/>
              <w:textAlignment w:val="baseline"/>
              <w:rPr>
                <w:ins w:id="4485" w:author="AbdulMatin, Tauhirah" w:date="2023-09-18T19:17:00Z"/>
                <w:rFonts w:ascii="Arial" w:eastAsia="Times New Roman" w:hAnsi="Arial" w:cs="Arial"/>
                <w:b/>
                <w:bCs/>
              </w:rPr>
            </w:pPr>
            <w:ins w:id="4486"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FB39E9B" w14:textId="77777777" w:rsidR="009B4D09" w:rsidRPr="001A470C" w:rsidRDefault="009B4D09">
            <w:pPr>
              <w:spacing w:line="240" w:lineRule="auto"/>
              <w:ind w:hanging="12"/>
              <w:textAlignment w:val="baseline"/>
              <w:rPr>
                <w:ins w:id="4487" w:author="AbdulMatin, Tauhirah" w:date="2023-09-18T19:17:00Z"/>
                <w:rFonts w:eastAsia="Times New Roman" w:cstheme="minorHAnsi"/>
              </w:rPr>
            </w:pPr>
            <w:ins w:id="4488" w:author="AbdulMatin, Tauhirah" w:date="2023-09-18T19:17:00Z">
              <w:r w:rsidRPr="001A470C">
                <w:rPr>
                  <w:rFonts w:eastAsia="Times New Roman" w:cstheme="minorHAnsi"/>
                </w:rPr>
                <w:t> </w:t>
              </w:r>
              <w:r w:rsidRPr="001A470C">
                <w:rPr>
                  <w:rStyle w:val="ui-provider"/>
                  <w:rFonts w:cstheme="minorHAnsi"/>
                </w:rPr>
                <w:t>Improve the resilienc</w:t>
              </w:r>
              <w:r>
                <w:rPr>
                  <w:rStyle w:val="ui-provider"/>
                  <w:rFonts w:cstheme="minorHAnsi"/>
                </w:rPr>
                <w:t>y</w:t>
              </w:r>
              <w:r w:rsidRPr="001A470C">
                <w:rPr>
                  <w:rStyle w:val="ui-provider"/>
                  <w:rFonts w:cstheme="minorHAnsi"/>
                </w:rPr>
                <w:t xml:space="preserve"> of electrical infrastructure for publicly owned essential services and infrastructure. </w:t>
              </w:r>
            </w:ins>
          </w:p>
        </w:tc>
      </w:tr>
      <w:tr w:rsidR="009B4D09" w:rsidRPr="001A470C" w14:paraId="4948CB10" w14:textId="77777777">
        <w:trPr>
          <w:trHeight w:val="300"/>
          <w:ins w:id="448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1DEABFA" w14:textId="77777777" w:rsidR="009B4D09" w:rsidRPr="001A470C" w:rsidRDefault="009B4D09">
            <w:pPr>
              <w:spacing w:line="240" w:lineRule="auto"/>
              <w:textAlignment w:val="baseline"/>
              <w:rPr>
                <w:ins w:id="4490" w:author="AbdulMatin, Tauhirah" w:date="2023-09-18T19:17:00Z"/>
                <w:rFonts w:ascii="Arial" w:eastAsia="Times New Roman" w:hAnsi="Arial" w:cs="Arial"/>
                <w:b/>
                <w:bCs/>
              </w:rPr>
            </w:pPr>
            <w:ins w:id="4491"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67889BC" w14:textId="77777777" w:rsidR="009B4D09" w:rsidRPr="001A470C" w:rsidRDefault="009B4D09">
            <w:pPr>
              <w:spacing w:line="240" w:lineRule="auto"/>
              <w:textAlignment w:val="baseline"/>
              <w:rPr>
                <w:ins w:id="4492" w:author="AbdulMatin, Tauhirah" w:date="2023-09-18T19:17:00Z"/>
                <w:rFonts w:eastAsia="Times New Roman" w:cstheme="minorHAnsi"/>
              </w:rPr>
            </w:pPr>
            <w:ins w:id="4493" w:author="AbdulMatin, Tauhirah" w:date="2023-09-18T19:17:00Z">
              <w:r w:rsidRPr="001A470C">
                <w:rPr>
                  <w:rFonts w:cstheme="minorHAnsi"/>
                </w:rPr>
                <w:t>Become a Climate Ready Region and making significant progress to be a Climate Resilient Region by 2030</w:t>
              </w:r>
            </w:ins>
          </w:p>
        </w:tc>
      </w:tr>
      <w:tr w:rsidR="009B4D09" w:rsidRPr="001A470C" w14:paraId="31D93B15" w14:textId="77777777">
        <w:trPr>
          <w:trHeight w:val="300"/>
          <w:ins w:id="44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8A2EF85" w14:textId="77777777" w:rsidR="009B4D09" w:rsidRPr="001A470C" w:rsidRDefault="009B4D09">
            <w:pPr>
              <w:spacing w:line="240" w:lineRule="auto"/>
              <w:textAlignment w:val="baseline"/>
              <w:rPr>
                <w:ins w:id="4495" w:author="AbdulMatin, Tauhirah" w:date="2023-09-18T19:17:00Z"/>
                <w:rFonts w:ascii="Arial" w:eastAsia="Times New Roman" w:hAnsi="Arial" w:cs="Arial"/>
                <w:b/>
                <w:bCs/>
              </w:rPr>
            </w:pPr>
            <w:ins w:id="4496"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DCB7876" w14:textId="77777777" w:rsidR="009B4D09" w:rsidRPr="001A470C" w:rsidRDefault="009B4D09">
            <w:pPr>
              <w:spacing w:line="240" w:lineRule="auto"/>
              <w:textAlignment w:val="baseline"/>
              <w:rPr>
                <w:ins w:id="4497" w:author="AbdulMatin, Tauhirah" w:date="2023-09-18T19:17:00Z"/>
                <w:rFonts w:eastAsia="Times New Roman" w:cstheme="minorHAnsi"/>
              </w:rPr>
            </w:pPr>
            <w:ins w:id="4498" w:author="AbdulMatin, Tauhirah" w:date="2023-09-18T19:17:00Z">
              <w:r w:rsidRPr="001A470C">
                <w:rPr>
                  <w:rFonts w:eastAsia="Times New Roman" w:cstheme="minorHAnsi"/>
                </w:rPr>
                <w:t xml:space="preserve">Climate Adaptation </w:t>
              </w:r>
            </w:ins>
          </w:p>
        </w:tc>
      </w:tr>
      <w:tr w:rsidR="009B4D09" w:rsidRPr="001A470C" w14:paraId="595BF88C" w14:textId="77777777">
        <w:trPr>
          <w:trHeight w:val="300"/>
          <w:ins w:id="44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5BC63FA" w14:textId="77777777" w:rsidR="009B4D09" w:rsidRPr="001A470C" w:rsidRDefault="009B4D09">
            <w:pPr>
              <w:spacing w:line="240" w:lineRule="auto"/>
              <w:textAlignment w:val="baseline"/>
              <w:rPr>
                <w:ins w:id="4500" w:author="AbdulMatin, Tauhirah" w:date="2023-09-18T19:17:00Z"/>
                <w:rFonts w:ascii="Arial" w:eastAsia="Times New Roman" w:hAnsi="Arial" w:cs="Arial"/>
                <w:b/>
                <w:bCs/>
              </w:rPr>
            </w:pPr>
            <w:ins w:id="4501" w:author="AbdulMatin, Tauhirah" w:date="2023-09-18T19:17:00Z">
              <w:r w:rsidRPr="001A470C">
                <w:rPr>
                  <w:rFonts w:eastAsia="Times New Roman" w:cstheme="minorHAnsi"/>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754555F" w14:textId="77777777" w:rsidR="009B4D09" w:rsidRPr="001A470C" w:rsidRDefault="009B4D09">
            <w:pPr>
              <w:spacing w:after="40" w:line="240" w:lineRule="auto"/>
              <w:ind w:left="284" w:hanging="284"/>
              <w:rPr>
                <w:ins w:id="4502" w:author="AbdulMatin, Tauhirah" w:date="2023-09-18T19:17:00Z"/>
                <w:rFonts w:eastAsia="Arial" w:cstheme="minorHAnsi"/>
              </w:rPr>
            </w:pPr>
            <w:ins w:id="4503" w:author="AbdulMatin, Tauhirah" w:date="2023-09-18T19:17:00Z">
              <w:r w:rsidRPr="001A470C">
                <w:rPr>
                  <w:rFonts w:cstheme="minorHAnsi"/>
                </w:rPr>
                <w:t xml:space="preserve">Extreme Temperature; High Winds/Tornadoes </w:t>
              </w:r>
            </w:ins>
          </w:p>
        </w:tc>
      </w:tr>
      <w:tr w:rsidR="009B4D09" w:rsidRPr="001A470C" w14:paraId="20B639D5" w14:textId="77777777">
        <w:trPr>
          <w:trHeight w:val="300"/>
          <w:ins w:id="450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85B074C" w14:textId="77777777" w:rsidR="009B4D09" w:rsidRPr="001A470C" w:rsidRDefault="009B4D09">
            <w:pPr>
              <w:spacing w:line="240" w:lineRule="auto"/>
              <w:textAlignment w:val="baseline"/>
              <w:rPr>
                <w:ins w:id="4505" w:author="AbdulMatin, Tauhirah" w:date="2023-09-18T19:17:00Z"/>
                <w:rFonts w:ascii="Arial" w:eastAsia="Times New Roman" w:hAnsi="Arial" w:cs="Arial"/>
                <w:b/>
                <w:bCs/>
              </w:rPr>
            </w:pPr>
            <w:ins w:id="4506"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733D2CB" w14:textId="620827C2" w:rsidR="009B4D09" w:rsidRPr="001A470C" w:rsidRDefault="00A5400E">
            <w:pPr>
              <w:pStyle w:val="ListBullet"/>
              <w:numPr>
                <w:ilvl w:val="0"/>
                <w:numId w:val="84"/>
              </w:numPr>
              <w:spacing w:after="0" w:line="240" w:lineRule="auto"/>
              <w:ind w:left="372" w:hanging="180"/>
              <w:contextualSpacing/>
              <w:rPr>
                <w:ins w:id="4507" w:author="AbdulMatin, Tauhirah" w:date="2023-09-18T19:17:00Z"/>
                <w:rFonts w:cstheme="minorHAnsi"/>
              </w:rPr>
            </w:pPr>
            <w:ins w:id="4508" w:author="Falvey, Erin" w:date="2023-09-20T12:14:00Z">
              <w:r>
                <w:t xml:space="preserve">Office of </w:t>
              </w:r>
            </w:ins>
            <w:ins w:id="4509" w:author="AbdulMatin, Tauhirah" w:date="2023-09-18T19:17:00Z">
              <w:r w:rsidR="009B4D09" w:rsidRPr="095633C5">
                <w:t>Emergency Management</w:t>
              </w:r>
            </w:ins>
          </w:p>
          <w:p w14:paraId="3A2A639A" w14:textId="77777777" w:rsidR="009B4D09" w:rsidRPr="001A470C" w:rsidRDefault="009B4D09">
            <w:pPr>
              <w:pStyle w:val="ListBullet"/>
              <w:numPr>
                <w:ilvl w:val="0"/>
                <w:numId w:val="84"/>
              </w:numPr>
              <w:spacing w:after="0" w:line="240" w:lineRule="auto"/>
              <w:ind w:left="372" w:hanging="180"/>
              <w:contextualSpacing/>
              <w:rPr>
                <w:ins w:id="4510" w:author="AbdulMatin, Tauhirah" w:date="2023-09-18T19:17:00Z"/>
                <w:rFonts w:cstheme="minorHAnsi"/>
              </w:rPr>
            </w:pPr>
            <w:ins w:id="4511" w:author="AbdulMatin, Tauhirah" w:date="2023-09-18T19:17:00Z">
              <w:r w:rsidRPr="095633C5">
                <w:t>Critical Infrastructure Owners</w:t>
              </w:r>
            </w:ins>
          </w:p>
          <w:p w14:paraId="073BEB15" w14:textId="77777777" w:rsidR="009B4D09" w:rsidRPr="001A470C" w:rsidRDefault="009B4D09">
            <w:pPr>
              <w:pStyle w:val="ListBullet"/>
              <w:numPr>
                <w:ilvl w:val="0"/>
                <w:numId w:val="84"/>
              </w:numPr>
              <w:spacing w:after="0" w:line="240" w:lineRule="auto"/>
              <w:ind w:left="372" w:hanging="180"/>
              <w:contextualSpacing/>
              <w:rPr>
                <w:ins w:id="4512" w:author="AbdulMatin, Tauhirah" w:date="2023-09-18T19:17:00Z"/>
                <w:rFonts w:cstheme="minorHAnsi"/>
              </w:rPr>
            </w:pPr>
            <w:ins w:id="4513" w:author="AbdulMatin, Tauhirah" w:date="2023-09-18T19:17:00Z">
              <w:r w:rsidRPr="095633C5">
                <w:t>County Energy Providers</w:t>
              </w:r>
            </w:ins>
          </w:p>
        </w:tc>
      </w:tr>
      <w:tr w:rsidR="009B4D09" w:rsidRPr="001A470C" w14:paraId="75CBBCD9" w14:textId="77777777">
        <w:trPr>
          <w:trHeight w:val="300"/>
          <w:ins w:id="451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9D55282" w14:textId="77777777" w:rsidR="009B4D09" w:rsidRPr="001A470C" w:rsidRDefault="009B4D09">
            <w:pPr>
              <w:spacing w:line="240" w:lineRule="auto"/>
              <w:textAlignment w:val="baseline"/>
              <w:rPr>
                <w:ins w:id="4515" w:author="AbdulMatin, Tauhirah" w:date="2023-09-18T19:17:00Z"/>
                <w:rFonts w:ascii="Arial" w:eastAsia="Times New Roman" w:hAnsi="Arial" w:cs="Arial"/>
                <w:b/>
                <w:bCs/>
              </w:rPr>
            </w:pPr>
            <w:ins w:id="4516"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7CB0C8F" w14:textId="77777777" w:rsidR="009B4D09" w:rsidRPr="001A470C" w:rsidRDefault="009B4D09">
            <w:pPr>
              <w:pStyle w:val="ListBullet"/>
              <w:numPr>
                <w:ilvl w:val="0"/>
                <w:numId w:val="84"/>
              </w:numPr>
              <w:spacing w:after="0" w:line="240" w:lineRule="auto"/>
              <w:ind w:left="372" w:hanging="180"/>
              <w:contextualSpacing/>
              <w:rPr>
                <w:ins w:id="4517" w:author="AbdulMatin, Tauhirah" w:date="2023-09-18T19:17:00Z"/>
                <w:rFonts w:cstheme="minorHAnsi"/>
              </w:rPr>
            </w:pPr>
            <w:ins w:id="4518" w:author="AbdulMatin, Tauhirah" w:date="2023-09-18T19:17:00Z">
              <w:r w:rsidRPr="095633C5">
                <w:t xml:space="preserve">Facilities and Fleet Management </w:t>
              </w:r>
            </w:ins>
          </w:p>
          <w:p w14:paraId="23ADA0CB" w14:textId="77777777" w:rsidR="009B4D09" w:rsidRPr="001A470C" w:rsidRDefault="009B4D09">
            <w:pPr>
              <w:pStyle w:val="ListBullet"/>
              <w:numPr>
                <w:ilvl w:val="0"/>
                <w:numId w:val="84"/>
              </w:numPr>
              <w:spacing w:after="0" w:line="240" w:lineRule="auto"/>
              <w:ind w:left="372" w:hanging="180"/>
              <w:contextualSpacing/>
              <w:rPr>
                <w:ins w:id="4519" w:author="AbdulMatin, Tauhirah" w:date="2023-09-18T19:17:00Z"/>
                <w:rFonts w:cstheme="minorHAnsi"/>
              </w:rPr>
            </w:pPr>
            <w:ins w:id="4520" w:author="AbdulMatin, Tauhirah" w:date="2023-09-18T19:17:00Z">
              <w:r w:rsidRPr="095633C5">
                <w:t xml:space="preserve">Parks &amp; Rec </w:t>
              </w:r>
            </w:ins>
          </w:p>
          <w:p w14:paraId="56FE533A" w14:textId="77777777" w:rsidR="009B4D09" w:rsidRPr="001A470C" w:rsidRDefault="009B4D09">
            <w:pPr>
              <w:pStyle w:val="ListBullet"/>
              <w:numPr>
                <w:ilvl w:val="0"/>
                <w:numId w:val="84"/>
              </w:numPr>
              <w:spacing w:after="0" w:line="240" w:lineRule="auto"/>
              <w:ind w:left="372" w:hanging="180"/>
              <w:contextualSpacing/>
              <w:rPr>
                <w:ins w:id="4521" w:author="AbdulMatin, Tauhirah" w:date="2023-09-18T19:17:00Z"/>
                <w:rFonts w:cstheme="minorHAnsi"/>
              </w:rPr>
            </w:pPr>
            <w:ins w:id="4522" w:author="AbdulMatin, Tauhirah" w:date="2023-09-18T19:17:00Z">
              <w:r w:rsidRPr="095633C5">
                <w:t>Fire</w:t>
              </w:r>
            </w:ins>
          </w:p>
        </w:tc>
      </w:tr>
      <w:tr w:rsidR="009B4D09" w:rsidRPr="001A470C" w14:paraId="573E4E97" w14:textId="77777777">
        <w:trPr>
          <w:trHeight w:val="300"/>
          <w:ins w:id="452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418B670" w14:textId="77777777" w:rsidR="009B4D09" w:rsidRPr="001A470C" w:rsidRDefault="009B4D09">
            <w:pPr>
              <w:spacing w:line="240" w:lineRule="auto"/>
              <w:textAlignment w:val="baseline"/>
              <w:rPr>
                <w:ins w:id="4524" w:author="AbdulMatin, Tauhirah" w:date="2023-09-18T19:17:00Z"/>
                <w:rFonts w:ascii="Arial" w:eastAsia="Times New Roman" w:hAnsi="Arial" w:cs="Arial"/>
                <w:b/>
                <w:bCs/>
              </w:rPr>
            </w:pPr>
            <w:ins w:id="4525"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31BA5DA" w14:textId="25339A94" w:rsidR="009B4D09" w:rsidRPr="001A470C" w:rsidRDefault="009B4D09">
            <w:pPr>
              <w:pStyle w:val="ListBullet"/>
              <w:numPr>
                <w:ilvl w:val="0"/>
                <w:numId w:val="146"/>
              </w:numPr>
              <w:spacing w:after="0" w:line="240" w:lineRule="auto"/>
              <w:ind w:left="372" w:hanging="180"/>
              <w:contextualSpacing/>
              <w:rPr>
                <w:ins w:id="4526" w:author="AbdulMatin, Tauhirah" w:date="2023-09-18T19:17:00Z"/>
                <w:rFonts w:cstheme="minorHAnsi"/>
              </w:rPr>
            </w:pPr>
            <w:ins w:id="4527" w:author="AbdulMatin, Tauhirah" w:date="2023-09-18T19:17:00Z">
              <w:r w:rsidRPr="001A470C">
                <w:rPr>
                  <w:rFonts w:cstheme="minorHAnsi"/>
                </w:rPr>
                <w:t xml:space="preserve">Review work done in this area by </w:t>
              </w:r>
            </w:ins>
            <w:ins w:id="4528" w:author="Falvey, Erin" w:date="2023-09-20T12:14:00Z">
              <w:r w:rsidR="00A5400E">
                <w:rPr>
                  <w:rFonts w:cstheme="minorHAnsi"/>
                </w:rPr>
                <w:t xml:space="preserve">the County’s Office of </w:t>
              </w:r>
            </w:ins>
            <w:ins w:id="4529" w:author="AbdulMatin, Tauhirah" w:date="2023-09-18T19:17:00Z">
              <w:r w:rsidRPr="001A470C">
                <w:rPr>
                  <w:rFonts w:cstheme="minorHAnsi"/>
                </w:rPr>
                <w:t>Emergency Management including the existing list of county buildings without available backup power</w:t>
              </w:r>
            </w:ins>
          </w:p>
          <w:p w14:paraId="36B67AC1" w14:textId="77777777" w:rsidR="009B4D09" w:rsidRPr="001A470C" w:rsidRDefault="009B4D09">
            <w:pPr>
              <w:pStyle w:val="ListBullet"/>
              <w:numPr>
                <w:ilvl w:val="0"/>
                <w:numId w:val="146"/>
              </w:numPr>
              <w:spacing w:after="0" w:line="240" w:lineRule="auto"/>
              <w:ind w:left="372" w:hanging="180"/>
              <w:contextualSpacing/>
              <w:rPr>
                <w:ins w:id="4530" w:author="AbdulMatin, Tauhirah" w:date="2023-09-18T19:17:00Z"/>
                <w:rFonts w:cstheme="minorHAnsi"/>
              </w:rPr>
            </w:pPr>
            <w:ins w:id="4531" w:author="AbdulMatin, Tauhirah" w:date="2023-09-18T19:17:00Z">
              <w:r w:rsidRPr="001A470C">
                <w:rPr>
                  <w:rFonts w:cstheme="minorHAnsi"/>
                </w:rPr>
                <w:t>Rank county buildings by criticality</w:t>
              </w:r>
            </w:ins>
          </w:p>
          <w:p w14:paraId="119020CC" w14:textId="77777777" w:rsidR="009B4D09" w:rsidRPr="001A470C" w:rsidRDefault="009B4D09">
            <w:pPr>
              <w:pStyle w:val="ListBullet"/>
              <w:numPr>
                <w:ilvl w:val="0"/>
                <w:numId w:val="146"/>
              </w:numPr>
              <w:spacing w:after="0" w:line="240" w:lineRule="auto"/>
              <w:ind w:left="372" w:hanging="180"/>
              <w:contextualSpacing/>
              <w:rPr>
                <w:ins w:id="4532" w:author="AbdulMatin, Tauhirah" w:date="2023-09-18T19:17:00Z"/>
                <w:rFonts w:cstheme="minorHAnsi"/>
              </w:rPr>
            </w:pPr>
            <w:ins w:id="4533" w:author="AbdulMatin, Tauhirah" w:date="2023-09-18T19:17:00Z">
              <w:r w:rsidRPr="001A470C">
                <w:rPr>
                  <w:rFonts w:cstheme="minorHAnsi"/>
                </w:rPr>
                <w:t>Complete electrical assessment studies</w:t>
              </w:r>
            </w:ins>
          </w:p>
          <w:p w14:paraId="6146EE0D" w14:textId="77777777" w:rsidR="009B4D09" w:rsidRPr="001A470C" w:rsidRDefault="009B4D09">
            <w:pPr>
              <w:pStyle w:val="ListBullet"/>
              <w:numPr>
                <w:ilvl w:val="0"/>
                <w:numId w:val="146"/>
              </w:numPr>
              <w:spacing w:after="0" w:line="240" w:lineRule="auto"/>
              <w:ind w:left="372" w:hanging="180"/>
              <w:contextualSpacing/>
              <w:rPr>
                <w:ins w:id="4534" w:author="AbdulMatin, Tauhirah" w:date="2023-09-18T19:17:00Z"/>
                <w:rFonts w:cstheme="minorHAnsi"/>
              </w:rPr>
            </w:pPr>
            <w:ins w:id="4535" w:author="AbdulMatin, Tauhirah" w:date="2023-09-18T19:17:00Z">
              <w:r w:rsidRPr="001A470C">
                <w:rPr>
                  <w:rFonts w:cstheme="minorHAnsi"/>
                </w:rPr>
                <w:t>Develop plan to fund backup power and/or micro grids</w:t>
              </w:r>
            </w:ins>
          </w:p>
          <w:p w14:paraId="79274E8C" w14:textId="77777777" w:rsidR="009B4D09" w:rsidRDefault="009B4D09">
            <w:pPr>
              <w:pStyle w:val="ListBullet"/>
              <w:numPr>
                <w:ilvl w:val="0"/>
                <w:numId w:val="146"/>
              </w:numPr>
              <w:spacing w:after="0" w:line="240" w:lineRule="auto"/>
              <w:ind w:left="372" w:hanging="180"/>
              <w:contextualSpacing/>
              <w:rPr>
                <w:ins w:id="4536" w:author="AbdulMatin, Tauhirah" w:date="2023-09-18T19:17:00Z"/>
                <w:rFonts w:cstheme="minorHAnsi"/>
              </w:rPr>
            </w:pPr>
            <w:ins w:id="4537" w:author="AbdulMatin, Tauhirah" w:date="2023-09-18T19:17:00Z">
              <w:r w:rsidRPr="001A470C">
                <w:rPr>
                  <w:rFonts w:cstheme="minorHAnsi"/>
                </w:rPr>
                <w:t>Purchase and implement backup power for county facilities in order of criticality, as funding is available</w:t>
              </w:r>
            </w:ins>
          </w:p>
          <w:p w14:paraId="73FD4B4A" w14:textId="77777777" w:rsidR="009B4D09" w:rsidRPr="006861BF" w:rsidRDefault="009B4D09">
            <w:pPr>
              <w:pStyle w:val="ListBullet"/>
              <w:numPr>
                <w:ilvl w:val="0"/>
                <w:numId w:val="146"/>
              </w:numPr>
              <w:spacing w:after="0" w:line="240" w:lineRule="auto"/>
              <w:ind w:left="372" w:hanging="180"/>
              <w:contextualSpacing/>
              <w:rPr>
                <w:ins w:id="4538" w:author="AbdulMatin, Tauhirah" w:date="2023-09-18T19:17:00Z"/>
                <w:rFonts w:asciiTheme="majorHAnsi" w:hAnsiTheme="majorHAnsi" w:cstheme="majorHAnsi"/>
              </w:rPr>
            </w:pPr>
            <w:ins w:id="4539" w:author="AbdulMatin, Tauhirah" w:date="2023-09-18T19:17:00Z">
              <w:r w:rsidRPr="006861BF">
                <w:rPr>
                  <w:rFonts w:asciiTheme="majorHAnsi" w:eastAsia="Times New Roman" w:hAnsiTheme="majorHAnsi" w:cstheme="majorHAnsi"/>
                </w:rPr>
                <w:t>Use low-carbon alternatives to diesel wherever possible</w:t>
              </w:r>
            </w:ins>
          </w:p>
        </w:tc>
      </w:tr>
      <w:tr w:rsidR="009B4D09" w:rsidRPr="001A470C" w14:paraId="5304B6A8" w14:textId="77777777">
        <w:trPr>
          <w:trHeight w:val="300"/>
          <w:ins w:id="454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0C59E8AD" w14:textId="77777777" w:rsidR="009B4D09" w:rsidRPr="001A470C" w:rsidRDefault="009B4D09">
            <w:pPr>
              <w:spacing w:line="240" w:lineRule="auto"/>
              <w:textAlignment w:val="baseline"/>
              <w:rPr>
                <w:ins w:id="4541" w:author="AbdulMatin, Tauhirah" w:date="2023-09-18T19:17:00Z"/>
                <w:rFonts w:ascii="Arial" w:eastAsia="Times New Roman" w:hAnsi="Arial" w:cs="Arial"/>
                <w:b/>
                <w:bCs/>
              </w:rPr>
            </w:pPr>
            <w:ins w:id="4542"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03FE4F3" w14:textId="77777777" w:rsidR="009B4D09" w:rsidRPr="001A470C" w:rsidRDefault="009B4D09">
            <w:pPr>
              <w:spacing w:line="240" w:lineRule="auto"/>
              <w:textAlignment w:val="baseline"/>
              <w:rPr>
                <w:ins w:id="4543" w:author="AbdulMatin, Tauhirah" w:date="2023-09-18T19:17:00Z"/>
                <w:rFonts w:eastAsia="Times New Roman" w:cstheme="minorHAnsi"/>
                <w:b/>
                <w:bCs/>
              </w:rPr>
            </w:pPr>
            <w:ins w:id="4544" w:author="AbdulMatin, Tauhirah" w:date="2023-09-18T19:17:00Z">
              <w:r w:rsidRPr="001A470C">
                <w:rPr>
                  <w:rFonts w:eastAsia="Times New Roman" w:cstheme="minorHAnsi"/>
                  <w:b/>
                  <w:bCs/>
                </w:rPr>
                <w:t>TOTAL: $1-</w:t>
              </w:r>
              <w:r>
                <w:rPr>
                  <w:rFonts w:eastAsia="Times New Roman" w:cstheme="minorHAnsi"/>
                  <w:b/>
                  <w:bCs/>
                </w:rPr>
                <w:t>5</w:t>
              </w:r>
              <w:r w:rsidRPr="001A470C">
                <w:rPr>
                  <w:rFonts w:eastAsia="Times New Roman" w:cstheme="minorHAnsi"/>
                  <w:b/>
                  <w:bCs/>
                </w:rPr>
                <w:t xml:space="preserve">M </w:t>
              </w:r>
            </w:ins>
          </w:p>
          <w:p w14:paraId="5E3F2FA4" w14:textId="77777777" w:rsidR="009B4D09" w:rsidRPr="001A470C" w:rsidRDefault="009B4D09">
            <w:pPr>
              <w:pStyle w:val="ListParagraph"/>
              <w:numPr>
                <w:ilvl w:val="0"/>
                <w:numId w:val="96"/>
              </w:numPr>
              <w:tabs>
                <w:tab w:val="clear" w:pos="284"/>
              </w:tabs>
              <w:spacing w:line="240" w:lineRule="auto"/>
              <w:ind w:left="372" w:hanging="180"/>
              <w:textAlignment w:val="baseline"/>
              <w:rPr>
                <w:ins w:id="4545" w:author="AbdulMatin, Tauhirah" w:date="2023-09-18T19:17:00Z"/>
                <w:rFonts w:eastAsia="Times New Roman" w:cstheme="minorHAnsi"/>
              </w:rPr>
            </w:pPr>
            <w:ins w:id="4546" w:author="AbdulMatin, Tauhirah" w:date="2023-09-18T19:17:00Z">
              <w:r w:rsidRPr="001A470C">
                <w:rPr>
                  <w:rFonts w:eastAsia="Times New Roman" w:cstheme="minorHAnsi"/>
                </w:rPr>
                <w:t xml:space="preserve">First Year Budget Request: </w:t>
              </w:r>
            </w:ins>
          </w:p>
          <w:p w14:paraId="3913A00A" w14:textId="77777777" w:rsidR="009B4D09" w:rsidRPr="001A470C" w:rsidRDefault="009B4D09">
            <w:pPr>
              <w:pStyle w:val="ListParagraph"/>
              <w:numPr>
                <w:ilvl w:val="1"/>
                <w:numId w:val="96"/>
              </w:numPr>
              <w:tabs>
                <w:tab w:val="clear" w:pos="284"/>
              </w:tabs>
              <w:spacing w:line="240" w:lineRule="auto"/>
              <w:textAlignment w:val="baseline"/>
              <w:rPr>
                <w:ins w:id="4547" w:author="AbdulMatin, Tauhirah" w:date="2023-09-18T19:17:00Z"/>
                <w:rFonts w:eastAsia="Times New Roman" w:cstheme="minorHAnsi"/>
              </w:rPr>
            </w:pPr>
            <w:ins w:id="4548" w:author="AbdulMatin, Tauhirah" w:date="2023-09-18T19:17:00Z">
              <w:r w:rsidRPr="001A470C">
                <w:rPr>
                  <w:rFonts w:eastAsia="Times New Roman" w:cstheme="minorHAnsi"/>
                </w:rPr>
                <w:t xml:space="preserve">Electrical assessment by existing staff: $250K-$500K </w:t>
              </w:r>
            </w:ins>
          </w:p>
          <w:p w14:paraId="40EF63F8" w14:textId="77777777" w:rsidR="009B4D09" w:rsidRPr="001A470C" w:rsidRDefault="009B4D09">
            <w:pPr>
              <w:pStyle w:val="ListParagraph"/>
              <w:numPr>
                <w:ilvl w:val="0"/>
                <w:numId w:val="96"/>
              </w:numPr>
              <w:tabs>
                <w:tab w:val="clear" w:pos="284"/>
              </w:tabs>
              <w:spacing w:line="240" w:lineRule="auto"/>
              <w:ind w:left="372" w:hanging="180"/>
              <w:textAlignment w:val="baseline"/>
              <w:rPr>
                <w:ins w:id="4549" w:author="AbdulMatin, Tauhirah" w:date="2023-09-18T19:17:00Z"/>
                <w:rFonts w:eastAsia="Times New Roman" w:cstheme="minorHAnsi"/>
              </w:rPr>
            </w:pPr>
            <w:ins w:id="4550" w:author="AbdulMatin, Tauhirah" w:date="2023-09-18T19:17:00Z">
              <w:r w:rsidRPr="001A470C">
                <w:rPr>
                  <w:rFonts w:eastAsia="Times New Roman" w:cstheme="minorHAnsi"/>
                </w:rPr>
                <w:t xml:space="preserve">Ongoing Annual: </w:t>
              </w:r>
            </w:ins>
          </w:p>
          <w:p w14:paraId="3ADAEDBF" w14:textId="77777777" w:rsidR="009B4D09" w:rsidRPr="001A470C" w:rsidRDefault="009B4D09">
            <w:pPr>
              <w:pStyle w:val="ListParagraph"/>
              <w:numPr>
                <w:ilvl w:val="1"/>
                <w:numId w:val="96"/>
              </w:numPr>
              <w:tabs>
                <w:tab w:val="clear" w:pos="284"/>
              </w:tabs>
              <w:spacing w:line="240" w:lineRule="auto"/>
              <w:textAlignment w:val="baseline"/>
              <w:rPr>
                <w:ins w:id="4551" w:author="AbdulMatin, Tauhirah" w:date="2023-09-18T19:17:00Z"/>
                <w:rFonts w:eastAsia="Times New Roman" w:cstheme="minorHAnsi"/>
              </w:rPr>
            </w:pPr>
            <w:ins w:id="4552" w:author="AbdulMatin, Tauhirah" w:date="2023-09-18T19:17:00Z">
              <w:r w:rsidRPr="001A470C">
                <w:rPr>
                  <w:rFonts w:eastAsia="Times New Roman" w:cstheme="minorHAnsi"/>
                </w:rPr>
                <w:t>Dependent on selected projects</w:t>
              </w:r>
            </w:ins>
          </w:p>
          <w:p w14:paraId="7BDF8B41" w14:textId="77777777" w:rsidR="009B4D09" w:rsidRPr="001A470C" w:rsidRDefault="009B4D09">
            <w:pPr>
              <w:pStyle w:val="ListParagraph"/>
              <w:numPr>
                <w:ilvl w:val="1"/>
                <w:numId w:val="96"/>
              </w:numPr>
              <w:tabs>
                <w:tab w:val="clear" w:pos="284"/>
              </w:tabs>
              <w:spacing w:line="240" w:lineRule="auto"/>
              <w:textAlignment w:val="baseline"/>
              <w:rPr>
                <w:ins w:id="4553" w:author="AbdulMatin, Tauhirah" w:date="2023-09-18T19:17:00Z"/>
                <w:rFonts w:eastAsia="Times New Roman" w:cstheme="minorHAnsi"/>
              </w:rPr>
            </w:pPr>
            <w:ins w:id="4554" w:author="AbdulMatin, Tauhirah" w:date="2023-09-18T19:17:00Z">
              <w:r w:rsidRPr="001A470C">
                <w:rPr>
                  <w:rFonts w:eastAsia="Times New Roman" w:cstheme="minorHAnsi"/>
                </w:rPr>
                <w:t>Purchase/installation for all facilities and annual maintenance of 5-10% of total cost: $1M-$5M</w:t>
              </w:r>
            </w:ins>
          </w:p>
          <w:p w14:paraId="49EE38C5" w14:textId="77777777" w:rsidR="009B4D09" w:rsidRPr="001A470C" w:rsidRDefault="009B4D09">
            <w:pPr>
              <w:pStyle w:val="ListParagraph"/>
              <w:spacing w:line="240" w:lineRule="auto"/>
              <w:ind w:left="372"/>
              <w:textAlignment w:val="baseline"/>
              <w:rPr>
                <w:ins w:id="4555" w:author="AbdulMatin, Tauhirah" w:date="2023-09-18T19:17:00Z"/>
                <w:rFonts w:eastAsia="Times New Roman" w:cstheme="minorHAnsi"/>
              </w:rPr>
            </w:pPr>
          </w:p>
        </w:tc>
      </w:tr>
      <w:tr w:rsidR="009B4D09" w:rsidRPr="001A470C" w14:paraId="3394B610" w14:textId="77777777">
        <w:trPr>
          <w:trHeight w:val="300"/>
          <w:ins w:id="455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6E023BE" w14:textId="77777777" w:rsidR="009B4D09" w:rsidRPr="001A470C" w:rsidRDefault="009B4D09">
            <w:pPr>
              <w:spacing w:line="240" w:lineRule="auto"/>
              <w:textAlignment w:val="baseline"/>
              <w:rPr>
                <w:ins w:id="4557" w:author="AbdulMatin, Tauhirah" w:date="2023-09-18T19:17:00Z"/>
                <w:rFonts w:ascii="Arial" w:eastAsia="Times New Roman" w:hAnsi="Arial" w:cs="Arial"/>
                <w:b/>
                <w:bCs/>
              </w:rPr>
            </w:pPr>
            <w:ins w:id="4558"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FC832A0" w14:textId="77777777" w:rsidR="009B4D09" w:rsidRPr="001A470C" w:rsidRDefault="009B4D09">
            <w:pPr>
              <w:spacing w:line="240" w:lineRule="auto"/>
              <w:ind w:left="372" w:hanging="180"/>
              <w:textAlignment w:val="baseline"/>
              <w:rPr>
                <w:ins w:id="4559" w:author="AbdulMatin, Tauhirah" w:date="2023-09-18T19:17:00Z"/>
                <w:rFonts w:eastAsia="Times New Roman" w:cstheme="minorHAnsi"/>
              </w:rPr>
            </w:pPr>
            <w:ins w:id="4560" w:author="AbdulMatin, Tauhirah" w:date="2023-09-18T19:17:00Z">
              <w:r w:rsidRPr="001A470C">
                <w:rPr>
                  <w:rFonts w:eastAsia="Times New Roman" w:cstheme="minorHAnsi"/>
                </w:rPr>
                <w:t>Output Indicators </w:t>
              </w:r>
            </w:ins>
          </w:p>
          <w:p w14:paraId="0E4AEEAF" w14:textId="77777777" w:rsidR="009B4D09" w:rsidRPr="001A470C" w:rsidRDefault="009B4D09">
            <w:pPr>
              <w:pStyle w:val="ListBullet"/>
              <w:numPr>
                <w:ilvl w:val="0"/>
                <w:numId w:val="145"/>
              </w:numPr>
              <w:spacing w:after="0" w:line="259" w:lineRule="auto"/>
              <w:ind w:left="372" w:hanging="180"/>
              <w:contextualSpacing/>
              <w:rPr>
                <w:ins w:id="4561" w:author="AbdulMatin, Tauhirah" w:date="2023-09-18T19:17:00Z"/>
                <w:rFonts w:cstheme="minorHAnsi"/>
              </w:rPr>
            </w:pPr>
            <w:ins w:id="4562" w:author="AbdulMatin, Tauhirah" w:date="2023-09-18T19:17:00Z">
              <w:r w:rsidRPr="001A470C">
                <w:rPr>
                  <w:rFonts w:cstheme="minorHAnsi"/>
                </w:rPr>
                <w:t>% of critical infrastructure implemented with backup power</w:t>
              </w:r>
            </w:ins>
          </w:p>
          <w:p w14:paraId="6BB358C8" w14:textId="77777777" w:rsidR="009B4D09" w:rsidRPr="001A470C" w:rsidRDefault="009B4D09">
            <w:pPr>
              <w:pStyle w:val="ListBullet"/>
              <w:numPr>
                <w:ilvl w:val="0"/>
                <w:numId w:val="145"/>
              </w:numPr>
              <w:spacing w:after="0" w:line="259" w:lineRule="auto"/>
              <w:ind w:left="372" w:hanging="180"/>
              <w:contextualSpacing/>
              <w:rPr>
                <w:ins w:id="4563" w:author="AbdulMatin, Tauhirah" w:date="2023-09-18T19:17:00Z"/>
                <w:rFonts w:cstheme="minorHAnsi"/>
              </w:rPr>
            </w:pPr>
            <w:ins w:id="4564" w:author="AbdulMatin, Tauhirah" w:date="2023-09-18T19:17:00Z">
              <w:r w:rsidRPr="001A470C">
                <w:rPr>
                  <w:rFonts w:cstheme="minorHAnsi"/>
                </w:rPr>
                <w:t># of mission essential / primary mission essential functions supported with backup power</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A61ED1C" w14:textId="77777777" w:rsidR="009B4D09" w:rsidRPr="001A470C" w:rsidRDefault="009B4D09">
            <w:pPr>
              <w:spacing w:line="240" w:lineRule="auto"/>
              <w:ind w:left="372" w:hanging="180"/>
              <w:textAlignment w:val="baseline"/>
              <w:rPr>
                <w:ins w:id="4565" w:author="AbdulMatin, Tauhirah" w:date="2023-09-18T19:17:00Z"/>
                <w:rFonts w:eastAsia="Times New Roman" w:cstheme="minorHAnsi"/>
              </w:rPr>
            </w:pPr>
            <w:ins w:id="4566" w:author="AbdulMatin, Tauhirah" w:date="2023-09-18T19:17:00Z">
              <w:r w:rsidRPr="001A470C">
                <w:rPr>
                  <w:rFonts w:eastAsia="Times New Roman" w:cstheme="minorHAnsi"/>
                </w:rPr>
                <w:t>Outcome Indicators </w:t>
              </w:r>
            </w:ins>
          </w:p>
          <w:p w14:paraId="79D24022" w14:textId="21B7CE2E" w:rsidR="009B4D09" w:rsidRPr="001A470C" w:rsidRDefault="009B4D09">
            <w:pPr>
              <w:pStyle w:val="ListParagraph"/>
              <w:numPr>
                <w:ilvl w:val="0"/>
                <w:numId w:val="147"/>
              </w:numPr>
              <w:tabs>
                <w:tab w:val="clear" w:pos="284"/>
              </w:tabs>
              <w:spacing w:line="240" w:lineRule="auto"/>
              <w:ind w:left="386" w:hanging="180"/>
              <w:textAlignment w:val="baseline"/>
              <w:rPr>
                <w:ins w:id="4567" w:author="AbdulMatin, Tauhirah" w:date="2023-09-18T19:17:00Z"/>
                <w:rFonts w:eastAsia="Times New Roman" w:cstheme="minorHAnsi"/>
                <w:i/>
                <w:iCs/>
              </w:rPr>
            </w:pPr>
            <w:ins w:id="4568" w:author="AbdulMatin, Tauhirah" w:date="2023-09-18T19:17:00Z">
              <w:r w:rsidRPr="001A470C">
                <w:rPr>
                  <w:rFonts w:eastAsia="Times New Roman" w:cstheme="minorHAnsi"/>
                </w:rPr>
                <w:t>Reduced downtime for critical facilities</w:t>
              </w:r>
            </w:ins>
          </w:p>
          <w:p w14:paraId="11F346F3" w14:textId="77777777" w:rsidR="009B4D09" w:rsidRPr="001A470C" w:rsidRDefault="009B4D09">
            <w:pPr>
              <w:spacing w:line="240" w:lineRule="auto"/>
              <w:ind w:left="372" w:hanging="180"/>
              <w:textAlignment w:val="baseline"/>
              <w:rPr>
                <w:ins w:id="4569" w:author="AbdulMatin, Tauhirah" w:date="2023-09-18T19:17:00Z"/>
                <w:rFonts w:eastAsia="Times New Roman" w:cstheme="minorHAnsi"/>
                <w:i/>
                <w:iCs/>
              </w:rPr>
            </w:pPr>
          </w:p>
          <w:p w14:paraId="3CF58FA6" w14:textId="77777777" w:rsidR="009B4D09" w:rsidRPr="001A470C" w:rsidRDefault="009B4D09">
            <w:pPr>
              <w:spacing w:line="240" w:lineRule="auto"/>
              <w:ind w:left="372" w:hanging="180"/>
              <w:textAlignment w:val="baseline"/>
              <w:rPr>
                <w:ins w:id="4570" w:author="AbdulMatin, Tauhirah" w:date="2023-09-18T19:17:00Z"/>
                <w:rFonts w:eastAsia="Times New Roman" w:cstheme="minorHAnsi"/>
                <w:i/>
                <w:iCs/>
              </w:rPr>
            </w:pPr>
          </w:p>
        </w:tc>
      </w:tr>
    </w:tbl>
    <w:p w14:paraId="6B1946B9" w14:textId="77777777" w:rsidR="009B4D09" w:rsidRPr="00D21887" w:rsidRDefault="009B4D09" w:rsidP="009B4D09">
      <w:pPr>
        <w:rPr>
          <w:ins w:id="4571" w:author="AbdulMatin, Tauhirah" w:date="2023-09-18T19:17:00Z"/>
        </w:rPr>
      </w:pPr>
    </w:p>
    <w:p w14:paraId="43BB08EA" w14:textId="77777777" w:rsidR="009B4D09" w:rsidRDefault="009B4D09" w:rsidP="009B4D09">
      <w:pPr>
        <w:rPr>
          <w:ins w:id="4572" w:author="AbdulMatin, Tauhirah" w:date="2023-09-18T19:17:00Z"/>
        </w:rPr>
      </w:pPr>
    </w:p>
    <w:p w14:paraId="7951CD73" w14:textId="77777777" w:rsidR="009B4D09" w:rsidRDefault="009B4D09" w:rsidP="009B4D09">
      <w:pPr>
        <w:rPr>
          <w:ins w:id="4573" w:author="AbdulMatin, Tauhirah" w:date="2023-09-18T19:17:00Z"/>
        </w:rPr>
      </w:pPr>
    </w:p>
    <w:p w14:paraId="5243A9D1" w14:textId="77777777" w:rsidR="009B4D09" w:rsidRDefault="009B4D09" w:rsidP="009B4D09">
      <w:pPr>
        <w:rPr>
          <w:ins w:id="4574" w:author="AbdulMatin, Tauhirah" w:date="2023-09-18T19:17:00Z"/>
        </w:rPr>
      </w:pPr>
    </w:p>
    <w:p w14:paraId="08D68647" w14:textId="77777777" w:rsidR="009B4D09" w:rsidRDefault="009B4D09" w:rsidP="009B4D09">
      <w:pPr>
        <w:rPr>
          <w:ins w:id="4575" w:author="AbdulMatin, Tauhirah" w:date="2023-09-18T19:17:00Z"/>
        </w:rPr>
      </w:pPr>
    </w:p>
    <w:p w14:paraId="28EA12FB" w14:textId="77777777" w:rsidR="009B4D09" w:rsidRDefault="009B4D09" w:rsidP="009B4D09">
      <w:pPr>
        <w:rPr>
          <w:ins w:id="4576" w:author="AbdulMatin, Tauhirah" w:date="2023-09-18T19:17:00Z"/>
        </w:rPr>
      </w:pPr>
    </w:p>
    <w:p w14:paraId="36E70213" w14:textId="77777777" w:rsidR="009B4D09" w:rsidRDefault="009B4D09" w:rsidP="009B4D09">
      <w:pPr>
        <w:rPr>
          <w:ins w:id="4577" w:author="AbdulMatin, Tauhirah" w:date="2023-09-18T19:17:00Z"/>
        </w:rPr>
      </w:pPr>
    </w:p>
    <w:p w14:paraId="5747530A" w14:textId="77777777" w:rsidR="009B4D09" w:rsidRDefault="009B4D09" w:rsidP="009B4D09">
      <w:pPr>
        <w:rPr>
          <w:ins w:id="4578" w:author="AbdulMatin, Tauhirah" w:date="2023-09-18T19:17:00Z"/>
        </w:rPr>
      </w:pPr>
    </w:p>
    <w:p w14:paraId="6649930D" w14:textId="77777777" w:rsidR="009B4D09" w:rsidRDefault="009B4D09" w:rsidP="009B4D09">
      <w:pPr>
        <w:rPr>
          <w:ins w:id="4579" w:author="AbdulMatin, Tauhirah" w:date="2023-09-18T19:17:00Z"/>
        </w:rPr>
      </w:pPr>
    </w:p>
    <w:p w14:paraId="2F9B538F" w14:textId="77777777" w:rsidR="009B4D09" w:rsidRDefault="009B4D09" w:rsidP="009B4D09">
      <w:pPr>
        <w:rPr>
          <w:ins w:id="4580" w:author="AbdulMatin, Tauhirah" w:date="2023-09-18T19:17:00Z"/>
        </w:rPr>
      </w:pPr>
    </w:p>
    <w:p w14:paraId="74E155C2" w14:textId="77777777" w:rsidR="009B4D09" w:rsidRDefault="009B4D09" w:rsidP="009B4D09">
      <w:pPr>
        <w:rPr>
          <w:ins w:id="4581" w:author="AbdulMatin, Tauhirah" w:date="2023-09-18T19:17:00Z"/>
        </w:rPr>
      </w:pPr>
    </w:p>
    <w:p w14:paraId="03A3F841" w14:textId="77777777" w:rsidR="009B4D09" w:rsidRDefault="009B4D09" w:rsidP="009B4D09">
      <w:pPr>
        <w:rPr>
          <w:ins w:id="4582" w:author="AbdulMatin, Tauhirah" w:date="2023-09-18T19:17:00Z"/>
        </w:rPr>
      </w:pPr>
    </w:p>
    <w:p w14:paraId="447783FE" w14:textId="77777777" w:rsidR="009B4D09" w:rsidRDefault="009B4D09" w:rsidP="009B4D09">
      <w:pPr>
        <w:rPr>
          <w:ins w:id="4583" w:author="AbdulMatin, Tauhirah" w:date="2023-09-18T19:17:00Z"/>
        </w:rPr>
      </w:pPr>
    </w:p>
    <w:p w14:paraId="380F91D3" w14:textId="77777777" w:rsidR="009B4D09" w:rsidRDefault="009B4D09" w:rsidP="009B4D09">
      <w:pPr>
        <w:rPr>
          <w:ins w:id="4584" w:author="AbdulMatin, Tauhirah" w:date="2023-09-18T19:17:00Z"/>
        </w:rPr>
      </w:pPr>
    </w:p>
    <w:p w14:paraId="485A0A5E" w14:textId="77777777" w:rsidR="009B4D09" w:rsidRDefault="009B4D09" w:rsidP="009B4D09">
      <w:pPr>
        <w:rPr>
          <w:ins w:id="4585" w:author="AbdulMatin, Tauhirah" w:date="2023-09-18T19:17:00Z"/>
        </w:rPr>
      </w:pPr>
    </w:p>
    <w:p w14:paraId="414C9343" w14:textId="77777777" w:rsidR="009B4D09" w:rsidRDefault="009B4D09" w:rsidP="009B4D09">
      <w:pPr>
        <w:pStyle w:val="Heading3"/>
        <w:rPr>
          <w:ins w:id="4586" w:author="AbdulMatin, Tauhirah" w:date="2023-09-18T19:17:00Z"/>
        </w:rPr>
      </w:pPr>
      <w:ins w:id="4587" w:author="AbdulMatin, Tauhirah" w:date="2023-09-18T19:17:00Z">
        <w:r>
          <w:lastRenderedPageBreak/>
          <w:t>A.4: Implement Shoreline Protection and Nature-Based Solutions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7"/>
        <w:gridCol w:w="3370"/>
        <w:gridCol w:w="3467"/>
      </w:tblGrid>
      <w:tr w:rsidR="009B4D09" w:rsidRPr="001A470C" w14:paraId="565210FD" w14:textId="77777777">
        <w:trPr>
          <w:trHeight w:val="300"/>
          <w:ins w:id="458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1BA4662" w14:textId="77777777" w:rsidR="009B4D09" w:rsidRPr="001A470C" w:rsidRDefault="009B4D09">
            <w:pPr>
              <w:spacing w:line="240" w:lineRule="auto"/>
              <w:textAlignment w:val="baseline"/>
              <w:rPr>
                <w:ins w:id="4589" w:author="AbdulMatin, Tauhirah" w:date="2023-09-18T19:17:00Z"/>
                <w:rFonts w:ascii="Arial" w:eastAsia="Times New Roman" w:hAnsi="Arial" w:cs="Arial"/>
                <w:b/>
                <w:bCs/>
              </w:rPr>
            </w:pPr>
            <w:ins w:id="4590"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22AFDA9" w14:textId="77777777" w:rsidR="009B4D09" w:rsidRPr="001A470C" w:rsidRDefault="009B4D09">
            <w:pPr>
              <w:spacing w:line="240" w:lineRule="auto"/>
              <w:textAlignment w:val="baseline"/>
              <w:rPr>
                <w:ins w:id="4591" w:author="AbdulMatin, Tauhirah" w:date="2023-09-18T19:17:00Z"/>
                <w:rFonts w:eastAsia="Times New Roman" w:cstheme="minorHAnsi"/>
              </w:rPr>
            </w:pPr>
            <w:ins w:id="4592" w:author="AbdulMatin, Tauhirah" w:date="2023-09-18T19:17:00Z">
              <w:r w:rsidRPr="001A470C">
                <w:t>A.4: Implement Shoreline Protection and Nature-Based Solutions</w:t>
              </w:r>
            </w:ins>
          </w:p>
        </w:tc>
      </w:tr>
      <w:tr w:rsidR="009B4D09" w:rsidRPr="001A470C" w14:paraId="63BC9C94" w14:textId="77777777">
        <w:trPr>
          <w:trHeight w:val="300"/>
          <w:ins w:id="459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5629686" w14:textId="77777777" w:rsidR="009B4D09" w:rsidRPr="001A470C" w:rsidRDefault="009B4D09">
            <w:pPr>
              <w:spacing w:line="240" w:lineRule="auto"/>
              <w:textAlignment w:val="baseline"/>
              <w:rPr>
                <w:ins w:id="4594" w:author="AbdulMatin, Tauhirah" w:date="2023-09-18T19:17:00Z"/>
                <w:rFonts w:ascii="Arial" w:eastAsia="Times New Roman" w:hAnsi="Arial" w:cs="Arial"/>
                <w:b/>
                <w:bCs/>
              </w:rPr>
            </w:pPr>
            <w:ins w:id="4595"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23559A3" w14:textId="77777777" w:rsidR="009B4D09" w:rsidRPr="001A470C" w:rsidRDefault="009B4D09">
            <w:pPr>
              <w:spacing w:line="240" w:lineRule="auto"/>
              <w:textAlignment w:val="baseline"/>
              <w:rPr>
                <w:ins w:id="4596" w:author="AbdulMatin, Tauhirah" w:date="2023-09-18T19:17:00Z"/>
                <w:rFonts w:eastAsia="Times New Roman" w:cstheme="minorHAnsi"/>
              </w:rPr>
            </w:pPr>
            <w:ins w:id="4597" w:author="AbdulMatin, Tauhirah" w:date="2023-09-18T19:17:00Z">
              <w:r w:rsidRPr="001A470C">
                <w:rPr>
                  <w:rFonts w:eastAsia="Times New Roman" w:cstheme="minorHAnsi"/>
                </w:rPr>
                <w:t xml:space="preserve">Develop guidance to prioritize nature-based solutions for shoreline protection for </w:t>
              </w:r>
              <w:r>
                <w:rPr>
                  <w:rFonts w:eastAsia="Times New Roman" w:cstheme="minorHAnsi"/>
                </w:rPr>
                <w:t xml:space="preserve">  </w:t>
              </w:r>
              <w:r w:rsidRPr="001A470C">
                <w:rPr>
                  <w:rFonts w:eastAsia="Times New Roman" w:cstheme="minorHAnsi"/>
                </w:rPr>
                <w:t>coastal areas.</w:t>
              </w:r>
            </w:ins>
          </w:p>
        </w:tc>
      </w:tr>
      <w:tr w:rsidR="009B4D09" w:rsidRPr="001A470C" w14:paraId="0167694C" w14:textId="77777777">
        <w:trPr>
          <w:trHeight w:val="300"/>
          <w:ins w:id="459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5CFB5DA" w14:textId="77777777" w:rsidR="009B4D09" w:rsidRPr="001A470C" w:rsidRDefault="009B4D09">
            <w:pPr>
              <w:spacing w:line="240" w:lineRule="auto"/>
              <w:textAlignment w:val="baseline"/>
              <w:rPr>
                <w:ins w:id="4599" w:author="AbdulMatin, Tauhirah" w:date="2023-09-18T19:17:00Z"/>
                <w:rFonts w:ascii="Arial" w:eastAsia="Times New Roman" w:hAnsi="Arial" w:cs="Arial"/>
                <w:b/>
                <w:bCs/>
              </w:rPr>
            </w:pPr>
            <w:ins w:id="4600"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C804F1A" w14:textId="77777777" w:rsidR="009B4D09" w:rsidRPr="001A470C" w:rsidRDefault="009B4D09">
            <w:pPr>
              <w:spacing w:line="240" w:lineRule="auto"/>
              <w:textAlignment w:val="baseline"/>
              <w:rPr>
                <w:ins w:id="4601" w:author="AbdulMatin, Tauhirah" w:date="2023-09-18T19:17:00Z"/>
                <w:rFonts w:eastAsia="Times New Roman" w:cstheme="minorHAnsi"/>
              </w:rPr>
            </w:pPr>
            <w:ins w:id="4602" w:author="AbdulMatin, Tauhirah" w:date="2023-09-18T19:17:00Z">
              <w:r w:rsidRPr="001A470C">
                <w:t>Become a Climate Ready Region and making significant progress to be a Climate Resilient Region by 2030</w:t>
              </w:r>
            </w:ins>
          </w:p>
        </w:tc>
      </w:tr>
      <w:tr w:rsidR="009B4D09" w:rsidRPr="001A470C" w14:paraId="40E0F24F" w14:textId="77777777">
        <w:trPr>
          <w:trHeight w:val="300"/>
          <w:ins w:id="460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73F3BB5" w14:textId="77777777" w:rsidR="009B4D09" w:rsidRPr="001A470C" w:rsidRDefault="009B4D09">
            <w:pPr>
              <w:spacing w:line="240" w:lineRule="auto"/>
              <w:textAlignment w:val="baseline"/>
              <w:rPr>
                <w:ins w:id="4604" w:author="AbdulMatin, Tauhirah" w:date="2023-09-18T19:17:00Z"/>
                <w:rFonts w:ascii="Arial" w:eastAsia="Times New Roman" w:hAnsi="Arial" w:cs="Arial"/>
                <w:b/>
                <w:bCs/>
              </w:rPr>
            </w:pPr>
            <w:ins w:id="4605"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4FE28A50" w14:textId="77777777" w:rsidR="009B4D09" w:rsidRPr="001A470C" w:rsidRDefault="009B4D09">
            <w:pPr>
              <w:spacing w:line="240" w:lineRule="auto"/>
              <w:textAlignment w:val="baseline"/>
              <w:rPr>
                <w:ins w:id="4606" w:author="AbdulMatin, Tauhirah" w:date="2023-09-18T19:17:00Z"/>
                <w:rFonts w:eastAsia="Times New Roman" w:cstheme="minorHAnsi"/>
              </w:rPr>
            </w:pPr>
            <w:ins w:id="4607" w:author="AbdulMatin, Tauhirah" w:date="2023-09-18T19:17:00Z">
              <w:r w:rsidRPr="001A470C">
                <w:rPr>
                  <w:rFonts w:eastAsia="Times New Roman" w:cstheme="minorHAnsi"/>
                </w:rPr>
                <w:t xml:space="preserve">Climate Adaptation </w:t>
              </w:r>
            </w:ins>
          </w:p>
        </w:tc>
      </w:tr>
      <w:tr w:rsidR="009B4D09" w:rsidRPr="001A470C" w14:paraId="352FFE45" w14:textId="77777777">
        <w:trPr>
          <w:trHeight w:val="300"/>
          <w:ins w:id="460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0BC92F9" w14:textId="77777777" w:rsidR="009B4D09" w:rsidRPr="001A470C" w:rsidRDefault="009B4D09">
            <w:pPr>
              <w:spacing w:line="240" w:lineRule="auto"/>
              <w:textAlignment w:val="baseline"/>
              <w:rPr>
                <w:ins w:id="4609" w:author="AbdulMatin, Tauhirah" w:date="2023-09-18T19:17:00Z"/>
                <w:rFonts w:ascii="Arial" w:eastAsia="Times New Roman" w:hAnsi="Arial" w:cs="Arial"/>
                <w:b/>
                <w:bCs/>
              </w:rPr>
            </w:pPr>
            <w:ins w:id="4610" w:author="AbdulMatin, Tauhirah" w:date="2023-09-18T19:17:00Z">
              <w:r w:rsidRPr="001A470C">
                <w:rPr>
                  <w:rFonts w:ascii="Arial" w:eastAsia="Times New Roman" w:hAnsi="Arial" w:cs="Arial"/>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D5F1EDE" w14:textId="77777777" w:rsidR="009B4D09" w:rsidRPr="001A470C" w:rsidRDefault="009B4D09">
            <w:pPr>
              <w:spacing w:after="40" w:line="240" w:lineRule="auto"/>
              <w:rPr>
                <w:ins w:id="4611" w:author="AbdulMatin, Tauhirah" w:date="2023-09-18T19:17:00Z"/>
                <w:rFonts w:eastAsia="Arial" w:cstheme="minorHAnsi"/>
              </w:rPr>
            </w:pPr>
            <w:ins w:id="4612" w:author="AbdulMatin, Tauhirah" w:date="2023-09-18T19:17:00Z">
              <w:r>
                <w:rPr>
                  <w:rFonts w:eastAsia="Arial" w:cstheme="minorHAnsi"/>
                </w:rPr>
                <w:t>Sea level rise</w:t>
              </w:r>
              <w:r w:rsidRPr="001A470C">
                <w:rPr>
                  <w:rFonts w:eastAsia="Arial" w:cstheme="minorHAnsi"/>
                </w:rPr>
                <w:t xml:space="preserve"> </w:t>
              </w:r>
            </w:ins>
          </w:p>
        </w:tc>
      </w:tr>
      <w:tr w:rsidR="009B4D09" w:rsidRPr="001A470C" w14:paraId="3E50701F" w14:textId="77777777">
        <w:trPr>
          <w:trHeight w:val="300"/>
          <w:ins w:id="461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D3A6BD2" w14:textId="77777777" w:rsidR="009B4D09" w:rsidRPr="001A470C" w:rsidRDefault="009B4D09">
            <w:pPr>
              <w:spacing w:line="240" w:lineRule="auto"/>
              <w:textAlignment w:val="baseline"/>
              <w:rPr>
                <w:ins w:id="4614" w:author="AbdulMatin, Tauhirah" w:date="2023-09-18T19:17:00Z"/>
                <w:rFonts w:ascii="Arial" w:eastAsia="Times New Roman" w:hAnsi="Arial" w:cs="Arial"/>
                <w:b/>
                <w:bCs/>
              </w:rPr>
            </w:pPr>
            <w:ins w:id="4615"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5470719" w14:textId="77777777" w:rsidR="009B4D09" w:rsidRPr="001A470C" w:rsidRDefault="009B4D09">
            <w:pPr>
              <w:pStyle w:val="ListBullet"/>
              <w:numPr>
                <w:ilvl w:val="0"/>
                <w:numId w:val="84"/>
              </w:numPr>
              <w:spacing w:after="0" w:line="259" w:lineRule="auto"/>
              <w:ind w:left="733"/>
              <w:contextualSpacing/>
              <w:rPr>
                <w:ins w:id="4616" w:author="AbdulMatin, Tauhirah" w:date="2023-09-18T19:17:00Z"/>
              </w:rPr>
            </w:pPr>
            <w:ins w:id="4617" w:author="AbdulMatin, Tauhirah" w:date="2023-09-18T19:17:00Z">
              <w:r w:rsidRPr="001A470C">
                <w:t>Public Works – Watershed Team</w:t>
              </w:r>
            </w:ins>
          </w:p>
          <w:p w14:paraId="60E7F936" w14:textId="77777777" w:rsidR="009B4D09" w:rsidRPr="001A470C" w:rsidRDefault="009B4D09">
            <w:pPr>
              <w:pStyle w:val="ListBullet"/>
              <w:tabs>
                <w:tab w:val="clear" w:pos="425"/>
              </w:tabs>
              <w:spacing w:after="0"/>
              <w:ind w:left="733"/>
              <w:rPr>
                <w:ins w:id="4618" w:author="AbdulMatin, Tauhirah" w:date="2023-09-18T19:17:00Z"/>
              </w:rPr>
            </w:pPr>
          </w:p>
        </w:tc>
      </w:tr>
      <w:tr w:rsidR="009B4D09" w:rsidRPr="001A470C" w14:paraId="6D167240" w14:textId="77777777">
        <w:trPr>
          <w:trHeight w:val="300"/>
          <w:ins w:id="461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EEA377E" w14:textId="77777777" w:rsidR="009B4D09" w:rsidRPr="001A470C" w:rsidRDefault="009B4D09">
            <w:pPr>
              <w:spacing w:line="240" w:lineRule="auto"/>
              <w:textAlignment w:val="baseline"/>
              <w:rPr>
                <w:ins w:id="4620" w:author="AbdulMatin, Tauhirah" w:date="2023-09-18T19:17:00Z"/>
                <w:rFonts w:ascii="Arial" w:eastAsia="Times New Roman" w:hAnsi="Arial" w:cs="Arial"/>
                <w:b/>
                <w:bCs/>
              </w:rPr>
            </w:pPr>
            <w:ins w:id="4621"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A5FBBA1" w14:textId="77777777" w:rsidR="009B4D09" w:rsidRPr="001A470C" w:rsidRDefault="009B4D09">
            <w:pPr>
              <w:pStyle w:val="ListBullet"/>
              <w:numPr>
                <w:ilvl w:val="0"/>
                <w:numId w:val="84"/>
              </w:numPr>
              <w:spacing w:after="0" w:line="259" w:lineRule="auto"/>
              <w:ind w:left="733"/>
              <w:contextualSpacing/>
              <w:rPr>
                <w:ins w:id="4622" w:author="AbdulMatin, Tauhirah" w:date="2023-09-18T19:17:00Z"/>
              </w:rPr>
            </w:pPr>
            <w:ins w:id="4623" w:author="AbdulMatin, Tauhirah" w:date="2023-09-18T19:17:00Z">
              <w:r w:rsidRPr="001A470C">
                <w:t xml:space="preserve">Development Services - Land Development Division </w:t>
              </w:r>
            </w:ins>
          </w:p>
          <w:p w14:paraId="75AE0E0A" w14:textId="3A10B031" w:rsidR="009B4D09" w:rsidRPr="001A470C" w:rsidRDefault="00A5400E">
            <w:pPr>
              <w:pStyle w:val="ListBullet"/>
              <w:numPr>
                <w:ilvl w:val="0"/>
                <w:numId w:val="84"/>
              </w:numPr>
              <w:spacing w:after="0" w:line="259" w:lineRule="auto"/>
              <w:ind w:left="733"/>
              <w:contextualSpacing/>
              <w:rPr>
                <w:ins w:id="4624" w:author="AbdulMatin, Tauhirah" w:date="2023-09-18T19:17:00Z"/>
              </w:rPr>
            </w:pPr>
            <w:ins w:id="4625" w:author="Falvey, Erin" w:date="2023-09-20T12:14:00Z">
              <w:r>
                <w:t xml:space="preserve">Office of </w:t>
              </w:r>
            </w:ins>
            <w:ins w:id="4626" w:author="AbdulMatin, Tauhirah" w:date="2023-09-18T19:17:00Z">
              <w:r w:rsidR="009B4D09" w:rsidRPr="001A470C">
                <w:t>Emergency Management</w:t>
              </w:r>
            </w:ins>
          </w:p>
          <w:p w14:paraId="315D8DD2" w14:textId="77777777" w:rsidR="009B4D09" w:rsidRPr="001A470C" w:rsidRDefault="009B4D09">
            <w:pPr>
              <w:pStyle w:val="ListBullet"/>
              <w:numPr>
                <w:ilvl w:val="0"/>
                <w:numId w:val="84"/>
              </w:numPr>
              <w:spacing w:after="0" w:line="259" w:lineRule="auto"/>
              <w:ind w:left="733"/>
              <w:contextualSpacing/>
              <w:rPr>
                <w:ins w:id="4627" w:author="AbdulMatin, Tauhirah" w:date="2023-09-18T19:17:00Z"/>
                <w:rFonts w:eastAsia="Times New Roman" w:cstheme="minorHAnsi"/>
              </w:rPr>
            </w:pPr>
            <w:ins w:id="4628" w:author="AbdulMatin, Tauhirah" w:date="2023-09-18T19:17:00Z">
              <w:r w:rsidRPr="001A470C">
                <w:t>Parks, Recreation and Tourism</w:t>
              </w:r>
            </w:ins>
          </w:p>
        </w:tc>
      </w:tr>
      <w:tr w:rsidR="009B4D09" w:rsidRPr="001A470C" w14:paraId="268EE9EE" w14:textId="77777777">
        <w:trPr>
          <w:trHeight w:val="300"/>
          <w:ins w:id="462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1129ED99" w14:textId="77777777" w:rsidR="009B4D09" w:rsidRPr="001A470C" w:rsidRDefault="009B4D09">
            <w:pPr>
              <w:spacing w:line="240" w:lineRule="auto"/>
              <w:textAlignment w:val="baseline"/>
              <w:rPr>
                <w:ins w:id="4630" w:author="AbdulMatin, Tauhirah" w:date="2023-09-18T19:17:00Z"/>
                <w:rFonts w:ascii="Arial" w:eastAsia="Times New Roman" w:hAnsi="Arial" w:cs="Arial"/>
                <w:b/>
                <w:bCs/>
              </w:rPr>
            </w:pPr>
            <w:ins w:id="4631"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08CD33D" w14:textId="77777777" w:rsidR="009B4D09" w:rsidRPr="001A470C" w:rsidRDefault="009B4D09">
            <w:pPr>
              <w:pStyle w:val="ListBullet"/>
              <w:numPr>
                <w:ilvl w:val="0"/>
                <w:numId w:val="165"/>
              </w:numPr>
              <w:spacing w:after="0" w:line="240" w:lineRule="auto"/>
              <w:contextualSpacing/>
              <w:rPr>
                <w:ins w:id="4632" w:author="AbdulMatin, Tauhirah" w:date="2023-09-18T19:17:00Z"/>
              </w:rPr>
            </w:pPr>
            <w:ins w:id="4633" w:author="AbdulMatin, Tauhirah" w:date="2023-09-18T19:17:00Z">
              <w:r w:rsidRPr="001A470C">
                <w:t xml:space="preserve">Compile available information and studies on existing and planned shoreline protection and nature-based solutions within the </w:t>
              </w:r>
              <w:r>
                <w:t>c</w:t>
              </w:r>
              <w:r w:rsidRPr="001A470C">
                <w:t>ounty including existing implementation progress for county properties</w:t>
              </w:r>
            </w:ins>
          </w:p>
          <w:p w14:paraId="059077AC" w14:textId="77777777" w:rsidR="009B4D09" w:rsidRPr="001A470C" w:rsidRDefault="009B4D09">
            <w:pPr>
              <w:pStyle w:val="ListBullet"/>
              <w:numPr>
                <w:ilvl w:val="0"/>
                <w:numId w:val="165"/>
              </w:numPr>
              <w:spacing w:after="0" w:line="240" w:lineRule="auto"/>
              <w:contextualSpacing/>
              <w:rPr>
                <w:ins w:id="4634" w:author="AbdulMatin, Tauhirah" w:date="2023-09-18T19:17:00Z"/>
              </w:rPr>
            </w:pPr>
            <w:ins w:id="4635" w:author="AbdulMatin, Tauhirah" w:date="2023-09-18T19:17:00Z">
              <w:r w:rsidRPr="001A470C">
                <w:t>Fund and implement nature-based solutions on existing County property in coastal areas</w:t>
              </w:r>
            </w:ins>
          </w:p>
          <w:p w14:paraId="124BB0EB" w14:textId="77777777" w:rsidR="009B4D09" w:rsidRDefault="009B4D09">
            <w:pPr>
              <w:pStyle w:val="ListBullet"/>
              <w:numPr>
                <w:ilvl w:val="0"/>
                <w:numId w:val="165"/>
              </w:numPr>
              <w:spacing w:after="0" w:line="240" w:lineRule="auto"/>
              <w:contextualSpacing/>
              <w:rPr>
                <w:ins w:id="4636" w:author="AbdulMatin, Tauhirah" w:date="2023-09-18T19:17:00Z"/>
              </w:rPr>
            </w:pPr>
            <w:ins w:id="4637" w:author="AbdulMatin, Tauhirah" w:date="2023-09-18T19:17:00Z">
              <w:r w:rsidRPr="001A470C">
                <w:t>Fund and implement incentive program to encourage coastal shoreline protection and nature-based solutions on existing private property</w:t>
              </w:r>
            </w:ins>
          </w:p>
          <w:p w14:paraId="7CCEDA05" w14:textId="77777777" w:rsidR="009B4D09" w:rsidRPr="003A0B9F" w:rsidRDefault="009B4D09">
            <w:pPr>
              <w:pStyle w:val="ListBullet"/>
              <w:numPr>
                <w:ilvl w:val="0"/>
                <w:numId w:val="165"/>
              </w:numPr>
              <w:spacing w:after="0" w:line="240" w:lineRule="auto"/>
              <w:contextualSpacing/>
              <w:rPr>
                <w:ins w:id="4638" w:author="AbdulMatin, Tauhirah" w:date="2023-09-18T19:17:00Z"/>
                <w:rFonts w:cstheme="minorHAnsi"/>
              </w:rPr>
            </w:pPr>
            <w:ins w:id="4639" w:author="AbdulMatin, Tauhirah" w:date="2023-09-18T19:17:00Z">
              <w:r w:rsidRPr="00702DE2">
                <w:rPr>
                  <w:rFonts w:eastAsia="Times New Roman" w:cstheme="minorHAnsi"/>
                </w:rPr>
                <w:t xml:space="preserve">Utilize Equity and Inclusion Screening Assessment Tool to understand demographic impacts as action is being implemented </w:t>
              </w:r>
            </w:ins>
          </w:p>
        </w:tc>
      </w:tr>
      <w:tr w:rsidR="009B4D09" w:rsidRPr="001A470C" w14:paraId="0CC0EC54" w14:textId="77777777">
        <w:trPr>
          <w:trHeight w:val="300"/>
          <w:ins w:id="464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3B10988" w14:textId="77777777" w:rsidR="009B4D09" w:rsidRPr="001A470C" w:rsidRDefault="009B4D09">
            <w:pPr>
              <w:spacing w:line="240" w:lineRule="auto"/>
              <w:textAlignment w:val="baseline"/>
              <w:rPr>
                <w:ins w:id="4641" w:author="AbdulMatin, Tauhirah" w:date="2023-09-18T19:17:00Z"/>
                <w:rFonts w:ascii="Arial" w:eastAsia="Times New Roman" w:hAnsi="Arial" w:cs="Arial"/>
                <w:b/>
                <w:bCs/>
              </w:rPr>
            </w:pPr>
            <w:ins w:id="4642"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9C7777A" w14:textId="77777777" w:rsidR="009B4D09" w:rsidRPr="001A470C" w:rsidRDefault="009B4D09">
            <w:pPr>
              <w:spacing w:line="240" w:lineRule="auto"/>
              <w:textAlignment w:val="baseline"/>
              <w:rPr>
                <w:ins w:id="4643" w:author="AbdulMatin, Tauhirah" w:date="2023-09-18T19:17:00Z"/>
                <w:rFonts w:eastAsia="Times New Roman" w:cstheme="minorHAnsi"/>
                <w:b/>
                <w:bCs/>
              </w:rPr>
            </w:pPr>
            <w:ins w:id="4644" w:author="AbdulMatin, Tauhirah" w:date="2023-09-18T19:17:00Z">
              <w:r w:rsidRPr="001A470C">
                <w:rPr>
                  <w:rFonts w:eastAsia="Times New Roman" w:cstheme="minorHAnsi"/>
                  <w:b/>
                  <w:bCs/>
                </w:rPr>
                <w:t>TOTAL: &gt;$5M</w:t>
              </w:r>
            </w:ins>
          </w:p>
          <w:p w14:paraId="043F71B2" w14:textId="77777777" w:rsidR="009B4D09" w:rsidRPr="001A470C" w:rsidRDefault="009B4D09">
            <w:pPr>
              <w:pStyle w:val="ListParagraph"/>
              <w:numPr>
                <w:ilvl w:val="0"/>
                <w:numId w:val="96"/>
              </w:numPr>
              <w:tabs>
                <w:tab w:val="clear" w:pos="284"/>
              </w:tabs>
              <w:spacing w:line="240" w:lineRule="auto"/>
              <w:textAlignment w:val="baseline"/>
              <w:rPr>
                <w:ins w:id="4645" w:author="AbdulMatin, Tauhirah" w:date="2023-09-18T19:17:00Z"/>
                <w:rFonts w:eastAsia="Times New Roman" w:cstheme="minorHAnsi"/>
              </w:rPr>
            </w:pPr>
            <w:ins w:id="4646" w:author="AbdulMatin, Tauhirah" w:date="2023-09-18T19:17:00Z">
              <w:r w:rsidRPr="001A470C">
                <w:rPr>
                  <w:rFonts w:eastAsia="Times New Roman" w:cstheme="minorHAnsi"/>
                </w:rPr>
                <w:t>First Year Budget Requests</w:t>
              </w:r>
            </w:ins>
          </w:p>
          <w:p w14:paraId="10F95C22" w14:textId="77777777" w:rsidR="009B4D09" w:rsidRPr="001A470C" w:rsidRDefault="009B4D09">
            <w:pPr>
              <w:pStyle w:val="ListParagraph"/>
              <w:numPr>
                <w:ilvl w:val="1"/>
                <w:numId w:val="96"/>
              </w:numPr>
              <w:tabs>
                <w:tab w:val="clear" w:pos="284"/>
              </w:tabs>
              <w:spacing w:line="240" w:lineRule="auto"/>
              <w:textAlignment w:val="baseline"/>
              <w:rPr>
                <w:ins w:id="4647" w:author="AbdulMatin, Tauhirah" w:date="2023-09-18T19:17:00Z"/>
                <w:rFonts w:eastAsia="Times New Roman" w:cstheme="minorHAnsi"/>
              </w:rPr>
            </w:pPr>
            <w:ins w:id="4648" w:author="AbdulMatin, Tauhirah" w:date="2023-09-18T19:17:00Z">
              <w:r w:rsidRPr="001A470C">
                <w:rPr>
                  <w:rFonts w:eastAsia="Times New Roman" w:cstheme="minorHAnsi"/>
                </w:rPr>
                <w:t xml:space="preserve"> One FTE to review existing studies/projects and develop plan for implementing nature-based solutions on existing County properties in the coastal zone: $200K</w:t>
              </w:r>
            </w:ins>
          </w:p>
          <w:p w14:paraId="49504D1B" w14:textId="236D84D1" w:rsidR="009B4D09" w:rsidRPr="001A470C" w:rsidRDefault="009B4D09">
            <w:pPr>
              <w:pStyle w:val="ListParagraph"/>
              <w:numPr>
                <w:ilvl w:val="0"/>
                <w:numId w:val="96"/>
              </w:numPr>
              <w:tabs>
                <w:tab w:val="clear" w:pos="284"/>
              </w:tabs>
              <w:spacing w:line="240" w:lineRule="auto"/>
              <w:textAlignment w:val="baseline"/>
              <w:rPr>
                <w:ins w:id="4649" w:author="AbdulMatin, Tauhirah" w:date="2023-09-18T19:17:00Z"/>
                <w:rFonts w:eastAsia="Times New Roman" w:cstheme="minorHAnsi"/>
              </w:rPr>
            </w:pPr>
            <w:ins w:id="4650" w:author="AbdulMatin, Tauhirah" w:date="2023-09-18T19:17:00Z">
              <w:r w:rsidRPr="001A470C">
                <w:rPr>
                  <w:rFonts w:eastAsia="Times New Roman" w:cstheme="minorHAnsi"/>
                </w:rPr>
                <w:t>Ongoing Cost Considerations:</w:t>
              </w:r>
            </w:ins>
          </w:p>
          <w:p w14:paraId="28AAECF6" w14:textId="77777777" w:rsidR="009B4D09" w:rsidRPr="001A470C" w:rsidRDefault="009B4D09">
            <w:pPr>
              <w:pStyle w:val="ListParagraph"/>
              <w:numPr>
                <w:ilvl w:val="1"/>
                <w:numId w:val="96"/>
              </w:numPr>
              <w:tabs>
                <w:tab w:val="clear" w:pos="284"/>
              </w:tabs>
              <w:spacing w:line="240" w:lineRule="auto"/>
              <w:textAlignment w:val="baseline"/>
              <w:rPr>
                <w:ins w:id="4651" w:author="AbdulMatin, Tauhirah" w:date="2023-09-18T19:17:00Z"/>
                <w:rFonts w:eastAsia="Times New Roman" w:cstheme="minorHAnsi"/>
              </w:rPr>
            </w:pPr>
            <w:ins w:id="4652" w:author="AbdulMatin, Tauhirah" w:date="2023-09-18T19:17:00Z">
              <w:r w:rsidRPr="001A470C">
                <w:rPr>
                  <w:rFonts w:eastAsia="Times New Roman" w:cstheme="minorHAnsi"/>
                </w:rPr>
                <w:t>New staff salary</w:t>
              </w:r>
            </w:ins>
          </w:p>
          <w:p w14:paraId="40515F47" w14:textId="77777777" w:rsidR="009B4D09" w:rsidRPr="001A470C" w:rsidRDefault="009B4D09">
            <w:pPr>
              <w:pStyle w:val="ListParagraph"/>
              <w:spacing w:line="240" w:lineRule="auto"/>
              <w:textAlignment w:val="baseline"/>
              <w:rPr>
                <w:ins w:id="4653" w:author="AbdulMatin, Tauhirah" w:date="2023-09-18T19:17:00Z"/>
                <w:rFonts w:eastAsia="Times New Roman" w:cstheme="minorHAnsi"/>
              </w:rPr>
            </w:pPr>
          </w:p>
        </w:tc>
      </w:tr>
      <w:tr w:rsidR="009B4D09" w:rsidRPr="001A470C" w14:paraId="425F2A89" w14:textId="77777777">
        <w:trPr>
          <w:trHeight w:val="300"/>
          <w:ins w:id="465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0371B92" w14:textId="77777777" w:rsidR="009B4D09" w:rsidRPr="001A470C" w:rsidRDefault="009B4D09">
            <w:pPr>
              <w:spacing w:line="240" w:lineRule="auto"/>
              <w:textAlignment w:val="baseline"/>
              <w:rPr>
                <w:ins w:id="4655" w:author="AbdulMatin, Tauhirah" w:date="2023-09-18T19:17:00Z"/>
                <w:rFonts w:ascii="Arial" w:eastAsia="Times New Roman" w:hAnsi="Arial" w:cs="Arial"/>
                <w:b/>
                <w:bCs/>
              </w:rPr>
            </w:pPr>
            <w:ins w:id="4656"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D298DB3" w14:textId="77777777" w:rsidR="009B4D09" w:rsidRPr="001A470C" w:rsidRDefault="009B4D09">
            <w:pPr>
              <w:spacing w:line="240" w:lineRule="auto"/>
              <w:textAlignment w:val="baseline"/>
              <w:rPr>
                <w:ins w:id="4657" w:author="AbdulMatin, Tauhirah" w:date="2023-09-18T19:17:00Z"/>
                <w:rFonts w:eastAsia="Times New Roman" w:cstheme="minorHAnsi"/>
              </w:rPr>
            </w:pPr>
            <w:ins w:id="4658" w:author="AbdulMatin, Tauhirah" w:date="2023-09-18T19:17:00Z">
              <w:r w:rsidRPr="001A470C">
                <w:rPr>
                  <w:rFonts w:eastAsia="Times New Roman" w:cstheme="minorHAnsi"/>
                </w:rPr>
                <w:t>Output Indicators </w:t>
              </w:r>
            </w:ins>
          </w:p>
          <w:p w14:paraId="7E2DE7D0" w14:textId="77777777" w:rsidR="009B4D09" w:rsidRPr="001A470C" w:rsidRDefault="009B4D09">
            <w:pPr>
              <w:pStyle w:val="ListParagraph"/>
              <w:numPr>
                <w:ilvl w:val="0"/>
                <w:numId w:val="148"/>
              </w:numPr>
              <w:tabs>
                <w:tab w:val="clear" w:pos="284"/>
              </w:tabs>
              <w:spacing w:line="240" w:lineRule="auto"/>
              <w:textAlignment w:val="baseline"/>
              <w:rPr>
                <w:ins w:id="4659" w:author="AbdulMatin, Tauhirah" w:date="2023-09-18T19:17:00Z"/>
                <w:rFonts w:eastAsia="Times New Roman" w:cstheme="minorHAnsi"/>
                <w:iCs/>
              </w:rPr>
            </w:pPr>
            <w:ins w:id="4660" w:author="AbdulMatin, Tauhirah" w:date="2023-09-18T19:17:00Z">
              <w:r w:rsidRPr="001A470C">
                <w:rPr>
                  <w:rFonts w:eastAsia="Times New Roman" w:cstheme="minorHAnsi"/>
                  <w:iCs/>
                </w:rPr>
                <w:t>Shoreline miles where projects have been completed</w:t>
              </w:r>
            </w:ins>
          </w:p>
          <w:p w14:paraId="422303F5" w14:textId="77777777" w:rsidR="009B4D09" w:rsidRPr="001A470C" w:rsidRDefault="009B4D09">
            <w:pPr>
              <w:pStyle w:val="ListParagraph"/>
              <w:spacing w:line="240" w:lineRule="auto"/>
              <w:textAlignment w:val="baseline"/>
              <w:rPr>
                <w:ins w:id="4661" w:author="AbdulMatin, Tauhirah" w:date="2023-09-18T19:17:00Z"/>
                <w:rFonts w:eastAsia="Times New Roman" w:cstheme="minorHAnsi"/>
                <w:iCs/>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45BAF56" w14:textId="77777777" w:rsidR="009B4D09" w:rsidRPr="001A470C" w:rsidRDefault="009B4D09">
            <w:pPr>
              <w:spacing w:line="240" w:lineRule="auto"/>
              <w:textAlignment w:val="baseline"/>
              <w:rPr>
                <w:ins w:id="4662" w:author="AbdulMatin, Tauhirah" w:date="2023-09-18T19:17:00Z"/>
                <w:rFonts w:eastAsia="Times New Roman" w:cstheme="minorHAnsi"/>
              </w:rPr>
            </w:pPr>
            <w:ins w:id="4663" w:author="AbdulMatin, Tauhirah" w:date="2023-09-18T19:17:00Z">
              <w:r w:rsidRPr="001A470C">
                <w:rPr>
                  <w:rFonts w:eastAsia="Times New Roman" w:cstheme="minorHAnsi"/>
                </w:rPr>
                <w:t>Outcome Indicators </w:t>
              </w:r>
            </w:ins>
          </w:p>
          <w:p w14:paraId="5C624E35" w14:textId="77777777" w:rsidR="009B4D09" w:rsidRPr="001A470C" w:rsidRDefault="009B4D09">
            <w:pPr>
              <w:pStyle w:val="ListParagraph"/>
              <w:numPr>
                <w:ilvl w:val="0"/>
                <w:numId w:val="156"/>
              </w:numPr>
              <w:tabs>
                <w:tab w:val="clear" w:pos="284"/>
              </w:tabs>
              <w:spacing w:line="240" w:lineRule="auto"/>
              <w:textAlignment w:val="baseline"/>
              <w:rPr>
                <w:ins w:id="4664" w:author="AbdulMatin, Tauhirah" w:date="2023-09-18T19:17:00Z"/>
                <w:rFonts w:eastAsia="Times New Roman" w:cstheme="minorHAnsi"/>
              </w:rPr>
            </w:pPr>
            <w:ins w:id="4665" w:author="AbdulMatin, Tauhirah" w:date="2023-09-18T19:17:00Z">
              <w:r w:rsidRPr="001A470C">
                <w:rPr>
                  <w:rFonts w:eastAsia="Times New Roman" w:cstheme="minorHAnsi"/>
                </w:rPr>
                <w:t>Decreased emergency shoreline stabilization projects</w:t>
              </w:r>
            </w:ins>
          </w:p>
        </w:tc>
      </w:tr>
    </w:tbl>
    <w:p w14:paraId="57EF9718" w14:textId="77777777" w:rsidR="009B4D09" w:rsidRPr="00E7721B" w:rsidRDefault="009B4D09" w:rsidP="009B4D09">
      <w:pPr>
        <w:rPr>
          <w:ins w:id="4666" w:author="AbdulMatin, Tauhirah" w:date="2023-09-18T19:17:00Z"/>
        </w:rPr>
      </w:pPr>
    </w:p>
    <w:p w14:paraId="1D845EF2" w14:textId="77777777" w:rsidR="009B4D09" w:rsidRPr="00295115" w:rsidRDefault="009B4D09" w:rsidP="009B4D09">
      <w:pPr>
        <w:rPr>
          <w:ins w:id="4667" w:author="AbdulMatin, Tauhirah" w:date="2023-09-18T19:17:00Z"/>
        </w:rPr>
      </w:pPr>
    </w:p>
    <w:p w14:paraId="7A3B1A9D" w14:textId="77777777" w:rsidR="009B4D09" w:rsidRDefault="009B4D09" w:rsidP="009B4D09">
      <w:pPr>
        <w:rPr>
          <w:ins w:id="4668" w:author="AbdulMatin, Tauhirah" w:date="2023-09-18T19:17:00Z"/>
        </w:rPr>
      </w:pPr>
    </w:p>
    <w:p w14:paraId="4878FBC9" w14:textId="77777777" w:rsidR="009B4D09" w:rsidRDefault="009B4D09" w:rsidP="009B4D09">
      <w:pPr>
        <w:rPr>
          <w:ins w:id="4669" w:author="AbdulMatin, Tauhirah" w:date="2023-09-18T19:17:00Z"/>
        </w:rPr>
      </w:pPr>
    </w:p>
    <w:p w14:paraId="64602682" w14:textId="77777777" w:rsidR="009B4D09" w:rsidRDefault="009B4D09" w:rsidP="009B4D09">
      <w:pPr>
        <w:rPr>
          <w:ins w:id="4670" w:author="AbdulMatin, Tauhirah" w:date="2023-09-18T19:17:00Z"/>
        </w:rPr>
      </w:pPr>
    </w:p>
    <w:p w14:paraId="57B236EC" w14:textId="77777777" w:rsidR="009B4D09" w:rsidRDefault="009B4D09" w:rsidP="009B4D09">
      <w:pPr>
        <w:rPr>
          <w:ins w:id="4671" w:author="AbdulMatin, Tauhirah" w:date="2023-09-18T19:17:00Z"/>
        </w:rPr>
      </w:pPr>
    </w:p>
    <w:p w14:paraId="6AF1D293" w14:textId="77777777" w:rsidR="009B4D09" w:rsidRDefault="009B4D09" w:rsidP="009B4D09">
      <w:pPr>
        <w:rPr>
          <w:ins w:id="4672" w:author="AbdulMatin, Tauhirah" w:date="2023-09-18T19:17:00Z"/>
        </w:rPr>
      </w:pPr>
    </w:p>
    <w:p w14:paraId="5A283F3F" w14:textId="77777777" w:rsidR="009B4D09" w:rsidRDefault="009B4D09" w:rsidP="009B4D09">
      <w:pPr>
        <w:rPr>
          <w:ins w:id="4673" w:author="AbdulMatin, Tauhirah" w:date="2023-09-18T19:17:00Z"/>
        </w:rPr>
      </w:pPr>
    </w:p>
    <w:p w14:paraId="550F38D0" w14:textId="77777777" w:rsidR="009B4D09" w:rsidRDefault="009B4D09" w:rsidP="009B4D09">
      <w:pPr>
        <w:pStyle w:val="Heading2"/>
        <w:rPr>
          <w:ins w:id="4674" w:author="AbdulMatin, Tauhirah" w:date="2023-09-18T19:17:00Z"/>
        </w:rPr>
      </w:pPr>
      <w:ins w:id="4675" w:author="AbdulMatin, Tauhirah" w:date="2023-09-18T19:17:00Z">
        <w:r>
          <w:br w:type="page"/>
        </w:r>
      </w:ins>
    </w:p>
    <w:p w14:paraId="4403771A" w14:textId="77777777" w:rsidR="009B4D09" w:rsidRDefault="009B4D09" w:rsidP="009B4D09">
      <w:pPr>
        <w:pStyle w:val="Heading3"/>
        <w:rPr>
          <w:ins w:id="4676" w:author="AbdulMatin, Tauhirah" w:date="2023-09-18T19:17:00Z"/>
        </w:rPr>
      </w:pPr>
      <w:ins w:id="4677" w:author="AbdulMatin, Tauhirah" w:date="2023-09-18T19:17:00Z">
        <w:r>
          <w:lastRenderedPageBreak/>
          <w:t>A.5: Restore Streams to Reduce Flooding</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7"/>
        <w:gridCol w:w="4589"/>
        <w:gridCol w:w="2248"/>
      </w:tblGrid>
      <w:tr w:rsidR="009B4D09" w:rsidRPr="001A470C" w14:paraId="065AFC2A" w14:textId="77777777">
        <w:trPr>
          <w:trHeight w:val="300"/>
          <w:ins w:id="467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3FCFDBB" w14:textId="77777777" w:rsidR="009B4D09" w:rsidRPr="001A470C" w:rsidRDefault="009B4D09">
            <w:pPr>
              <w:spacing w:line="240" w:lineRule="auto"/>
              <w:textAlignment w:val="baseline"/>
              <w:rPr>
                <w:ins w:id="4679" w:author="AbdulMatin, Tauhirah" w:date="2023-09-18T19:17:00Z"/>
                <w:rFonts w:ascii="Arial" w:eastAsia="Times New Roman" w:hAnsi="Arial" w:cs="Arial"/>
                <w:b/>
                <w:bCs/>
              </w:rPr>
            </w:pPr>
            <w:ins w:id="4680"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B9ECE3E" w14:textId="77777777" w:rsidR="009B4D09" w:rsidRPr="001A470C" w:rsidRDefault="009B4D09">
            <w:pPr>
              <w:spacing w:line="240" w:lineRule="auto"/>
              <w:textAlignment w:val="baseline"/>
              <w:rPr>
                <w:ins w:id="4681" w:author="AbdulMatin, Tauhirah" w:date="2023-09-18T19:17:00Z"/>
                <w:rFonts w:eastAsia="Times New Roman" w:cstheme="minorHAnsi"/>
              </w:rPr>
            </w:pPr>
            <w:ins w:id="4682" w:author="AbdulMatin, Tauhirah" w:date="2023-09-18T19:17:00Z">
              <w:r w:rsidRPr="001A470C">
                <w:rPr>
                  <w:rFonts w:cstheme="minorHAnsi"/>
                </w:rPr>
                <w:t>A.5: Restore Streams to Reduce Flooding</w:t>
              </w:r>
            </w:ins>
          </w:p>
        </w:tc>
      </w:tr>
      <w:tr w:rsidR="009B4D09" w:rsidRPr="001A470C" w14:paraId="0F5B4C5C" w14:textId="77777777">
        <w:trPr>
          <w:trHeight w:val="300"/>
          <w:ins w:id="468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B88905A" w14:textId="77777777" w:rsidR="009B4D09" w:rsidRPr="001A470C" w:rsidRDefault="009B4D09">
            <w:pPr>
              <w:spacing w:line="240" w:lineRule="auto"/>
              <w:textAlignment w:val="baseline"/>
              <w:rPr>
                <w:ins w:id="4684" w:author="AbdulMatin, Tauhirah" w:date="2023-09-18T19:17:00Z"/>
                <w:rFonts w:ascii="Arial" w:eastAsia="Times New Roman" w:hAnsi="Arial" w:cs="Arial"/>
                <w:b/>
                <w:bCs/>
              </w:rPr>
            </w:pPr>
            <w:ins w:id="4685"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116B644" w14:textId="77777777" w:rsidR="009B4D09" w:rsidRPr="001A470C" w:rsidRDefault="009B4D09">
            <w:pPr>
              <w:spacing w:line="240" w:lineRule="auto"/>
              <w:textAlignment w:val="baseline"/>
              <w:rPr>
                <w:ins w:id="4686" w:author="AbdulMatin, Tauhirah" w:date="2023-09-18T19:17:00Z"/>
                <w:rFonts w:eastAsia="Times New Roman" w:cstheme="minorHAnsi"/>
              </w:rPr>
            </w:pPr>
            <w:ins w:id="4687" w:author="AbdulMatin, Tauhirah" w:date="2023-09-18T19:17:00Z">
              <w:r w:rsidRPr="001A470C">
                <w:rPr>
                  <w:rFonts w:eastAsia="Times New Roman" w:cstheme="minorHAnsi"/>
                </w:rPr>
                <w:t xml:space="preserve">Develop and implement stream restoration projects in support of reduced flooding outcomes. </w:t>
              </w:r>
            </w:ins>
          </w:p>
        </w:tc>
      </w:tr>
      <w:tr w:rsidR="009B4D09" w:rsidRPr="001A470C" w14:paraId="5FF6C920" w14:textId="77777777">
        <w:trPr>
          <w:trHeight w:val="300"/>
          <w:ins w:id="468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3C8D306D" w14:textId="77777777" w:rsidR="009B4D09" w:rsidRPr="001A470C" w:rsidRDefault="009B4D09">
            <w:pPr>
              <w:spacing w:line="240" w:lineRule="auto"/>
              <w:textAlignment w:val="baseline"/>
              <w:rPr>
                <w:ins w:id="4689" w:author="AbdulMatin, Tauhirah" w:date="2023-09-18T19:17:00Z"/>
                <w:rFonts w:ascii="Arial" w:eastAsia="Times New Roman" w:hAnsi="Arial" w:cs="Arial"/>
                <w:b/>
                <w:bCs/>
              </w:rPr>
            </w:pPr>
            <w:ins w:id="4690"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F87989F" w14:textId="77777777" w:rsidR="009B4D09" w:rsidRPr="001A470C" w:rsidRDefault="009B4D09">
            <w:pPr>
              <w:spacing w:line="240" w:lineRule="auto"/>
              <w:textAlignment w:val="baseline"/>
              <w:rPr>
                <w:ins w:id="4691" w:author="AbdulMatin, Tauhirah" w:date="2023-09-18T19:17:00Z"/>
                <w:rFonts w:eastAsia="Times New Roman" w:cstheme="minorHAnsi"/>
              </w:rPr>
            </w:pPr>
            <w:ins w:id="4692" w:author="AbdulMatin, Tauhirah" w:date="2023-09-18T19:17:00Z">
              <w:r w:rsidRPr="001A470C">
                <w:rPr>
                  <w:rFonts w:cstheme="minorHAnsi"/>
                </w:rPr>
                <w:t>Become a Climate Ready Region and making significant progress to be a Climate Resilient Region by 2030</w:t>
              </w:r>
            </w:ins>
          </w:p>
        </w:tc>
      </w:tr>
      <w:tr w:rsidR="009B4D09" w:rsidRPr="001A470C" w14:paraId="2A06FA8F" w14:textId="77777777">
        <w:trPr>
          <w:trHeight w:val="300"/>
          <w:ins w:id="469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98EC7C3" w14:textId="77777777" w:rsidR="009B4D09" w:rsidRPr="001A470C" w:rsidRDefault="009B4D09">
            <w:pPr>
              <w:spacing w:line="240" w:lineRule="auto"/>
              <w:textAlignment w:val="baseline"/>
              <w:rPr>
                <w:ins w:id="4694" w:author="AbdulMatin, Tauhirah" w:date="2023-09-18T19:17:00Z"/>
                <w:rFonts w:ascii="Arial" w:eastAsia="Times New Roman" w:hAnsi="Arial" w:cs="Arial"/>
                <w:b/>
                <w:bCs/>
              </w:rPr>
            </w:pPr>
            <w:ins w:id="4695"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15925657" w14:textId="77777777" w:rsidR="009B4D09" w:rsidRPr="001A470C" w:rsidRDefault="009B4D09">
            <w:pPr>
              <w:spacing w:line="240" w:lineRule="auto"/>
              <w:textAlignment w:val="baseline"/>
              <w:rPr>
                <w:ins w:id="4696" w:author="AbdulMatin, Tauhirah" w:date="2023-09-18T19:17:00Z"/>
                <w:rFonts w:eastAsia="Times New Roman" w:cstheme="minorHAnsi"/>
              </w:rPr>
            </w:pPr>
            <w:ins w:id="4697" w:author="AbdulMatin, Tauhirah" w:date="2023-09-18T19:17:00Z">
              <w:r w:rsidRPr="001A470C">
                <w:rPr>
                  <w:rFonts w:eastAsia="Times New Roman" w:cstheme="minorHAnsi"/>
                </w:rPr>
                <w:t xml:space="preserve">Climate Adaptation </w:t>
              </w:r>
            </w:ins>
          </w:p>
        </w:tc>
      </w:tr>
      <w:tr w:rsidR="009B4D09" w:rsidRPr="001A470C" w14:paraId="73B15997" w14:textId="77777777">
        <w:trPr>
          <w:trHeight w:val="300"/>
          <w:ins w:id="469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8C70734" w14:textId="77777777" w:rsidR="009B4D09" w:rsidRPr="001A470C" w:rsidRDefault="009B4D09">
            <w:pPr>
              <w:spacing w:line="240" w:lineRule="auto"/>
              <w:textAlignment w:val="baseline"/>
              <w:rPr>
                <w:ins w:id="4699" w:author="AbdulMatin, Tauhirah" w:date="2023-09-18T19:17:00Z"/>
                <w:rFonts w:ascii="Arial" w:eastAsia="Times New Roman" w:hAnsi="Arial" w:cs="Arial"/>
                <w:b/>
                <w:bCs/>
              </w:rPr>
            </w:pPr>
            <w:ins w:id="4700" w:author="AbdulMatin, Tauhirah" w:date="2023-09-18T19:17:00Z">
              <w:r w:rsidRPr="001A470C">
                <w:rPr>
                  <w:rFonts w:ascii="Arial" w:eastAsia="Times New Roman" w:hAnsi="Arial" w:cs="Arial"/>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66C4C21" w14:textId="77777777" w:rsidR="009B4D09" w:rsidRPr="001A470C" w:rsidRDefault="009B4D09">
            <w:pPr>
              <w:spacing w:after="40" w:line="240" w:lineRule="auto"/>
              <w:rPr>
                <w:ins w:id="4701" w:author="AbdulMatin, Tauhirah" w:date="2023-09-18T19:17:00Z"/>
                <w:rFonts w:eastAsia="Arial" w:cstheme="minorHAnsi"/>
              </w:rPr>
            </w:pPr>
            <w:ins w:id="4702" w:author="AbdulMatin, Tauhirah" w:date="2023-09-18T19:17:00Z">
              <w:r w:rsidRPr="001A470C">
                <w:rPr>
                  <w:rFonts w:eastAsia="Arial" w:cstheme="minorHAnsi"/>
                </w:rPr>
                <w:t>Precipitation</w:t>
              </w:r>
            </w:ins>
          </w:p>
        </w:tc>
      </w:tr>
      <w:tr w:rsidR="009B4D09" w:rsidRPr="001A470C" w14:paraId="4E136689" w14:textId="77777777">
        <w:trPr>
          <w:trHeight w:val="300"/>
          <w:ins w:id="470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5C6DA42" w14:textId="77777777" w:rsidR="009B4D09" w:rsidRPr="001A470C" w:rsidRDefault="009B4D09">
            <w:pPr>
              <w:spacing w:line="240" w:lineRule="auto"/>
              <w:textAlignment w:val="baseline"/>
              <w:rPr>
                <w:ins w:id="4704" w:author="AbdulMatin, Tauhirah" w:date="2023-09-18T19:17:00Z"/>
                <w:rFonts w:ascii="Arial" w:eastAsia="Times New Roman" w:hAnsi="Arial" w:cs="Arial"/>
                <w:b/>
                <w:bCs/>
              </w:rPr>
            </w:pPr>
            <w:ins w:id="4705"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8AFFF19" w14:textId="77777777" w:rsidR="009B4D09" w:rsidRPr="001A470C" w:rsidRDefault="009B4D09">
            <w:pPr>
              <w:pStyle w:val="ListBullet"/>
              <w:numPr>
                <w:ilvl w:val="0"/>
                <w:numId w:val="84"/>
              </w:numPr>
              <w:spacing w:after="0" w:line="240" w:lineRule="auto"/>
              <w:ind w:left="733"/>
              <w:contextualSpacing/>
              <w:rPr>
                <w:ins w:id="4706" w:author="AbdulMatin, Tauhirah" w:date="2023-09-18T19:17:00Z"/>
                <w:rFonts w:cstheme="minorHAnsi"/>
              </w:rPr>
            </w:pPr>
            <w:ins w:id="4707" w:author="AbdulMatin, Tauhirah" w:date="2023-09-18T19:17:00Z">
              <w:r w:rsidRPr="095633C5">
                <w:t>Public Works, Watershed Team</w:t>
              </w:r>
            </w:ins>
          </w:p>
          <w:p w14:paraId="42DA5C4A" w14:textId="77777777" w:rsidR="009B4D09" w:rsidRPr="001A470C" w:rsidRDefault="009B4D09">
            <w:pPr>
              <w:spacing w:line="240" w:lineRule="auto"/>
              <w:ind w:left="733" w:hanging="360"/>
              <w:textAlignment w:val="baseline"/>
              <w:rPr>
                <w:ins w:id="4708" w:author="AbdulMatin, Tauhirah" w:date="2023-09-18T19:17:00Z"/>
                <w:rFonts w:eastAsia="Times New Roman" w:cstheme="minorHAnsi"/>
              </w:rPr>
            </w:pPr>
          </w:p>
        </w:tc>
      </w:tr>
      <w:tr w:rsidR="009B4D09" w:rsidRPr="001A470C" w14:paraId="585FA612" w14:textId="77777777">
        <w:trPr>
          <w:trHeight w:val="300"/>
          <w:ins w:id="470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95185F0" w14:textId="77777777" w:rsidR="009B4D09" w:rsidRPr="001A470C" w:rsidRDefault="009B4D09">
            <w:pPr>
              <w:spacing w:line="240" w:lineRule="auto"/>
              <w:textAlignment w:val="baseline"/>
              <w:rPr>
                <w:ins w:id="4710" w:author="AbdulMatin, Tauhirah" w:date="2023-09-18T19:17:00Z"/>
                <w:rFonts w:ascii="Arial" w:eastAsia="Times New Roman" w:hAnsi="Arial" w:cs="Arial"/>
                <w:b/>
                <w:bCs/>
              </w:rPr>
            </w:pPr>
            <w:ins w:id="4711"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78C1ECE" w14:textId="77777777" w:rsidR="009B4D09" w:rsidRPr="001A470C" w:rsidRDefault="009B4D09">
            <w:pPr>
              <w:pStyle w:val="ListBullet"/>
              <w:numPr>
                <w:ilvl w:val="0"/>
                <w:numId w:val="84"/>
              </w:numPr>
              <w:spacing w:after="0" w:line="240" w:lineRule="auto"/>
              <w:ind w:left="733"/>
              <w:contextualSpacing/>
              <w:rPr>
                <w:ins w:id="4712" w:author="AbdulMatin, Tauhirah" w:date="2023-09-18T19:17:00Z"/>
                <w:rFonts w:cstheme="minorHAnsi"/>
              </w:rPr>
            </w:pPr>
            <w:ins w:id="4713" w:author="AbdulMatin, Tauhirah" w:date="2023-09-18T19:17:00Z">
              <w:r w:rsidRPr="095633C5">
                <w:t>Planning Office</w:t>
              </w:r>
            </w:ins>
          </w:p>
          <w:p w14:paraId="45869DC7" w14:textId="17CF42AA" w:rsidR="009B4D09" w:rsidRPr="001A470C" w:rsidRDefault="00A5400E">
            <w:pPr>
              <w:pStyle w:val="ListBullet"/>
              <w:numPr>
                <w:ilvl w:val="0"/>
                <w:numId w:val="84"/>
              </w:numPr>
              <w:spacing w:after="0" w:line="240" w:lineRule="auto"/>
              <w:ind w:left="733"/>
              <w:contextualSpacing/>
              <w:rPr>
                <w:ins w:id="4714" w:author="AbdulMatin, Tauhirah" w:date="2023-09-18T19:17:00Z"/>
                <w:rFonts w:cstheme="minorHAnsi"/>
              </w:rPr>
            </w:pPr>
            <w:ins w:id="4715" w:author="Falvey, Erin" w:date="2023-09-20T12:14:00Z">
              <w:r>
                <w:t xml:space="preserve">Office of </w:t>
              </w:r>
            </w:ins>
            <w:ins w:id="4716" w:author="AbdulMatin, Tauhirah" w:date="2023-09-18T19:17:00Z">
              <w:r w:rsidR="009B4D09" w:rsidRPr="095633C5">
                <w:t>Emergency Management</w:t>
              </w:r>
            </w:ins>
          </w:p>
        </w:tc>
      </w:tr>
      <w:tr w:rsidR="009B4D09" w:rsidRPr="001A470C" w14:paraId="3663A186" w14:textId="77777777">
        <w:trPr>
          <w:trHeight w:val="300"/>
          <w:ins w:id="471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872E504" w14:textId="77777777" w:rsidR="009B4D09" w:rsidRPr="001A470C" w:rsidRDefault="009B4D09">
            <w:pPr>
              <w:spacing w:line="240" w:lineRule="auto"/>
              <w:textAlignment w:val="baseline"/>
              <w:rPr>
                <w:ins w:id="4718" w:author="AbdulMatin, Tauhirah" w:date="2023-09-18T19:17:00Z"/>
                <w:rFonts w:ascii="Arial" w:eastAsia="Times New Roman" w:hAnsi="Arial" w:cs="Arial"/>
                <w:b/>
                <w:bCs/>
              </w:rPr>
            </w:pPr>
            <w:ins w:id="4719"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AC8BA8C" w14:textId="77777777" w:rsidR="009B4D09" w:rsidRPr="001A470C" w:rsidRDefault="009B4D09">
            <w:pPr>
              <w:pStyle w:val="ListBullet"/>
              <w:numPr>
                <w:ilvl w:val="0"/>
                <w:numId w:val="166"/>
              </w:numPr>
              <w:spacing w:after="0" w:line="240" w:lineRule="auto"/>
              <w:contextualSpacing/>
              <w:rPr>
                <w:ins w:id="4720" w:author="AbdulMatin, Tauhirah" w:date="2023-09-18T19:17:00Z"/>
                <w:rFonts w:cstheme="minorHAnsi"/>
              </w:rPr>
            </w:pPr>
            <w:ins w:id="4721" w:author="AbdulMatin, Tauhirah" w:date="2023-09-18T19:17:00Z">
              <w:r w:rsidRPr="001A470C">
                <w:rPr>
                  <w:rFonts w:cstheme="minorHAnsi"/>
                </w:rPr>
                <w:t>Review existing stream restoration projects, develop lessons learned, and develop a list of potential stream restoration project areas on County-owned property with focus on flood mitigation potential</w:t>
              </w:r>
            </w:ins>
          </w:p>
          <w:p w14:paraId="21A95C83" w14:textId="77777777" w:rsidR="009B4D09" w:rsidRPr="001A470C" w:rsidRDefault="009B4D09">
            <w:pPr>
              <w:pStyle w:val="ListBullet"/>
              <w:numPr>
                <w:ilvl w:val="0"/>
                <w:numId w:val="166"/>
              </w:numPr>
              <w:spacing w:after="0" w:line="240" w:lineRule="auto"/>
              <w:contextualSpacing/>
              <w:rPr>
                <w:ins w:id="4722" w:author="AbdulMatin, Tauhirah" w:date="2023-09-18T19:17:00Z"/>
                <w:rFonts w:cstheme="minorHAnsi"/>
              </w:rPr>
            </w:pPr>
            <w:ins w:id="4723" w:author="AbdulMatin, Tauhirah" w:date="2023-09-18T19:17:00Z">
              <w:r w:rsidRPr="001A470C">
                <w:rPr>
                  <w:rFonts w:cstheme="minorHAnsi"/>
                </w:rPr>
                <w:t>Secure funding for stream restoration projects</w:t>
              </w:r>
            </w:ins>
          </w:p>
          <w:p w14:paraId="794EC449" w14:textId="77777777" w:rsidR="009B4D09" w:rsidRDefault="009B4D09">
            <w:pPr>
              <w:pStyle w:val="ListBullet"/>
              <w:numPr>
                <w:ilvl w:val="0"/>
                <w:numId w:val="166"/>
              </w:numPr>
              <w:spacing w:after="0" w:line="240" w:lineRule="auto"/>
              <w:contextualSpacing/>
              <w:rPr>
                <w:ins w:id="4724" w:author="AbdulMatin, Tauhirah" w:date="2023-09-18T19:17:00Z"/>
                <w:rFonts w:cstheme="minorHAnsi"/>
              </w:rPr>
            </w:pPr>
            <w:ins w:id="4725" w:author="AbdulMatin, Tauhirah" w:date="2023-09-18T19:17:00Z">
              <w:r w:rsidRPr="001A470C">
                <w:rPr>
                  <w:rFonts w:cstheme="minorHAnsi"/>
                </w:rPr>
                <w:t>Implement stream restoration projects with focus on flood mitigation</w:t>
              </w:r>
            </w:ins>
          </w:p>
          <w:p w14:paraId="5DCD1549" w14:textId="77777777" w:rsidR="009B4D09" w:rsidRPr="006861BF" w:rsidRDefault="009B4D09">
            <w:pPr>
              <w:pStyle w:val="ListBullet"/>
              <w:numPr>
                <w:ilvl w:val="0"/>
                <w:numId w:val="166"/>
              </w:numPr>
              <w:spacing w:after="0" w:line="240" w:lineRule="auto"/>
              <w:contextualSpacing/>
              <w:rPr>
                <w:ins w:id="4726" w:author="AbdulMatin, Tauhirah" w:date="2023-09-18T19:17:00Z"/>
                <w:rFonts w:cstheme="minorHAnsi"/>
              </w:rPr>
            </w:pPr>
            <w:ins w:id="4727" w:author="AbdulMatin, Tauhirah" w:date="2023-09-18T19:17:00Z">
              <w:r w:rsidRPr="006861BF">
                <w:rPr>
                  <w:rFonts w:eastAsia="Times New Roman" w:cstheme="minorHAnsi"/>
                </w:rPr>
                <w:t xml:space="preserve">Utilize Equity and Inclusion Screening Assessment Tool to understand demographic impacts as action is being implemented </w:t>
              </w:r>
            </w:ins>
          </w:p>
          <w:p w14:paraId="1FB67999" w14:textId="77777777" w:rsidR="009B4D09" w:rsidRPr="003A0B9F" w:rsidRDefault="009B4D09">
            <w:pPr>
              <w:pStyle w:val="ListBullet"/>
              <w:numPr>
                <w:ilvl w:val="0"/>
                <w:numId w:val="0"/>
              </w:numPr>
              <w:tabs>
                <w:tab w:val="clear" w:pos="425"/>
              </w:tabs>
              <w:spacing w:after="0" w:line="240" w:lineRule="auto"/>
              <w:contextualSpacing/>
              <w:rPr>
                <w:ins w:id="4728" w:author="AbdulMatin, Tauhirah" w:date="2023-09-18T19:17:00Z"/>
                <w:rFonts w:cstheme="minorHAnsi"/>
              </w:rPr>
            </w:pPr>
            <w:commentRangeStart w:id="4729"/>
            <w:commentRangeStart w:id="4730"/>
            <w:commentRangeStart w:id="4731"/>
            <w:commentRangeEnd w:id="4729"/>
            <w:ins w:id="4732" w:author="AbdulMatin, Tauhirah" w:date="2023-09-18T19:17:00Z">
              <w:r>
                <w:rPr>
                  <w:rStyle w:val="CommentReference"/>
                </w:rPr>
                <w:commentReference w:id="4729"/>
              </w:r>
              <w:commentRangeEnd w:id="4730"/>
              <w:r>
                <w:rPr>
                  <w:rStyle w:val="CommentReference"/>
                </w:rPr>
                <w:commentReference w:id="4730"/>
              </w:r>
              <w:commentRangeEnd w:id="4731"/>
              <w:r>
                <w:rPr>
                  <w:rStyle w:val="CommentReference"/>
                </w:rPr>
                <w:commentReference w:id="4731"/>
              </w:r>
            </w:ins>
          </w:p>
        </w:tc>
      </w:tr>
      <w:tr w:rsidR="009B4D09" w:rsidRPr="001A470C" w14:paraId="791CE655" w14:textId="77777777">
        <w:trPr>
          <w:trHeight w:val="300"/>
          <w:ins w:id="473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7385B56" w14:textId="77777777" w:rsidR="009B4D09" w:rsidRPr="001A470C" w:rsidRDefault="009B4D09">
            <w:pPr>
              <w:spacing w:line="240" w:lineRule="auto"/>
              <w:textAlignment w:val="baseline"/>
              <w:rPr>
                <w:ins w:id="4734" w:author="AbdulMatin, Tauhirah" w:date="2023-09-18T19:17:00Z"/>
                <w:rFonts w:ascii="Arial" w:eastAsia="Times New Roman" w:hAnsi="Arial" w:cs="Arial"/>
                <w:b/>
                <w:bCs/>
              </w:rPr>
            </w:pPr>
            <w:ins w:id="4735"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814BAEC" w14:textId="77777777" w:rsidR="009B4D09" w:rsidRPr="001A470C" w:rsidRDefault="009B4D09">
            <w:pPr>
              <w:spacing w:line="240" w:lineRule="auto"/>
              <w:textAlignment w:val="baseline"/>
              <w:rPr>
                <w:ins w:id="4736" w:author="AbdulMatin, Tauhirah" w:date="2023-09-18T19:17:00Z"/>
                <w:rFonts w:eastAsia="Times New Roman" w:cstheme="minorHAnsi"/>
                <w:b/>
                <w:bCs/>
              </w:rPr>
            </w:pPr>
            <w:ins w:id="4737" w:author="AbdulMatin, Tauhirah" w:date="2023-09-18T19:17:00Z">
              <w:r w:rsidRPr="001A470C">
                <w:rPr>
                  <w:rFonts w:eastAsia="Times New Roman" w:cstheme="minorHAnsi"/>
                  <w:b/>
                  <w:bCs/>
                </w:rPr>
                <w:t>TOTAL: &gt;$5M</w:t>
              </w:r>
            </w:ins>
          </w:p>
          <w:p w14:paraId="0E53D0EB" w14:textId="77777777" w:rsidR="009B4D09" w:rsidRPr="001A470C" w:rsidRDefault="009B4D09">
            <w:pPr>
              <w:pStyle w:val="ListParagraph"/>
              <w:numPr>
                <w:ilvl w:val="0"/>
                <w:numId w:val="96"/>
              </w:numPr>
              <w:tabs>
                <w:tab w:val="clear" w:pos="284"/>
              </w:tabs>
              <w:spacing w:line="240" w:lineRule="auto"/>
              <w:textAlignment w:val="baseline"/>
              <w:rPr>
                <w:ins w:id="4738" w:author="AbdulMatin, Tauhirah" w:date="2023-09-18T19:17:00Z"/>
                <w:rFonts w:eastAsia="Times New Roman" w:cstheme="minorHAnsi"/>
              </w:rPr>
            </w:pPr>
            <w:ins w:id="4739" w:author="AbdulMatin, Tauhirah" w:date="2023-09-18T19:17:00Z">
              <w:r w:rsidRPr="001A470C">
                <w:rPr>
                  <w:rFonts w:eastAsia="Times New Roman" w:cstheme="minorHAnsi"/>
                </w:rPr>
                <w:t xml:space="preserve">First Year Budget Request: </w:t>
              </w:r>
            </w:ins>
          </w:p>
          <w:p w14:paraId="40829167" w14:textId="77777777" w:rsidR="009B4D09" w:rsidRPr="001A470C" w:rsidRDefault="009B4D09">
            <w:pPr>
              <w:pStyle w:val="ListParagraph"/>
              <w:numPr>
                <w:ilvl w:val="1"/>
                <w:numId w:val="96"/>
              </w:numPr>
              <w:tabs>
                <w:tab w:val="clear" w:pos="284"/>
              </w:tabs>
              <w:spacing w:line="240" w:lineRule="auto"/>
              <w:textAlignment w:val="baseline"/>
              <w:rPr>
                <w:ins w:id="4740" w:author="AbdulMatin, Tauhirah" w:date="2023-09-18T19:17:00Z"/>
                <w:rFonts w:eastAsia="Times New Roman" w:cstheme="minorHAnsi"/>
              </w:rPr>
            </w:pPr>
            <w:ins w:id="4741" w:author="AbdulMatin, Tauhirah" w:date="2023-09-18T19:17:00Z">
              <w:r>
                <w:rPr>
                  <w:rFonts w:eastAsia="Times New Roman" w:cstheme="minorHAnsi"/>
                </w:rPr>
                <w:t>One</w:t>
              </w:r>
              <w:r w:rsidRPr="001A470C">
                <w:rPr>
                  <w:rFonts w:eastAsia="Times New Roman" w:cstheme="minorHAnsi"/>
                </w:rPr>
                <w:t xml:space="preserve"> FTE to evaluate current stream restoration projects and determine flood mitigation potential: $200K</w:t>
              </w:r>
            </w:ins>
          </w:p>
          <w:p w14:paraId="6C10E193" w14:textId="77777777" w:rsidR="009B4D09" w:rsidRPr="001A470C" w:rsidRDefault="009B4D09">
            <w:pPr>
              <w:pStyle w:val="ListParagraph"/>
              <w:numPr>
                <w:ilvl w:val="0"/>
                <w:numId w:val="96"/>
              </w:numPr>
              <w:tabs>
                <w:tab w:val="clear" w:pos="284"/>
              </w:tabs>
              <w:spacing w:line="240" w:lineRule="auto"/>
              <w:textAlignment w:val="baseline"/>
              <w:rPr>
                <w:ins w:id="4742" w:author="AbdulMatin, Tauhirah" w:date="2023-09-18T19:17:00Z"/>
                <w:rFonts w:eastAsia="Times New Roman" w:cstheme="minorHAnsi"/>
              </w:rPr>
            </w:pPr>
            <w:ins w:id="4743" w:author="AbdulMatin, Tauhirah" w:date="2023-09-18T19:17:00Z">
              <w:r w:rsidRPr="001A470C">
                <w:rPr>
                  <w:rFonts w:eastAsia="Times New Roman" w:cstheme="minorHAnsi"/>
                </w:rPr>
                <w:t xml:space="preserve">Ongoing Cost Considerations: </w:t>
              </w:r>
            </w:ins>
          </w:p>
          <w:p w14:paraId="5EAAB757" w14:textId="77777777" w:rsidR="009B4D09" w:rsidRPr="001A470C" w:rsidRDefault="009B4D09">
            <w:pPr>
              <w:pStyle w:val="ListParagraph"/>
              <w:numPr>
                <w:ilvl w:val="1"/>
                <w:numId w:val="96"/>
              </w:numPr>
              <w:tabs>
                <w:tab w:val="clear" w:pos="284"/>
              </w:tabs>
              <w:spacing w:line="240" w:lineRule="auto"/>
              <w:textAlignment w:val="baseline"/>
              <w:rPr>
                <w:ins w:id="4744" w:author="AbdulMatin, Tauhirah" w:date="2023-09-18T19:17:00Z"/>
                <w:rFonts w:eastAsia="Times New Roman" w:cstheme="minorHAnsi"/>
              </w:rPr>
            </w:pPr>
            <w:ins w:id="4745" w:author="AbdulMatin, Tauhirah" w:date="2023-09-18T19:17:00Z">
              <w:r w:rsidRPr="001A470C">
                <w:rPr>
                  <w:rFonts w:eastAsia="Times New Roman" w:cstheme="minorHAnsi"/>
                </w:rPr>
                <w:t>New staff salary</w:t>
              </w:r>
            </w:ins>
          </w:p>
          <w:p w14:paraId="56487705" w14:textId="77777777" w:rsidR="009B4D09" w:rsidRPr="001A470C" w:rsidRDefault="009B4D09">
            <w:pPr>
              <w:pStyle w:val="ListParagraph"/>
              <w:numPr>
                <w:ilvl w:val="1"/>
                <w:numId w:val="96"/>
              </w:numPr>
              <w:tabs>
                <w:tab w:val="clear" w:pos="284"/>
              </w:tabs>
              <w:spacing w:line="240" w:lineRule="auto"/>
              <w:textAlignment w:val="baseline"/>
              <w:rPr>
                <w:ins w:id="4746" w:author="AbdulMatin, Tauhirah" w:date="2023-09-18T19:17:00Z"/>
                <w:rFonts w:eastAsia="Times New Roman" w:cstheme="minorHAnsi"/>
              </w:rPr>
            </w:pPr>
            <w:ins w:id="4747" w:author="AbdulMatin, Tauhirah" w:date="2023-09-18T19:17:00Z">
              <w:r w:rsidRPr="001A470C">
                <w:rPr>
                  <w:rFonts w:eastAsia="Times New Roman" w:cstheme="minorHAnsi"/>
                </w:rPr>
                <w:t>Funding from stormwater fee and DEQ grant funding supports current work</w:t>
              </w:r>
            </w:ins>
          </w:p>
          <w:p w14:paraId="350AE2AB" w14:textId="3B8D120E" w:rsidR="009B4D09" w:rsidRPr="001A470C" w:rsidRDefault="009B4D09">
            <w:pPr>
              <w:pStyle w:val="ListParagraph"/>
              <w:numPr>
                <w:ilvl w:val="1"/>
                <w:numId w:val="96"/>
              </w:numPr>
              <w:tabs>
                <w:tab w:val="clear" w:pos="284"/>
              </w:tabs>
              <w:spacing w:line="240" w:lineRule="auto"/>
              <w:textAlignment w:val="baseline"/>
              <w:rPr>
                <w:ins w:id="4748" w:author="AbdulMatin, Tauhirah" w:date="2023-09-18T19:17:00Z"/>
                <w:rFonts w:eastAsia="Times New Roman" w:cstheme="minorHAnsi"/>
              </w:rPr>
            </w:pPr>
            <w:ins w:id="4749" w:author="AbdulMatin, Tauhirah" w:date="2023-09-18T19:17:00Z">
              <w:r w:rsidRPr="001A470C">
                <w:rPr>
                  <w:rFonts w:eastAsia="Times New Roman" w:cstheme="minorHAnsi"/>
                </w:rPr>
                <w:t xml:space="preserve">For additional ramp-up current staff could support additional work, but need consultant for implementation </w:t>
              </w:r>
            </w:ins>
          </w:p>
          <w:p w14:paraId="7DA68A84" w14:textId="77777777" w:rsidR="009B4D09" w:rsidRPr="001A470C" w:rsidRDefault="009B4D09">
            <w:pPr>
              <w:pStyle w:val="ListParagraph"/>
              <w:spacing w:line="240" w:lineRule="auto"/>
              <w:textAlignment w:val="baseline"/>
              <w:rPr>
                <w:ins w:id="4750" w:author="AbdulMatin, Tauhirah" w:date="2023-09-18T19:17:00Z"/>
                <w:rFonts w:eastAsia="Times New Roman" w:cstheme="minorHAnsi"/>
              </w:rPr>
            </w:pPr>
          </w:p>
        </w:tc>
      </w:tr>
      <w:tr w:rsidR="009B4D09" w:rsidRPr="001A470C" w14:paraId="079056BB" w14:textId="77777777">
        <w:trPr>
          <w:trHeight w:val="300"/>
          <w:ins w:id="475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4BD38CC" w14:textId="77777777" w:rsidR="009B4D09" w:rsidRPr="001A470C" w:rsidRDefault="009B4D09">
            <w:pPr>
              <w:spacing w:line="240" w:lineRule="auto"/>
              <w:textAlignment w:val="baseline"/>
              <w:rPr>
                <w:ins w:id="4752" w:author="AbdulMatin, Tauhirah" w:date="2023-09-18T19:17:00Z"/>
                <w:rFonts w:ascii="Arial" w:eastAsia="Times New Roman" w:hAnsi="Arial" w:cs="Arial"/>
                <w:b/>
                <w:bCs/>
              </w:rPr>
            </w:pPr>
            <w:ins w:id="4753"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A38D5EE" w14:textId="77777777" w:rsidR="009B4D09" w:rsidRPr="001A470C" w:rsidRDefault="009B4D09">
            <w:pPr>
              <w:spacing w:line="240" w:lineRule="auto"/>
              <w:textAlignment w:val="baseline"/>
              <w:rPr>
                <w:ins w:id="4754" w:author="AbdulMatin, Tauhirah" w:date="2023-09-18T19:17:00Z"/>
                <w:rFonts w:eastAsia="Times New Roman" w:cstheme="minorHAnsi"/>
              </w:rPr>
            </w:pPr>
            <w:ins w:id="4755" w:author="AbdulMatin, Tauhirah" w:date="2023-09-18T19:17:00Z">
              <w:r w:rsidRPr="001A470C">
                <w:rPr>
                  <w:rFonts w:eastAsia="Times New Roman" w:cstheme="minorHAnsi"/>
                </w:rPr>
                <w:t>Output Indicators </w:t>
              </w:r>
            </w:ins>
          </w:p>
          <w:p w14:paraId="0173F3EA" w14:textId="77777777" w:rsidR="009B4D09" w:rsidRPr="001A470C" w:rsidRDefault="009B4D09">
            <w:pPr>
              <w:pStyle w:val="ListParagraph"/>
              <w:numPr>
                <w:ilvl w:val="0"/>
                <w:numId w:val="158"/>
              </w:numPr>
              <w:tabs>
                <w:tab w:val="clear" w:pos="284"/>
              </w:tabs>
              <w:spacing w:line="240" w:lineRule="auto"/>
              <w:textAlignment w:val="baseline"/>
              <w:rPr>
                <w:ins w:id="4756" w:author="AbdulMatin, Tauhirah" w:date="2023-09-18T19:17:00Z"/>
                <w:rFonts w:eastAsia="Times New Roman" w:cstheme="minorHAnsi"/>
              </w:rPr>
            </w:pPr>
            <w:ins w:id="4757" w:author="AbdulMatin, Tauhirah" w:date="2023-09-18T19:17:00Z">
              <w:r w:rsidRPr="001A470C">
                <w:rPr>
                  <w:rFonts w:eastAsia="Times New Roman" w:cstheme="minorHAnsi"/>
                </w:rPr>
                <w:t>Stream miles restored</w:t>
              </w:r>
            </w:ins>
          </w:p>
          <w:p w14:paraId="5861136D" w14:textId="77777777" w:rsidR="009B4D09" w:rsidRPr="001A470C" w:rsidRDefault="009B4D09">
            <w:pPr>
              <w:pStyle w:val="ListParagraph"/>
              <w:numPr>
                <w:ilvl w:val="0"/>
                <w:numId w:val="158"/>
              </w:numPr>
              <w:tabs>
                <w:tab w:val="clear" w:pos="284"/>
              </w:tabs>
              <w:spacing w:line="240" w:lineRule="auto"/>
              <w:textAlignment w:val="baseline"/>
              <w:rPr>
                <w:ins w:id="4758" w:author="AbdulMatin, Tauhirah" w:date="2023-09-18T19:17:00Z"/>
                <w:rFonts w:eastAsia="Times New Roman" w:cstheme="minorHAnsi"/>
              </w:rPr>
            </w:pPr>
            <w:ins w:id="4759" w:author="AbdulMatin, Tauhirah" w:date="2023-09-18T19:17:00Z">
              <w:r w:rsidRPr="001A470C">
                <w:rPr>
                  <w:rFonts w:eastAsia="Times New Roman" w:cstheme="minorHAnsi"/>
                </w:rPr>
                <w:t>Flood conveyance capacity (acres) added since start of project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F331803" w14:textId="77777777" w:rsidR="009B4D09" w:rsidRPr="001A470C" w:rsidRDefault="009B4D09">
            <w:pPr>
              <w:spacing w:line="240" w:lineRule="auto"/>
              <w:textAlignment w:val="baseline"/>
              <w:rPr>
                <w:ins w:id="4760" w:author="AbdulMatin, Tauhirah" w:date="2023-09-18T19:17:00Z"/>
                <w:rFonts w:eastAsia="Times New Roman" w:cstheme="minorHAnsi"/>
              </w:rPr>
            </w:pPr>
            <w:ins w:id="4761" w:author="AbdulMatin, Tauhirah" w:date="2023-09-18T19:17:00Z">
              <w:r w:rsidRPr="001A470C">
                <w:rPr>
                  <w:rFonts w:eastAsia="Times New Roman" w:cstheme="minorHAnsi"/>
                </w:rPr>
                <w:t>Outcome Indicators </w:t>
              </w:r>
            </w:ins>
          </w:p>
          <w:p w14:paraId="062D011D" w14:textId="77777777" w:rsidR="009B4D09" w:rsidRPr="001A470C" w:rsidRDefault="009B4D09">
            <w:pPr>
              <w:pStyle w:val="ListParagraph"/>
              <w:numPr>
                <w:ilvl w:val="0"/>
                <w:numId w:val="167"/>
              </w:numPr>
              <w:tabs>
                <w:tab w:val="clear" w:pos="284"/>
              </w:tabs>
              <w:spacing w:line="240" w:lineRule="auto"/>
              <w:textAlignment w:val="baseline"/>
              <w:rPr>
                <w:ins w:id="4762" w:author="AbdulMatin, Tauhirah" w:date="2023-09-18T19:17:00Z"/>
                <w:rFonts w:eastAsia="Times New Roman" w:cstheme="minorHAnsi"/>
              </w:rPr>
            </w:pPr>
            <w:ins w:id="4763" w:author="AbdulMatin, Tauhirah" w:date="2023-09-18T19:17:00Z">
              <w:r w:rsidRPr="001A470C">
                <w:rPr>
                  <w:rFonts w:eastAsia="Times New Roman" w:cstheme="minorHAnsi"/>
                </w:rPr>
                <w:t>None identified</w:t>
              </w:r>
            </w:ins>
          </w:p>
        </w:tc>
      </w:tr>
    </w:tbl>
    <w:p w14:paraId="475C0951" w14:textId="77777777" w:rsidR="009B4D09" w:rsidRPr="00295115" w:rsidRDefault="009B4D09" w:rsidP="009B4D09">
      <w:pPr>
        <w:rPr>
          <w:ins w:id="4764" w:author="AbdulMatin, Tauhirah" w:date="2023-09-18T19:17:00Z"/>
        </w:rPr>
      </w:pPr>
    </w:p>
    <w:p w14:paraId="30DE49E9" w14:textId="77777777" w:rsidR="009B4D09" w:rsidRPr="003D7277" w:rsidRDefault="009B4D09" w:rsidP="009B4D09">
      <w:pPr>
        <w:rPr>
          <w:ins w:id="4765" w:author="AbdulMatin, Tauhirah" w:date="2023-09-18T19:17:00Z"/>
        </w:rPr>
      </w:pPr>
    </w:p>
    <w:p w14:paraId="5AC62F2F" w14:textId="77777777" w:rsidR="009B4D09" w:rsidRDefault="009B4D09" w:rsidP="009B4D09">
      <w:pPr>
        <w:rPr>
          <w:ins w:id="4766" w:author="AbdulMatin, Tauhirah" w:date="2023-09-18T19:17:00Z"/>
        </w:rPr>
      </w:pPr>
    </w:p>
    <w:p w14:paraId="000CF91E" w14:textId="77777777" w:rsidR="009B4D09" w:rsidRDefault="009B4D09" w:rsidP="009B4D09">
      <w:pPr>
        <w:rPr>
          <w:ins w:id="4767" w:author="AbdulMatin, Tauhirah" w:date="2023-09-18T19:17:00Z"/>
        </w:rPr>
      </w:pPr>
    </w:p>
    <w:p w14:paraId="0CBD9B9D" w14:textId="77777777" w:rsidR="009B4D09" w:rsidRDefault="009B4D09" w:rsidP="009B4D09">
      <w:pPr>
        <w:rPr>
          <w:ins w:id="4768" w:author="AbdulMatin, Tauhirah" w:date="2023-09-18T19:17:00Z"/>
        </w:rPr>
      </w:pPr>
    </w:p>
    <w:p w14:paraId="610793DA" w14:textId="77777777" w:rsidR="009B4D09" w:rsidRDefault="009B4D09" w:rsidP="009B4D09">
      <w:pPr>
        <w:rPr>
          <w:ins w:id="4769" w:author="AbdulMatin, Tauhirah" w:date="2023-09-18T19:17:00Z"/>
        </w:rPr>
      </w:pPr>
    </w:p>
    <w:p w14:paraId="7ABFF411" w14:textId="77777777" w:rsidR="009B4D09" w:rsidRDefault="009B4D09" w:rsidP="009B4D09">
      <w:pPr>
        <w:rPr>
          <w:ins w:id="4770" w:author="AbdulMatin, Tauhirah" w:date="2023-09-18T19:17:00Z"/>
        </w:rPr>
      </w:pPr>
    </w:p>
    <w:p w14:paraId="3103310E" w14:textId="77777777" w:rsidR="009B4D09" w:rsidRDefault="009B4D09" w:rsidP="009B4D09">
      <w:pPr>
        <w:rPr>
          <w:ins w:id="4771" w:author="AbdulMatin, Tauhirah" w:date="2023-09-18T19:17:00Z"/>
        </w:rPr>
      </w:pPr>
    </w:p>
    <w:p w14:paraId="627DA9BF" w14:textId="77777777" w:rsidR="009B4D09" w:rsidRDefault="009B4D09" w:rsidP="009B4D09">
      <w:pPr>
        <w:rPr>
          <w:ins w:id="4772" w:author="AbdulMatin, Tauhirah" w:date="2023-09-18T19:17:00Z"/>
        </w:rPr>
      </w:pPr>
    </w:p>
    <w:p w14:paraId="09E5DF0E" w14:textId="77777777" w:rsidR="009B4D09" w:rsidRDefault="009B4D09" w:rsidP="009B4D09">
      <w:pPr>
        <w:rPr>
          <w:ins w:id="4773" w:author="AbdulMatin, Tauhirah" w:date="2023-09-18T19:17:00Z"/>
        </w:rPr>
      </w:pPr>
    </w:p>
    <w:p w14:paraId="52AAC752" w14:textId="77777777" w:rsidR="009B4D09" w:rsidRDefault="009B4D09" w:rsidP="009B4D09">
      <w:pPr>
        <w:rPr>
          <w:ins w:id="4774" w:author="AbdulMatin, Tauhirah" w:date="2023-09-18T19:17:00Z"/>
        </w:rPr>
      </w:pPr>
    </w:p>
    <w:p w14:paraId="7CAD6735" w14:textId="77777777" w:rsidR="009B4D09" w:rsidRDefault="009B4D09" w:rsidP="009B4D09">
      <w:pPr>
        <w:rPr>
          <w:ins w:id="4775" w:author="AbdulMatin, Tauhirah" w:date="2023-09-18T19:17:00Z"/>
        </w:rPr>
      </w:pPr>
    </w:p>
    <w:p w14:paraId="235D54F7" w14:textId="77777777" w:rsidR="009B4D09" w:rsidRDefault="009B4D09" w:rsidP="009B4D09">
      <w:pPr>
        <w:rPr>
          <w:ins w:id="4776" w:author="AbdulMatin, Tauhirah" w:date="2023-09-18T19:17:00Z"/>
        </w:rPr>
      </w:pPr>
    </w:p>
    <w:p w14:paraId="4E91532F" w14:textId="77777777" w:rsidR="009B4D09" w:rsidRDefault="009B4D09" w:rsidP="009B4D09">
      <w:pPr>
        <w:rPr>
          <w:ins w:id="4777" w:author="AbdulMatin, Tauhirah" w:date="2023-09-18T19:17:00Z"/>
        </w:rPr>
      </w:pPr>
    </w:p>
    <w:p w14:paraId="3831088B" w14:textId="77777777" w:rsidR="009B4D09" w:rsidRDefault="009B4D09" w:rsidP="009B4D09">
      <w:pPr>
        <w:rPr>
          <w:ins w:id="4778" w:author="AbdulMatin, Tauhirah" w:date="2023-09-18T19:17:00Z"/>
        </w:rPr>
      </w:pPr>
    </w:p>
    <w:p w14:paraId="4C218780" w14:textId="77777777" w:rsidR="009B4D09" w:rsidRDefault="009B4D09" w:rsidP="009B4D09">
      <w:pPr>
        <w:rPr>
          <w:ins w:id="4779" w:author="AbdulMatin, Tauhirah" w:date="2023-09-18T19:17:00Z"/>
        </w:rPr>
      </w:pPr>
    </w:p>
    <w:p w14:paraId="3D580C85" w14:textId="77777777" w:rsidR="009B4D09" w:rsidRDefault="009B4D09" w:rsidP="009B4D09">
      <w:pPr>
        <w:rPr>
          <w:ins w:id="4780" w:author="AbdulMatin, Tauhirah" w:date="2023-09-18T19:17:00Z"/>
        </w:rPr>
      </w:pPr>
    </w:p>
    <w:p w14:paraId="75E52E0B" w14:textId="77777777" w:rsidR="009B4D09" w:rsidRDefault="009B4D09" w:rsidP="009B4D09">
      <w:pPr>
        <w:rPr>
          <w:ins w:id="4781" w:author="AbdulMatin, Tauhirah" w:date="2023-09-18T19:17:00Z"/>
        </w:rPr>
      </w:pPr>
    </w:p>
    <w:p w14:paraId="74245321" w14:textId="77777777" w:rsidR="009B4D09" w:rsidRDefault="009B4D09" w:rsidP="009B4D09">
      <w:pPr>
        <w:pStyle w:val="Heading3"/>
        <w:rPr>
          <w:ins w:id="4782" w:author="AbdulMatin, Tauhirah" w:date="2023-09-18T19:17:00Z"/>
        </w:rPr>
      </w:pPr>
      <w:ins w:id="4783" w:author="AbdulMatin, Tauhirah" w:date="2023-09-18T19:17:00Z">
        <w:r>
          <w:lastRenderedPageBreak/>
          <w:t>A.6: Incentivize Technology for Residents to Make Homes Adaptive</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4779"/>
        <w:gridCol w:w="2211"/>
      </w:tblGrid>
      <w:tr w:rsidR="009B4D09" w:rsidRPr="001A470C" w14:paraId="3271ABB7" w14:textId="77777777">
        <w:trPr>
          <w:trHeight w:val="300"/>
          <w:ins w:id="478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0961200" w14:textId="77777777" w:rsidR="009B4D09" w:rsidRPr="001A470C" w:rsidRDefault="009B4D09">
            <w:pPr>
              <w:spacing w:line="240" w:lineRule="auto"/>
              <w:textAlignment w:val="baseline"/>
              <w:rPr>
                <w:ins w:id="4785" w:author="AbdulMatin, Tauhirah" w:date="2023-09-18T19:17:00Z"/>
                <w:rFonts w:ascii="Arial" w:eastAsia="Times New Roman" w:hAnsi="Arial" w:cs="Arial"/>
                <w:b/>
                <w:bCs/>
              </w:rPr>
            </w:pPr>
            <w:ins w:id="4786"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83D4AF7" w14:textId="77777777" w:rsidR="009B4D09" w:rsidRPr="001A470C" w:rsidRDefault="009B4D09">
            <w:pPr>
              <w:spacing w:line="240" w:lineRule="auto"/>
              <w:textAlignment w:val="baseline"/>
              <w:rPr>
                <w:ins w:id="4787" w:author="AbdulMatin, Tauhirah" w:date="2023-09-18T19:17:00Z"/>
                <w:rFonts w:eastAsia="Times New Roman" w:cstheme="minorHAnsi"/>
              </w:rPr>
            </w:pPr>
            <w:ins w:id="4788" w:author="AbdulMatin, Tauhirah" w:date="2023-09-18T19:17:00Z">
              <w:r w:rsidRPr="001A470C">
                <w:rPr>
                  <w:rFonts w:eastAsia="Times New Roman" w:cstheme="minorHAnsi"/>
                </w:rPr>
                <w:t>A.</w:t>
              </w:r>
              <w:r w:rsidRPr="001A470C">
                <w:t>6: Incentivize Technology for Residents to Make Homes Adaptive</w:t>
              </w:r>
            </w:ins>
          </w:p>
        </w:tc>
      </w:tr>
      <w:tr w:rsidR="009B4D09" w:rsidRPr="001A470C" w14:paraId="036703B9" w14:textId="77777777">
        <w:trPr>
          <w:trHeight w:val="300"/>
          <w:ins w:id="478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DD557FB" w14:textId="77777777" w:rsidR="009B4D09" w:rsidRPr="001A470C" w:rsidRDefault="009B4D09">
            <w:pPr>
              <w:spacing w:line="240" w:lineRule="auto"/>
              <w:textAlignment w:val="baseline"/>
              <w:rPr>
                <w:ins w:id="4790" w:author="AbdulMatin, Tauhirah" w:date="2023-09-18T19:17:00Z"/>
                <w:rFonts w:ascii="Arial" w:eastAsia="Times New Roman" w:hAnsi="Arial" w:cs="Arial"/>
                <w:b/>
                <w:bCs/>
              </w:rPr>
            </w:pPr>
            <w:ins w:id="4791"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0C9D237C" w14:textId="77777777" w:rsidR="009B4D09" w:rsidRPr="001A470C" w:rsidRDefault="009B4D09">
            <w:pPr>
              <w:spacing w:line="240" w:lineRule="auto"/>
              <w:textAlignment w:val="baseline"/>
              <w:rPr>
                <w:ins w:id="4792" w:author="AbdulMatin, Tauhirah" w:date="2023-09-18T19:17:00Z"/>
                <w:rFonts w:eastAsia="Times New Roman" w:cstheme="minorHAnsi"/>
              </w:rPr>
            </w:pPr>
            <w:ins w:id="4793" w:author="AbdulMatin, Tauhirah" w:date="2023-09-18T19:17:00Z">
              <w:r w:rsidRPr="001A470C">
                <w:rPr>
                  <w:rFonts w:cstheme="minorHAnsi"/>
                </w:rPr>
                <w:t>Provide additional incentives or subsidies for residents of low-income housing and rental properties to install or retrofit buildings with climate adaptive technologies to reduce energy, reduce water use, reduce waste heat, and minimize urban heat gain.</w:t>
              </w:r>
            </w:ins>
          </w:p>
        </w:tc>
      </w:tr>
      <w:tr w:rsidR="009B4D09" w:rsidRPr="001A470C" w14:paraId="0F28F1C3" w14:textId="77777777">
        <w:trPr>
          <w:trHeight w:val="300"/>
          <w:ins w:id="47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206821D" w14:textId="77777777" w:rsidR="009B4D09" w:rsidRPr="001A470C" w:rsidRDefault="009B4D09">
            <w:pPr>
              <w:spacing w:line="240" w:lineRule="auto"/>
              <w:textAlignment w:val="baseline"/>
              <w:rPr>
                <w:ins w:id="4795" w:author="AbdulMatin, Tauhirah" w:date="2023-09-18T19:17:00Z"/>
                <w:rFonts w:ascii="Arial" w:eastAsia="Times New Roman" w:hAnsi="Arial" w:cs="Arial"/>
                <w:b/>
                <w:bCs/>
              </w:rPr>
            </w:pPr>
            <w:ins w:id="4796"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6EBA44F6" w14:textId="77777777" w:rsidR="009B4D09" w:rsidRPr="001A470C" w:rsidRDefault="009B4D09">
            <w:pPr>
              <w:pStyle w:val="ListParagraph"/>
              <w:numPr>
                <w:ilvl w:val="0"/>
                <w:numId w:val="168"/>
              </w:numPr>
              <w:tabs>
                <w:tab w:val="clear" w:pos="284"/>
              </w:tabs>
              <w:spacing w:line="240" w:lineRule="auto"/>
              <w:textAlignment w:val="baseline"/>
              <w:rPr>
                <w:ins w:id="4797" w:author="AbdulMatin, Tauhirah" w:date="2023-09-18T19:17:00Z"/>
                <w:rFonts w:eastAsia="Times New Roman" w:cstheme="minorHAnsi"/>
              </w:rPr>
            </w:pPr>
            <w:ins w:id="4798" w:author="AbdulMatin, Tauhirah" w:date="2023-09-18T19:17:00Z">
              <w:r w:rsidRPr="001A470C">
                <w:rPr>
                  <w:rFonts w:cstheme="minorHAnsi"/>
                </w:rPr>
                <w:t>Become a Climate Ready Region and making significant progress to be a Climate Resilient Region by 2030</w:t>
              </w:r>
            </w:ins>
          </w:p>
          <w:p w14:paraId="7AF47492" w14:textId="77777777" w:rsidR="009B4D09" w:rsidRPr="001A470C" w:rsidRDefault="009B4D09">
            <w:pPr>
              <w:pStyle w:val="ListParagraph"/>
              <w:numPr>
                <w:ilvl w:val="0"/>
                <w:numId w:val="168"/>
              </w:numPr>
              <w:tabs>
                <w:tab w:val="clear" w:pos="284"/>
              </w:tabs>
              <w:spacing w:line="240" w:lineRule="auto"/>
              <w:textAlignment w:val="baseline"/>
              <w:rPr>
                <w:ins w:id="4799" w:author="AbdulMatin, Tauhirah" w:date="2023-09-18T19:17:00Z"/>
                <w:rFonts w:eastAsia="Times New Roman" w:cstheme="minorHAnsi"/>
              </w:rPr>
            </w:pPr>
            <w:ins w:id="4800" w:author="AbdulMatin, Tauhirah" w:date="2023-09-18T19:17:00Z">
              <w:r w:rsidRPr="001A470C">
                <w:rPr>
                  <w:rFonts w:cstheme="minorHAnsi"/>
                </w:rPr>
                <w:t>Reduce GHG emissions county-wide to 50% below baseline 2005 levels by 2030</w:t>
              </w:r>
            </w:ins>
          </w:p>
        </w:tc>
      </w:tr>
      <w:tr w:rsidR="009B4D09" w:rsidRPr="001A470C" w14:paraId="7CF1BAFB" w14:textId="77777777">
        <w:trPr>
          <w:trHeight w:val="300"/>
          <w:ins w:id="480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0CF8EE5" w14:textId="77777777" w:rsidR="009B4D09" w:rsidRPr="001A470C" w:rsidRDefault="009B4D09">
            <w:pPr>
              <w:spacing w:line="240" w:lineRule="auto"/>
              <w:textAlignment w:val="baseline"/>
              <w:rPr>
                <w:ins w:id="4802" w:author="AbdulMatin, Tauhirah" w:date="2023-09-18T19:17:00Z"/>
                <w:rFonts w:ascii="Arial" w:eastAsia="Times New Roman" w:hAnsi="Arial" w:cs="Arial"/>
                <w:b/>
                <w:bCs/>
              </w:rPr>
            </w:pPr>
            <w:ins w:id="4803"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25A9C4DB" w14:textId="77777777" w:rsidR="009B4D09" w:rsidRPr="001A470C" w:rsidRDefault="009B4D09">
            <w:pPr>
              <w:spacing w:line="240" w:lineRule="auto"/>
              <w:textAlignment w:val="baseline"/>
              <w:rPr>
                <w:ins w:id="4804" w:author="AbdulMatin, Tauhirah" w:date="2023-09-18T19:17:00Z"/>
                <w:rFonts w:eastAsia="Times New Roman" w:cstheme="minorHAnsi"/>
              </w:rPr>
            </w:pPr>
            <w:ins w:id="4805" w:author="AbdulMatin, Tauhirah" w:date="2023-09-18T19:17:00Z">
              <w:r w:rsidRPr="001A470C">
                <w:rPr>
                  <w:rFonts w:eastAsia="Times New Roman" w:cstheme="minorHAnsi"/>
                </w:rPr>
                <w:t xml:space="preserve">Buildings, Climate Adaptation </w:t>
              </w:r>
            </w:ins>
          </w:p>
        </w:tc>
      </w:tr>
      <w:tr w:rsidR="009B4D09" w:rsidRPr="001A470C" w14:paraId="63A0060C" w14:textId="77777777">
        <w:trPr>
          <w:trHeight w:val="300"/>
          <w:ins w:id="480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09F1C94" w14:textId="77777777" w:rsidR="009B4D09" w:rsidRPr="001A470C" w:rsidRDefault="009B4D09">
            <w:pPr>
              <w:spacing w:line="240" w:lineRule="auto"/>
              <w:textAlignment w:val="baseline"/>
              <w:rPr>
                <w:ins w:id="4807" w:author="AbdulMatin, Tauhirah" w:date="2023-09-18T19:17:00Z"/>
                <w:rFonts w:ascii="Arial" w:eastAsia="Times New Roman" w:hAnsi="Arial" w:cs="Arial"/>
                <w:b/>
                <w:bCs/>
              </w:rPr>
            </w:pPr>
            <w:ins w:id="4808" w:author="AbdulMatin, Tauhirah" w:date="2023-09-18T19:17:00Z">
              <w:r w:rsidRPr="001A470C">
                <w:rPr>
                  <w:rFonts w:ascii="Arial" w:eastAsia="Times New Roman" w:hAnsi="Arial" w:cs="Arial"/>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53183B19" w14:textId="77777777" w:rsidR="009B4D09" w:rsidRPr="001A470C" w:rsidRDefault="009B4D09">
            <w:pPr>
              <w:spacing w:after="40" w:line="240" w:lineRule="auto"/>
              <w:ind w:left="284" w:hanging="284"/>
              <w:rPr>
                <w:ins w:id="4809" w:author="AbdulMatin, Tauhirah" w:date="2023-09-18T19:17:00Z"/>
                <w:rFonts w:eastAsia="Arial" w:cstheme="minorHAnsi"/>
              </w:rPr>
            </w:pPr>
            <w:ins w:id="4810" w:author="AbdulMatin, Tauhirah" w:date="2023-09-18T19:17:00Z">
              <w:r w:rsidRPr="001A470C">
                <w:rPr>
                  <w:rFonts w:eastAsia="Arial" w:cstheme="minorHAnsi"/>
                </w:rPr>
                <w:t>High Heat</w:t>
              </w:r>
            </w:ins>
          </w:p>
        </w:tc>
      </w:tr>
      <w:tr w:rsidR="009B4D09" w:rsidRPr="001A470C" w14:paraId="46F5B238" w14:textId="77777777">
        <w:trPr>
          <w:trHeight w:val="300"/>
          <w:ins w:id="481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D14DDA5" w14:textId="77777777" w:rsidR="009B4D09" w:rsidRPr="001A470C" w:rsidRDefault="009B4D09">
            <w:pPr>
              <w:spacing w:line="240" w:lineRule="auto"/>
              <w:textAlignment w:val="baseline"/>
              <w:rPr>
                <w:ins w:id="4812" w:author="AbdulMatin, Tauhirah" w:date="2023-09-18T19:17:00Z"/>
                <w:rFonts w:ascii="Arial" w:eastAsia="Times New Roman" w:hAnsi="Arial" w:cs="Arial"/>
                <w:b/>
                <w:bCs/>
              </w:rPr>
            </w:pPr>
            <w:ins w:id="4813"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7487A9E7" w14:textId="77777777" w:rsidR="009B4D09" w:rsidRPr="001A470C" w:rsidRDefault="009B4D09">
            <w:pPr>
              <w:pStyle w:val="ListBullet"/>
              <w:numPr>
                <w:ilvl w:val="0"/>
                <w:numId w:val="170"/>
              </w:numPr>
              <w:spacing w:after="0" w:line="259" w:lineRule="auto"/>
              <w:ind w:left="733"/>
              <w:contextualSpacing/>
              <w:rPr>
                <w:ins w:id="4814" w:author="AbdulMatin, Tauhirah" w:date="2023-09-18T19:17:00Z"/>
                <w:rFonts w:cstheme="minorHAnsi"/>
              </w:rPr>
            </w:pPr>
            <w:ins w:id="4815" w:author="AbdulMatin, Tauhirah" w:date="2023-09-18T19:17:00Z">
              <w:r w:rsidRPr="001A470C">
                <w:rPr>
                  <w:rFonts w:cstheme="minorHAnsi"/>
                </w:rPr>
                <w:t>Office of Sustainability</w:t>
              </w:r>
            </w:ins>
          </w:p>
          <w:p w14:paraId="138DEE25" w14:textId="77777777" w:rsidR="009B4D09" w:rsidRPr="001A470C" w:rsidRDefault="009B4D09">
            <w:pPr>
              <w:spacing w:line="240" w:lineRule="auto"/>
              <w:textAlignment w:val="baseline"/>
              <w:rPr>
                <w:ins w:id="4816" w:author="AbdulMatin, Tauhirah" w:date="2023-09-18T19:17:00Z"/>
                <w:rFonts w:eastAsia="Times New Roman" w:cstheme="minorHAnsi"/>
              </w:rPr>
            </w:pPr>
          </w:p>
        </w:tc>
      </w:tr>
      <w:tr w:rsidR="009B4D09" w:rsidRPr="001A470C" w14:paraId="16F94646" w14:textId="77777777">
        <w:trPr>
          <w:trHeight w:val="300"/>
          <w:ins w:id="481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AC2F1B3" w14:textId="77777777" w:rsidR="009B4D09" w:rsidRPr="001A470C" w:rsidRDefault="009B4D09">
            <w:pPr>
              <w:spacing w:line="240" w:lineRule="auto"/>
              <w:textAlignment w:val="baseline"/>
              <w:rPr>
                <w:ins w:id="4818" w:author="AbdulMatin, Tauhirah" w:date="2023-09-18T19:17:00Z"/>
                <w:rFonts w:ascii="Arial" w:eastAsia="Times New Roman" w:hAnsi="Arial" w:cs="Arial"/>
                <w:b/>
                <w:bCs/>
              </w:rPr>
            </w:pPr>
            <w:ins w:id="4819"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03BF3453" w14:textId="77777777" w:rsidR="009B4D09" w:rsidRPr="001A470C" w:rsidRDefault="009B4D09">
            <w:pPr>
              <w:pStyle w:val="ListParagraph"/>
              <w:numPr>
                <w:ilvl w:val="0"/>
                <w:numId w:val="169"/>
              </w:numPr>
              <w:tabs>
                <w:tab w:val="clear" w:pos="284"/>
              </w:tabs>
              <w:spacing w:line="240" w:lineRule="auto"/>
              <w:ind w:left="733"/>
              <w:textAlignment w:val="baseline"/>
              <w:rPr>
                <w:ins w:id="4820" w:author="AbdulMatin, Tauhirah" w:date="2023-09-18T19:17:00Z"/>
                <w:rFonts w:eastAsia="Times New Roman" w:cstheme="minorHAnsi"/>
              </w:rPr>
            </w:pPr>
            <w:ins w:id="4821" w:author="AbdulMatin, Tauhirah" w:date="2023-09-18T19:17:00Z">
              <w:r w:rsidRPr="001A470C">
                <w:rPr>
                  <w:rFonts w:eastAsia="Times New Roman" w:cstheme="minorHAnsi"/>
                </w:rPr>
                <w:t xml:space="preserve">Development Services </w:t>
              </w:r>
            </w:ins>
          </w:p>
          <w:p w14:paraId="594714E4" w14:textId="77777777" w:rsidR="009B4D09" w:rsidRPr="001A470C" w:rsidRDefault="009B4D09">
            <w:pPr>
              <w:pStyle w:val="ListParagraph"/>
              <w:numPr>
                <w:ilvl w:val="0"/>
                <w:numId w:val="169"/>
              </w:numPr>
              <w:tabs>
                <w:tab w:val="clear" w:pos="284"/>
              </w:tabs>
              <w:spacing w:line="240" w:lineRule="auto"/>
              <w:ind w:left="733"/>
              <w:textAlignment w:val="baseline"/>
              <w:rPr>
                <w:ins w:id="4822" w:author="AbdulMatin, Tauhirah" w:date="2023-09-18T19:17:00Z"/>
                <w:rFonts w:eastAsia="Times New Roman" w:cstheme="minorHAnsi"/>
              </w:rPr>
            </w:pPr>
            <w:ins w:id="4823" w:author="AbdulMatin, Tauhirah" w:date="2023-09-18T19:17:00Z">
              <w:r w:rsidRPr="001A470C">
                <w:rPr>
                  <w:rFonts w:eastAsia="Times New Roman" w:cstheme="minorHAnsi"/>
                </w:rPr>
                <w:t xml:space="preserve">Dominion Energy </w:t>
              </w:r>
            </w:ins>
          </w:p>
        </w:tc>
      </w:tr>
      <w:tr w:rsidR="009B4D09" w:rsidRPr="001A470C" w14:paraId="06FB2244" w14:textId="77777777">
        <w:trPr>
          <w:trHeight w:val="300"/>
          <w:ins w:id="482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74099DEE" w14:textId="77777777" w:rsidR="009B4D09" w:rsidRPr="001A470C" w:rsidRDefault="009B4D09">
            <w:pPr>
              <w:spacing w:line="240" w:lineRule="auto"/>
              <w:textAlignment w:val="baseline"/>
              <w:rPr>
                <w:ins w:id="4825" w:author="AbdulMatin, Tauhirah" w:date="2023-09-18T19:17:00Z"/>
                <w:rFonts w:ascii="Arial" w:eastAsia="Times New Roman" w:hAnsi="Arial" w:cs="Arial"/>
                <w:b/>
                <w:bCs/>
              </w:rPr>
            </w:pPr>
            <w:ins w:id="4826"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2FFC9DA3" w14:textId="77777777" w:rsidR="009B4D09" w:rsidRPr="001A470C" w:rsidRDefault="009B4D09">
            <w:pPr>
              <w:pStyle w:val="ListBullet"/>
              <w:numPr>
                <w:ilvl w:val="0"/>
                <w:numId w:val="164"/>
              </w:numPr>
              <w:spacing w:after="0" w:line="240" w:lineRule="auto"/>
              <w:contextualSpacing/>
              <w:rPr>
                <w:ins w:id="4827" w:author="AbdulMatin, Tauhirah" w:date="2023-09-18T19:17:00Z"/>
              </w:rPr>
            </w:pPr>
            <w:ins w:id="4828" w:author="AbdulMatin, Tauhirah" w:date="2023-09-18T19:17:00Z">
              <w:r w:rsidRPr="001A470C">
                <w:t>Identify technology that the County would encourage use of to make homes adaptive</w:t>
              </w:r>
            </w:ins>
          </w:p>
          <w:p w14:paraId="09383888" w14:textId="77777777" w:rsidR="009B4D09" w:rsidRPr="001A470C" w:rsidRDefault="009B4D09">
            <w:pPr>
              <w:pStyle w:val="ListBullet"/>
              <w:numPr>
                <w:ilvl w:val="0"/>
                <w:numId w:val="164"/>
              </w:numPr>
              <w:spacing w:after="0" w:line="240" w:lineRule="auto"/>
              <w:contextualSpacing/>
              <w:rPr>
                <w:ins w:id="4829" w:author="AbdulMatin, Tauhirah" w:date="2023-09-18T19:17:00Z"/>
              </w:rPr>
            </w:pPr>
            <w:ins w:id="4830" w:author="AbdulMatin, Tauhirah" w:date="2023-09-18T19:17:00Z">
              <w:r w:rsidRPr="001A470C">
                <w:t>If possible, identify buildings that have highest energy bills compared to other buildings of the same size/age. Or consider starting with older buildings to help prioritize outreach</w:t>
              </w:r>
            </w:ins>
          </w:p>
          <w:p w14:paraId="4CDD635E" w14:textId="77777777" w:rsidR="009B4D09" w:rsidRPr="001A470C" w:rsidRDefault="009B4D09">
            <w:pPr>
              <w:pStyle w:val="ListBullet"/>
              <w:numPr>
                <w:ilvl w:val="0"/>
                <w:numId w:val="164"/>
              </w:numPr>
              <w:spacing w:after="0" w:line="240" w:lineRule="auto"/>
              <w:contextualSpacing/>
              <w:rPr>
                <w:ins w:id="4831" w:author="AbdulMatin, Tauhirah" w:date="2023-09-18T19:17:00Z"/>
              </w:rPr>
            </w:pPr>
            <w:ins w:id="4832" w:author="AbdulMatin, Tauhirah" w:date="2023-09-18T19:17:00Z">
              <w:r w:rsidRPr="001A470C">
                <w:t>Review existing State/National funding programs that residents could use and advertise this available funding</w:t>
              </w:r>
            </w:ins>
          </w:p>
          <w:p w14:paraId="6439DC32" w14:textId="77777777" w:rsidR="009B4D09" w:rsidRDefault="009B4D09">
            <w:pPr>
              <w:pStyle w:val="ListBullet"/>
              <w:numPr>
                <w:ilvl w:val="0"/>
                <w:numId w:val="164"/>
              </w:numPr>
              <w:spacing w:after="0" w:line="240" w:lineRule="auto"/>
              <w:contextualSpacing/>
              <w:rPr>
                <w:ins w:id="4833" w:author="AbdulMatin, Tauhirah" w:date="2023-09-18T19:17:00Z"/>
              </w:rPr>
            </w:pPr>
            <w:ins w:id="4834" w:author="AbdulMatin, Tauhirah" w:date="2023-09-18T19:17:00Z">
              <w:r w:rsidRPr="001A470C">
                <w:t>Develop new County-run incentive programs to encourage the use of adaptive technology</w:t>
              </w:r>
            </w:ins>
          </w:p>
          <w:p w14:paraId="1AC15C35" w14:textId="77777777" w:rsidR="009B4D09" w:rsidRPr="003A0B9F" w:rsidRDefault="009B4D09">
            <w:pPr>
              <w:pStyle w:val="ListBullet"/>
              <w:numPr>
                <w:ilvl w:val="0"/>
                <w:numId w:val="164"/>
              </w:numPr>
              <w:spacing w:after="0" w:line="240" w:lineRule="auto"/>
              <w:contextualSpacing/>
              <w:rPr>
                <w:ins w:id="4835" w:author="AbdulMatin, Tauhirah" w:date="2023-09-18T19:17:00Z"/>
                <w:rFonts w:cstheme="minorHAnsi"/>
              </w:rPr>
            </w:pPr>
            <w:ins w:id="4836" w:author="AbdulMatin, Tauhirah" w:date="2023-09-18T19:17:00Z">
              <w:r w:rsidRPr="006861BF">
                <w:rPr>
                  <w:rFonts w:eastAsia="Times New Roman"/>
                </w:rPr>
                <w:t xml:space="preserve">Utilize Equity and Inclusion Screening Assessment Tool to understand demographic impacts as action is being implemented </w:t>
              </w:r>
            </w:ins>
          </w:p>
        </w:tc>
      </w:tr>
      <w:tr w:rsidR="009B4D09" w:rsidRPr="001A470C" w14:paraId="4685B0E5" w14:textId="77777777">
        <w:trPr>
          <w:trHeight w:val="300"/>
          <w:ins w:id="4837"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6B5E4957" w14:textId="77777777" w:rsidR="009B4D09" w:rsidRPr="001A470C" w:rsidRDefault="009B4D09">
            <w:pPr>
              <w:spacing w:line="240" w:lineRule="auto"/>
              <w:textAlignment w:val="baseline"/>
              <w:rPr>
                <w:ins w:id="4838" w:author="AbdulMatin, Tauhirah" w:date="2023-09-18T19:17:00Z"/>
                <w:rFonts w:ascii="Arial" w:eastAsia="Times New Roman" w:hAnsi="Arial" w:cs="Arial"/>
                <w:b/>
                <w:bCs/>
              </w:rPr>
            </w:pPr>
            <w:ins w:id="4839"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1B30891E" w14:textId="77777777" w:rsidR="009B4D09" w:rsidRPr="001A470C" w:rsidRDefault="009B4D09">
            <w:pPr>
              <w:spacing w:line="240" w:lineRule="auto"/>
              <w:textAlignment w:val="baseline"/>
              <w:rPr>
                <w:ins w:id="4840" w:author="AbdulMatin, Tauhirah" w:date="2023-09-18T19:17:00Z"/>
                <w:rFonts w:eastAsia="Times New Roman" w:cstheme="minorHAnsi"/>
                <w:b/>
                <w:bCs/>
              </w:rPr>
            </w:pPr>
            <w:ins w:id="4841" w:author="AbdulMatin, Tauhirah" w:date="2023-09-18T19:17:00Z">
              <w:r w:rsidRPr="001A470C">
                <w:rPr>
                  <w:rFonts w:eastAsia="Times New Roman" w:cstheme="minorHAnsi"/>
                  <w:b/>
                  <w:bCs/>
                </w:rPr>
                <w:t>TOTAL: &gt;$2.4M</w:t>
              </w:r>
            </w:ins>
          </w:p>
          <w:p w14:paraId="3008F6C7" w14:textId="77777777" w:rsidR="009B4D09" w:rsidRPr="001A470C" w:rsidRDefault="009B4D09">
            <w:pPr>
              <w:pStyle w:val="ListParagraph"/>
              <w:numPr>
                <w:ilvl w:val="0"/>
                <w:numId w:val="96"/>
              </w:numPr>
              <w:tabs>
                <w:tab w:val="clear" w:pos="284"/>
              </w:tabs>
              <w:spacing w:line="240" w:lineRule="auto"/>
              <w:textAlignment w:val="baseline"/>
              <w:rPr>
                <w:ins w:id="4842" w:author="AbdulMatin, Tauhirah" w:date="2023-09-18T19:17:00Z"/>
                <w:rFonts w:eastAsia="Times New Roman" w:cstheme="minorHAnsi"/>
              </w:rPr>
            </w:pPr>
            <w:ins w:id="4843" w:author="AbdulMatin, Tauhirah" w:date="2023-09-18T19:17:00Z">
              <w:r w:rsidRPr="001A470C">
                <w:rPr>
                  <w:rFonts w:eastAsia="Times New Roman" w:cstheme="minorHAnsi"/>
                </w:rPr>
                <w:t>First Year Budget Requests:</w:t>
              </w:r>
            </w:ins>
          </w:p>
          <w:p w14:paraId="62EFF094" w14:textId="77777777" w:rsidR="009B4D09" w:rsidRPr="001A470C" w:rsidRDefault="009B4D09">
            <w:pPr>
              <w:pStyle w:val="ListParagraph"/>
              <w:numPr>
                <w:ilvl w:val="1"/>
                <w:numId w:val="96"/>
              </w:numPr>
              <w:tabs>
                <w:tab w:val="clear" w:pos="284"/>
              </w:tabs>
              <w:spacing w:line="240" w:lineRule="auto"/>
              <w:textAlignment w:val="baseline"/>
              <w:rPr>
                <w:ins w:id="4844" w:author="AbdulMatin, Tauhirah" w:date="2023-09-18T19:17:00Z"/>
                <w:rFonts w:eastAsia="Times New Roman" w:cstheme="minorHAnsi"/>
              </w:rPr>
            </w:pPr>
            <w:ins w:id="4845" w:author="AbdulMatin, Tauhirah" w:date="2023-09-18T19:17:00Z">
              <w:r w:rsidRPr="001A470C">
                <w:rPr>
                  <w:rFonts w:eastAsia="Times New Roman" w:cstheme="minorHAnsi"/>
                </w:rPr>
                <w:t>One FTE to support implementation (would include assessments and plan development for the first year): $200k</w:t>
              </w:r>
            </w:ins>
          </w:p>
          <w:p w14:paraId="29ED5820" w14:textId="77777777" w:rsidR="009B4D09" w:rsidRPr="001A470C" w:rsidRDefault="009B4D09">
            <w:pPr>
              <w:pStyle w:val="ListParagraph"/>
              <w:numPr>
                <w:ilvl w:val="0"/>
                <w:numId w:val="96"/>
              </w:numPr>
              <w:tabs>
                <w:tab w:val="clear" w:pos="284"/>
              </w:tabs>
              <w:spacing w:line="240" w:lineRule="auto"/>
              <w:textAlignment w:val="baseline"/>
              <w:rPr>
                <w:ins w:id="4846" w:author="AbdulMatin, Tauhirah" w:date="2023-09-18T19:17:00Z"/>
                <w:rFonts w:eastAsia="Times New Roman" w:cstheme="minorHAnsi"/>
              </w:rPr>
            </w:pPr>
            <w:ins w:id="4847" w:author="AbdulMatin, Tauhirah" w:date="2023-09-18T19:17:00Z">
              <w:r w:rsidRPr="001A470C">
                <w:rPr>
                  <w:rFonts w:eastAsia="Times New Roman" w:cstheme="minorHAnsi"/>
                </w:rPr>
                <w:t xml:space="preserve">Ongoing Cost Considerations: </w:t>
              </w:r>
            </w:ins>
          </w:p>
          <w:p w14:paraId="115A8EDB" w14:textId="77777777" w:rsidR="009B4D09" w:rsidRPr="001A470C" w:rsidRDefault="009B4D09">
            <w:pPr>
              <w:pStyle w:val="ListParagraph"/>
              <w:numPr>
                <w:ilvl w:val="1"/>
                <w:numId w:val="96"/>
              </w:numPr>
              <w:tabs>
                <w:tab w:val="clear" w:pos="284"/>
              </w:tabs>
              <w:spacing w:line="240" w:lineRule="auto"/>
              <w:textAlignment w:val="baseline"/>
              <w:rPr>
                <w:ins w:id="4848" w:author="AbdulMatin, Tauhirah" w:date="2023-09-18T19:17:00Z"/>
                <w:rFonts w:eastAsia="Times New Roman" w:cstheme="minorHAnsi"/>
              </w:rPr>
            </w:pPr>
            <w:ins w:id="4849" w:author="AbdulMatin, Tauhirah" w:date="2023-09-18T19:17:00Z">
              <w:r w:rsidRPr="001A470C">
                <w:rPr>
                  <w:rFonts w:eastAsia="Times New Roman" w:cstheme="minorHAnsi"/>
                </w:rPr>
                <w:t>New staff salary</w:t>
              </w:r>
            </w:ins>
          </w:p>
          <w:p w14:paraId="5A27291F" w14:textId="77777777" w:rsidR="009B4D09" w:rsidRPr="001A470C" w:rsidRDefault="009B4D09">
            <w:pPr>
              <w:pStyle w:val="ListParagraph"/>
              <w:numPr>
                <w:ilvl w:val="1"/>
                <w:numId w:val="96"/>
              </w:numPr>
              <w:tabs>
                <w:tab w:val="clear" w:pos="284"/>
              </w:tabs>
              <w:spacing w:line="240" w:lineRule="auto"/>
              <w:textAlignment w:val="baseline"/>
              <w:rPr>
                <w:ins w:id="4850" w:author="AbdulMatin, Tauhirah" w:date="2023-09-18T19:17:00Z"/>
                <w:rFonts w:eastAsia="Times New Roman" w:cstheme="minorHAnsi"/>
              </w:rPr>
            </w:pPr>
            <w:ins w:id="4851" w:author="AbdulMatin, Tauhirah" w:date="2023-09-18T19:17:00Z">
              <w:r w:rsidRPr="001A470C">
                <w:rPr>
                  <w:rFonts w:eastAsia="Times New Roman" w:cstheme="minorHAnsi"/>
                </w:rPr>
                <w:t>Grant funding: $200k/year</w:t>
              </w:r>
            </w:ins>
          </w:p>
          <w:p w14:paraId="2B6161A1" w14:textId="77777777" w:rsidR="009B4D09" w:rsidRPr="001A470C" w:rsidRDefault="009B4D09">
            <w:pPr>
              <w:pStyle w:val="ListParagraph"/>
              <w:numPr>
                <w:ilvl w:val="1"/>
                <w:numId w:val="96"/>
              </w:numPr>
              <w:tabs>
                <w:tab w:val="clear" w:pos="284"/>
              </w:tabs>
              <w:spacing w:line="240" w:lineRule="auto"/>
              <w:textAlignment w:val="baseline"/>
              <w:rPr>
                <w:ins w:id="4852" w:author="AbdulMatin, Tauhirah" w:date="2023-09-18T19:17:00Z"/>
                <w:rFonts w:eastAsia="Times New Roman" w:cstheme="minorHAnsi"/>
              </w:rPr>
            </w:pPr>
            <w:ins w:id="4853" w:author="AbdulMatin, Tauhirah" w:date="2023-09-18T19:17:00Z">
              <w:r w:rsidRPr="001A470C">
                <w:rPr>
                  <w:rFonts w:eastAsia="Times New Roman" w:cstheme="minorHAnsi"/>
                </w:rPr>
                <w:t>One FTE salary: $200K/year</w:t>
              </w:r>
            </w:ins>
          </w:p>
          <w:p w14:paraId="51EB2F62" w14:textId="77777777" w:rsidR="009B4D09" w:rsidRPr="001A470C" w:rsidRDefault="009B4D09">
            <w:pPr>
              <w:pStyle w:val="ListParagraph"/>
              <w:spacing w:line="240" w:lineRule="auto"/>
              <w:textAlignment w:val="baseline"/>
              <w:rPr>
                <w:ins w:id="4854" w:author="AbdulMatin, Tauhirah" w:date="2023-09-18T19:17:00Z"/>
                <w:rFonts w:eastAsia="Times New Roman" w:cstheme="minorHAnsi"/>
              </w:rPr>
            </w:pPr>
          </w:p>
        </w:tc>
      </w:tr>
      <w:tr w:rsidR="009B4D09" w:rsidRPr="001A470C" w14:paraId="116B99CD" w14:textId="77777777">
        <w:trPr>
          <w:trHeight w:val="300"/>
          <w:ins w:id="485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1E0296B" w14:textId="77777777" w:rsidR="009B4D09" w:rsidRPr="001A470C" w:rsidRDefault="009B4D09">
            <w:pPr>
              <w:spacing w:line="240" w:lineRule="auto"/>
              <w:textAlignment w:val="baseline"/>
              <w:rPr>
                <w:ins w:id="4856" w:author="AbdulMatin, Tauhirah" w:date="2023-09-18T19:17:00Z"/>
                <w:rFonts w:ascii="Arial" w:eastAsia="Times New Roman" w:hAnsi="Arial" w:cs="Arial"/>
                <w:b/>
                <w:bCs/>
              </w:rPr>
            </w:pPr>
            <w:ins w:id="4857"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FA1BABF" w14:textId="77777777" w:rsidR="009B4D09" w:rsidRPr="001A470C" w:rsidRDefault="009B4D09">
            <w:pPr>
              <w:spacing w:line="240" w:lineRule="auto"/>
              <w:textAlignment w:val="baseline"/>
              <w:rPr>
                <w:ins w:id="4858" w:author="AbdulMatin, Tauhirah" w:date="2023-09-18T19:17:00Z"/>
                <w:rFonts w:eastAsia="Times New Roman" w:cstheme="minorHAnsi"/>
              </w:rPr>
            </w:pPr>
            <w:ins w:id="4859" w:author="AbdulMatin, Tauhirah" w:date="2023-09-18T19:17:00Z">
              <w:r w:rsidRPr="001A470C">
                <w:rPr>
                  <w:rFonts w:eastAsia="Times New Roman" w:cstheme="minorHAnsi"/>
                </w:rPr>
                <w:t>Output Indicators </w:t>
              </w:r>
            </w:ins>
          </w:p>
          <w:p w14:paraId="5A861929" w14:textId="77777777" w:rsidR="009B4D09" w:rsidRPr="001A470C" w:rsidRDefault="009B4D09">
            <w:pPr>
              <w:pStyle w:val="ListParagraph"/>
              <w:numPr>
                <w:ilvl w:val="0"/>
                <w:numId w:val="162"/>
              </w:numPr>
              <w:tabs>
                <w:tab w:val="clear" w:pos="284"/>
              </w:tabs>
              <w:spacing w:line="240" w:lineRule="auto"/>
              <w:textAlignment w:val="baseline"/>
              <w:rPr>
                <w:ins w:id="4860" w:author="AbdulMatin, Tauhirah" w:date="2023-09-18T19:17:00Z"/>
                <w:rFonts w:eastAsia="Times New Roman" w:cstheme="minorHAnsi"/>
              </w:rPr>
            </w:pPr>
            <w:ins w:id="4861" w:author="AbdulMatin, Tauhirah" w:date="2023-09-18T19:17:00Z">
              <w:r w:rsidRPr="001A470C">
                <w:rPr>
                  <w:rFonts w:eastAsia="Times New Roman" w:cstheme="minorHAnsi"/>
                </w:rPr>
                <w:t># of households contacted/year</w:t>
              </w:r>
            </w:ins>
          </w:p>
          <w:p w14:paraId="658029B0" w14:textId="77777777" w:rsidR="009B4D09" w:rsidRPr="001A470C" w:rsidRDefault="009B4D09">
            <w:pPr>
              <w:pStyle w:val="ListParagraph"/>
              <w:numPr>
                <w:ilvl w:val="0"/>
                <w:numId w:val="162"/>
              </w:numPr>
              <w:tabs>
                <w:tab w:val="clear" w:pos="284"/>
              </w:tabs>
              <w:spacing w:line="240" w:lineRule="auto"/>
              <w:textAlignment w:val="baseline"/>
              <w:rPr>
                <w:ins w:id="4862" w:author="AbdulMatin, Tauhirah" w:date="2023-09-18T19:17:00Z"/>
                <w:rFonts w:eastAsia="Times New Roman" w:cstheme="minorHAnsi"/>
                <w:i/>
              </w:rPr>
            </w:pPr>
            <w:ins w:id="4863" w:author="AbdulMatin, Tauhirah" w:date="2023-09-18T19:17:00Z">
              <w:r w:rsidRPr="001A470C">
                <w:t xml:space="preserve">% of residences (that have been identified as having the most benefit from adaptive technology) within the </w:t>
              </w:r>
              <w:r>
                <w:t>c</w:t>
              </w:r>
              <w:r w:rsidRPr="001A470C">
                <w:t>ounty that have been granted the incentive/grant</w:t>
              </w:r>
            </w:ins>
          </w:p>
          <w:p w14:paraId="00CC1F15" w14:textId="77777777" w:rsidR="009B4D09" w:rsidRPr="001A470C" w:rsidRDefault="009B4D09">
            <w:pPr>
              <w:spacing w:line="240" w:lineRule="auto"/>
              <w:textAlignment w:val="baseline"/>
              <w:rPr>
                <w:ins w:id="4864" w:author="AbdulMatin, Tauhirah" w:date="2023-09-18T19:17:00Z"/>
                <w:rFonts w:eastAsia="Times New Roman" w:cstheme="minorHAnsi"/>
              </w:rPr>
            </w:pPr>
            <w:ins w:id="4865"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1D10973" w14:textId="77777777" w:rsidR="009B4D09" w:rsidRPr="001A470C" w:rsidRDefault="009B4D09">
            <w:pPr>
              <w:spacing w:line="240" w:lineRule="auto"/>
              <w:textAlignment w:val="baseline"/>
              <w:rPr>
                <w:ins w:id="4866" w:author="AbdulMatin, Tauhirah" w:date="2023-09-18T19:17:00Z"/>
                <w:rFonts w:eastAsia="Times New Roman" w:cstheme="minorHAnsi"/>
              </w:rPr>
            </w:pPr>
            <w:ins w:id="4867" w:author="AbdulMatin, Tauhirah" w:date="2023-09-18T19:17:00Z">
              <w:r w:rsidRPr="001A470C">
                <w:rPr>
                  <w:rFonts w:eastAsia="Times New Roman" w:cstheme="minorHAnsi"/>
                </w:rPr>
                <w:t>Outcome Indicators </w:t>
              </w:r>
            </w:ins>
          </w:p>
          <w:p w14:paraId="3B6449AF" w14:textId="77777777" w:rsidR="009B4D09" w:rsidRPr="001A470C" w:rsidRDefault="009B4D09">
            <w:pPr>
              <w:pStyle w:val="ListParagraph"/>
              <w:numPr>
                <w:ilvl w:val="0"/>
                <w:numId w:val="163"/>
              </w:numPr>
              <w:tabs>
                <w:tab w:val="clear" w:pos="284"/>
              </w:tabs>
              <w:spacing w:line="240" w:lineRule="auto"/>
              <w:textAlignment w:val="baseline"/>
              <w:rPr>
                <w:ins w:id="4868" w:author="AbdulMatin, Tauhirah" w:date="2023-09-18T19:17:00Z"/>
                <w:rFonts w:eastAsia="Times New Roman" w:cstheme="minorHAnsi"/>
              </w:rPr>
            </w:pPr>
            <w:ins w:id="4869" w:author="AbdulMatin, Tauhirah" w:date="2023-09-18T19:17:00Z">
              <w:r w:rsidRPr="001A470C">
                <w:rPr>
                  <w:rFonts w:eastAsia="Times New Roman" w:cstheme="minorHAnsi"/>
                </w:rPr>
                <w:t>Residential energy consumption</w:t>
              </w:r>
            </w:ins>
          </w:p>
        </w:tc>
      </w:tr>
    </w:tbl>
    <w:p w14:paraId="67F819BF" w14:textId="77777777" w:rsidR="009B4D09" w:rsidRDefault="009B4D09" w:rsidP="009B4D09">
      <w:pPr>
        <w:rPr>
          <w:ins w:id="4870" w:author="AbdulMatin, Tauhirah" w:date="2023-09-18T19:17:00Z"/>
        </w:rPr>
      </w:pPr>
    </w:p>
    <w:p w14:paraId="3400B125" w14:textId="77777777" w:rsidR="009B4D09" w:rsidRPr="003D7277" w:rsidRDefault="009B4D09" w:rsidP="009B4D09">
      <w:pPr>
        <w:rPr>
          <w:ins w:id="4871" w:author="AbdulMatin, Tauhirah" w:date="2023-09-18T19:17:00Z"/>
        </w:rPr>
      </w:pPr>
    </w:p>
    <w:p w14:paraId="19989C7B" w14:textId="77777777" w:rsidR="009B4D09" w:rsidRDefault="009B4D09" w:rsidP="009B4D09">
      <w:pPr>
        <w:pStyle w:val="Heading2"/>
        <w:rPr>
          <w:ins w:id="4872" w:author="AbdulMatin, Tauhirah" w:date="2023-09-18T19:17:00Z"/>
        </w:rPr>
      </w:pPr>
      <w:ins w:id="4873" w:author="AbdulMatin, Tauhirah" w:date="2023-09-18T19:17:00Z">
        <w:r>
          <w:br w:type="page"/>
        </w:r>
      </w:ins>
    </w:p>
    <w:p w14:paraId="0EB7CB77" w14:textId="77777777" w:rsidR="009B4D09" w:rsidRDefault="009B4D09" w:rsidP="009B4D09">
      <w:pPr>
        <w:pStyle w:val="Heading3"/>
        <w:rPr>
          <w:ins w:id="4874" w:author="AbdulMatin, Tauhirah" w:date="2023-09-18T19:17:00Z"/>
        </w:rPr>
      </w:pPr>
      <w:ins w:id="4875" w:author="AbdulMatin, Tauhirah" w:date="2023-09-18T19:17:00Z">
        <w:r>
          <w:lastRenderedPageBreak/>
          <w:t xml:space="preserve">A.7: Plan Alternate Evacuation Routes for Flood-prone Areas </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8"/>
        <w:gridCol w:w="3738"/>
        <w:gridCol w:w="2668"/>
      </w:tblGrid>
      <w:tr w:rsidR="009B4D09" w:rsidRPr="001A470C" w14:paraId="19E4031B" w14:textId="77777777">
        <w:trPr>
          <w:trHeight w:val="300"/>
          <w:ins w:id="4876"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C055139" w14:textId="77777777" w:rsidR="009B4D09" w:rsidRPr="001A470C" w:rsidRDefault="009B4D09">
            <w:pPr>
              <w:spacing w:line="240" w:lineRule="auto"/>
              <w:textAlignment w:val="baseline"/>
              <w:rPr>
                <w:ins w:id="4877" w:author="AbdulMatin, Tauhirah" w:date="2023-09-18T19:17:00Z"/>
                <w:rFonts w:ascii="Arial" w:eastAsia="Times New Roman" w:hAnsi="Arial" w:cs="Arial"/>
                <w:b/>
                <w:bCs/>
              </w:rPr>
            </w:pPr>
            <w:ins w:id="4878" w:author="AbdulMatin, Tauhirah" w:date="2023-09-18T19:17:00Z">
              <w:r w:rsidRPr="001A470C">
                <w:rPr>
                  <w:rFonts w:ascii="Arial" w:eastAsia="Times New Roman" w:hAnsi="Arial" w:cs="Arial"/>
                  <w:b/>
                  <w:bCs/>
                </w:rPr>
                <w:t>Action Title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309CC01" w14:textId="77777777" w:rsidR="009B4D09" w:rsidRPr="001A470C" w:rsidRDefault="009B4D09">
            <w:pPr>
              <w:spacing w:line="240" w:lineRule="auto"/>
              <w:ind w:left="35"/>
              <w:textAlignment w:val="baseline"/>
              <w:rPr>
                <w:ins w:id="4879" w:author="AbdulMatin, Tauhirah" w:date="2023-09-18T19:17:00Z"/>
                <w:rFonts w:eastAsia="Times New Roman" w:cstheme="minorHAnsi"/>
              </w:rPr>
            </w:pPr>
            <w:ins w:id="4880" w:author="AbdulMatin, Tauhirah" w:date="2023-09-18T19:17:00Z">
              <w:r w:rsidRPr="001A470C">
                <w:rPr>
                  <w:rFonts w:cstheme="minorHAnsi"/>
                </w:rPr>
                <w:t xml:space="preserve">A.7: </w:t>
              </w:r>
              <w:r w:rsidRPr="001A470C">
                <w:rPr>
                  <w:rFonts w:eastAsia="Times New Roman" w:cstheme="minorHAnsi"/>
                </w:rPr>
                <w:t>Plan Alternate Evacuation Routes for Flood-prone Areas</w:t>
              </w:r>
            </w:ins>
          </w:p>
        </w:tc>
      </w:tr>
      <w:tr w:rsidR="009B4D09" w:rsidRPr="001A470C" w14:paraId="6BA974B0" w14:textId="77777777">
        <w:trPr>
          <w:trHeight w:val="300"/>
          <w:ins w:id="4881"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B57D3E3" w14:textId="77777777" w:rsidR="009B4D09" w:rsidRPr="001A470C" w:rsidRDefault="009B4D09">
            <w:pPr>
              <w:spacing w:line="240" w:lineRule="auto"/>
              <w:textAlignment w:val="baseline"/>
              <w:rPr>
                <w:ins w:id="4882" w:author="AbdulMatin, Tauhirah" w:date="2023-09-18T19:17:00Z"/>
                <w:rFonts w:ascii="Arial" w:eastAsia="Times New Roman" w:hAnsi="Arial" w:cs="Arial"/>
                <w:b/>
                <w:bCs/>
              </w:rPr>
            </w:pPr>
            <w:ins w:id="4883" w:author="AbdulMatin, Tauhirah" w:date="2023-09-18T19:17:00Z">
              <w:r w:rsidRPr="001A470C">
                <w:rPr>
                  <w:rFonts w:ascii="Arial" w:eastAsia="Times New Roman" w:hAnsi="Arial" w:cs="Arial"/>
                  <w:b/>
                  <w:bCs/>
                </w:rPr>
                <w:t>Action Description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53688454" w14:textId="6C0EEC85" w:rsidR="009B4D09" w:rsidRPr="001A470C" w:rsidRDefault="009B4D09">
            <w:pPr>
              <w:spacing w:line="240" w:lineRule="auto"/>
              <w:ind w:left="35"/>
              <w:textAlignment w:val="baseline"/>
              <w:rPr>
                <w:ins w:id="4884" w:author="AbdulMatin, Tauhirah" w:date="2023-09-18T19:17:00Z"/>
                <w:rFonts w:eastAsia="Times New Roman" w:cstheme="minorHAnsi"/>
              </w:rPr>
            </w:pPr>
            <w:ins w:id="4885" w:author="AbdulMatin, Tauhirah" w:date="2023-09-18T19:17:00Z">
              <w:r w:rsidRPr="001A470C">
                <w:rPr>
                  <w:rFonts w:eastAsia="Times New Roman" w:cstheme="minorHAnsi"/>
                </w:rPr>
                <w:t>Develop localized evaluation routes throughout</w:t>
              </w:r>
              <w:del w:id="4886" w:author="Falvey, Erin" w:date="2023-09-20T10:48:00Z">
                <w:r w:rsidRPr="001A470C" w:rsidDel="00B00817">
                  <w:rPr>
                    <w:rFonts w:eastAsia="Times New Roman" w:cstheme="minorHAnsi"/>
                  </w:rPr>
                  <w:delText xml:space="preserve"> PWC</w:delText>
                </w:r>
              </w:del>
            </w:ins>
            <w:ins w:id="4887" w:author="Falvey, Erin" w:date="2023-09-20T10:48:00Z">
              <w:r w:rsidR="00B00817">
                <w:rPr>
                  <w:rFonts w:eastAsia="Times New Roman" w:cstheme="minorHAnsi"/>
                </w:rPr>
                <w:t xml:space="preserve"> the county</w:t>
              </w:r>
            </w:ins>
            <w:ins w:id="4888" w:author="AbdulMatin, Tauhirah" w:date="2023-09-18T19:17:00Z">
              <w:r w:rsidRPr="001A470C">
                <w:rPr>
                  <w:rFonts w:eastAsia="Times New Roman" w:cstheme="minorHAnsi"/>
                </w:rPr>
                <w:t xml:space="preserve"> and socialize with the public. </w:t>
              </w:r>
            </w:ins>
          </w:p>
        </w:tc>
      </w:tr>
      <w:tr w:rsidR="009B4D09" w:rsidRPr="001A470C" w14:paraId="10E09595" w14:textId="77777777">
        <w:trPr>
          <w:trHeight w:val="300"/>
          <w:ins w:id="488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EEE6C89" w14:textId="77777777" w:rsidR="009B4D09" w:rsidRPr="001A470C" w:rsidRDefault="009B4D09">
            <w:pPr>
              <w:spacing w:line="240" w:lineRule="auto"/>
              <w:textAlignment w:val="baseline"/>
              <w:rPr>
                <w:ins w:id="4890" w:author="AbdulMatin, Tauhirah" w:date="2023-09-18T19:17:00Z"/>
                <w:rFonts w:ascii="Arial" w:eastAsia="Times New Roman" w:hAnsi="Arial" w:cs="Arial"/>
                <w:b/>
                <w:bCs/>
              </w:rPr>
            </w:pPr>
            <w:ins w:id="4891" w:author="AbdulMatin, Tauhirah" w:date="2023-09-18T19:17:00Z">
              <w:r w:rsidRPr="001A470C">
                <w:rPr>
                  <w:rFonts w:eastAsia="Times New Roman" w:cstheme="minorHAnsi"/>
                  <w:b/>
                  <w:bCs/>
                </w:rPr>
                <w:t>Related County Goal(s)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7BC6B37C" w14:textId="77777777" w:rsidR="009B4D09" w:rsidRPr="001A470C" w:rsidRDefault="009B4D09">
            <w:pPr>
              <w:spacing w:line="240" w:lineRule="auto"/>
              <w:ind w:left="29"/>
              <w:textAlignment w:val="baseline"/>
              <w:rPr>
                <w:ins w:id="4892" w:author="AbdulMatin, Tauhirah" w:date="2023-09-18T19:17:00Z"/>
                <w:rFonts w:eastAsia="Times New Roman" w:cstheme="minorHAnsi"/>
              </w:rPr>
            </w:pPr>
            <w:ins w:id="4893" w:author="AbdulMatin, Tauhirah" w:date="2023-09-18T19:17:00Z">
              <w:r w:rsidRPr="001A470C">
                <w:rPr>
                  <w:rFonts w:cstheme="minorHAnsi"/>
                </w:rPr>
                <w:t>Become a Climate Ready Region and making significant progress to be a Climate Resilient Region by 2030</w:t>
              </w:r>
            </w:ins>
          </w:p>
        </w:tc>
      </w:tr>
      <w:tr w:rsidR="009B4D09" w:rsidRPr="001A470C" w14:paraId="24673A96" w14:textId="77777777">
        <w:trPr>
          <w:trHeight w:val="300"/>
          <w:ins w:id="489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2D74096" w14:textId="77777777" w:rsidR="009B4D09" w:rsidRPr="001A470C" w:rsidRDefault="009B4D09">
            <w:pPr>
              <w:spacing w:line="240" w:lineRule="auto"/>
              <w:textAlignment w:val="baseline"/>
              <w:rPr>
                <w:ins w:id="4895" w:author="AbdulMatin, Tauhirah" w:date="2023-09-18T19:17:00Z"/>
                <w:rFonts w:ascii="Arial" w:eastAsia="Times New Roman" w:hAnsi="Arial" w:cs="Arial"/>
                <w:b/>
                <w:bCs/>
              </w:rPr>
            </w:pPr>
            <w:ins w:id="4896" w:author="AbdulMatin, Tauhirah" w:date="2023-09-18T19:17:00Z">
              <w:r w:rsidRPr="001A470C">
                <w:rPr>
                  <w:rFonts w:eastAsia="Times New Roman" w:cstheme="minorHAnsi"/>
                  <w:b/>
                  <w:bCs/>
                </w:rPr>
                <w:t>Climate Action Topic</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66D56A98" w14:textId="77777777" w:rsidR="009B4D09" w:rsidRPr="001A470C" w:rsidRDefault="009B4D09">
            <w:pPr>
              <w:spacing w:line="240" w:lineRule="auto"/>
              <w:ind w:left="29"/>
              <w:textAlignment w:val="baseline"/>
              <w:rPr>
                <w:ins w:id="4897" w:author="AbdulMatin, Tauhirah" w:date="2023-09-18T19:17:00Z"/>
                <w:rFonts w:eastAsia="Times New Roman" w:cstheme="minorHAnsi"/>
              </w:rPr>
            </w:pPr>
            <w:ins w:id="4898" w:author="AbdulMatin, Tauhirah" w:date="2023-09-18T19:17:00Z">
              <w:r w:rsidRPr="001A470C">
                <w:rPr>
                  <w:rFonts w:eastAsia="Times New Roman" w:cstheme="minorHAnsi"/>
                </w:rPr>
                <w:t xml:space="preserve">Climate Adaptation </w:t>
              </w:r>
            </w:ins>
          </w:p>
        </w:tc>
      </w:tr>
      <w:tr w:rsidR="009B4D09" w:rsidRPr="001A470C" w14:paraId="448C0290" w14:textId="77777777">
        <w:trPr>
          <w:trHeight w:val="300"/>
          <w:ins w:id="4899"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73F5F84" w14:textId="77777777" w:rsidR="009B4D09" w:rsidRPr="001A470C" w:rsidRDefault="009B4D09">
            <w:pPr>
              <w:spacing w:line="240" w:lineRule="auto"/>
              <w:textAlignment w:val="baseline"/>
              <w:rPr>
                <w:ins w:id="4900" w:author="AbdulMatin, Tauhirah" w:date="2023-09-18T19:17:00Z"/>
                <w:rFonts w:ascii="Arial" w:eastAsia="Times New Roman" w:hAnsi="Arial" w:cs="Arial"/>
                <w:b/>
                <w:bCs/>
              </w:rPr>
            </w:pPr>
            <w:ins w:id="4901" w:author="AbdulMatin, Tauhirah" w:date="2023-09-18T19:17:00Z">
              <w:r w:rsidRPr="001A470C">
                <w:rPr>
                  <w:rFonts w:ascii="Arial" w:eastAsia="Times New Roman" w:hAnsi="Arial" w:cs="Arial"/>
                  <w:b/>
                  <w:bCs/>
                </w:rPr>
                <w:t>Climate Hazard</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45400852" w14:textId="77777777" w:rsidR="009B4D09" w:rsidRPr="001A470C" w:rsidRDefault="009B4D09">
            <w:pPr>
              <w:spacing w:after="40" w:line="240" w:lineRule="auto"/>
              <w:ind w:left="102"/>
              <w:rPr>
                <w:ins w:id="4902" w:author="AbdulMatin, Tauhirah" w:date="2023-09-18T19:17:00Z"/>
                <w:rFonts w:eastAsia="Arial" w:cstheme="minorHAnsi"/>
              </w:rPr>
            </w:pPr>
            <w:ins w:id="4903" w:author="AbdulMatin, Tauhirah" w:date="2023-09-18T19:17:00Z">
              <w:r>
                <w:rPr>
                  <w:rFonts w:eastAsia="Arial" w:cstheme="minorHAnsi"/>
                </w:rPr>
                <w:t>Precipitation</w:t>
              </w:r>
            </w:ins>
          </w:p>
        </w:tc>
      </w:tr>
      <w:tr w:rsidR="009B4D09" w:rsidRPr="001A470C" w14:paraId="28A05536" w14:textId="77777777">
        <w:trPr>
          <w:trHeight w:val="300"/>
          <w:ins w:id="4904"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A4B20CF" w14:textId="77777777" w:rsidR="009B4D09" w:rsidRPr="001A470C" w:rsidRDefault="009B4D09">
            <w:pPr>
              <w:spacing w:line="240" w:lineRule="auto"/>
              <w:textAlignment w:val="baseline"/>
              <w:rPr>
                <w:ins w:id="4905" w:author="AbdulMatin, Tauhirah" w:date="2023-09-18T19:17:00Z"/>
                <w:rFonts w:ascii="Arial" w:eastAsia="Times New Roman" w:hAnsi="Arial" w:cs="Arial"/>
                <w:b/>
                <w:bCs/>
              </w:rPr>
            </w:pPr>
            <w:ins w:id="4906" w:author="AbdulMatin, Tauhirah" w:date="2023-09-18T19:17:00Z">
              <w:r w:rsidRPr="001A470C">
                <w:rPr>
                  <w:rFonts w:ascii="Arial" w:eastAsia="Times New Roman" w:hAnsi="Arial" w:cs="Arial"/>
                  <w:b/>
                  <w:bCs/>
                </w:rPr>
                <w:t>Lead Department</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hideMark/>
          </w:tcPr>
          <w:p w14:paraId="3F367E84" w14:textId="49190E7A" w:rsidR="009B4D09" w:rsidRPr="001A470C" w:rsidRDefault="00A5400E">
            <w:pPr>
              <w:pStyle w:val="ListParagraph"/>
              <w:numPr>
                <w:ilvl w:val="0"/>
                <w:numId w:val="159"/>
              </w:numPr>
              <w:tabs>
                <w:tab w:val="clear" w:pos="284"/>
              </w:tabs>
              <w:spacing w:line="240" w:lineRule="auto"/>
              <w:ind w:left="372" w:hanging="180"/>
              <w:textAlignment w:val="baseline"/>
              <w:rPr>
                <w:ins w:id="4907" w:author="AbdulMatin, Tauhirah" w:date="2023-09-18T19:17:00Z"/>
                <w:rFonts w:eastAsia="Times New Roman" w:cstheme="minorHAnsi"/>
              </w:rPr>
            </w:pPr>
            <w:ins w:id="4908" w:author="Falvey, Erin" w:date="2023-09-20T12:14:00Z">
              <w:r>
                <w:rPr>
                  <w:rFonts w:eastAsia="Times New Roman" w:cstheme="minorHAnsi"/>
                </w:rPr>
                <w:t xml:space="preserve">Office of </w:t>
              </w:r>
            </w:ins>
            <w:ins w:id="4909" w:author="AbdulMatin, Tauhirah" w:date="2023-09-18T19:17:00Z">
              <w:r w:rsidR="009B4D09" w:rsidRPr="001A470C">
                <w:rPr>
                  <w:rFonts w:eastAsia="Times New Roman" w:cstheme="minorHAnsi"/>
                </w:rPr>
                <w:t>Emergency Management</w:t>
              </w:r>
            </w:ins>
          </w:p>
        </w:tc>
      </w:tr>
      <w:tr w:rsidR="009B4D09" w:rsidRPr="001A470C" w14:paraId="50C92847" w14:textId="77777777">
        <w:trPr>
          <w:trHeight w:val="300"/>
          <w:ins w:id="4910"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29F1C87E" w14:textId="77777777" w:rsidR="009B4D09" w:rsidRPr="001A470C" w:rsidRDefault="009B4D09">
            <w:pPr>
              <w:spacing w:line="240" w:lineRule="auto"/>
              <w:textAlignment w:val="baseline"/>
              <w:rPr>
                <w:ins w:id="4911" w:author="AbdulMatin, Tauhirah" w:date="2023-09-18T19:17:00Z"/>
                <w:rFonts w:ascii="Arial" w:eastAsia="Times New Roman" w:hAnsi="Arial" w:cs="Arial"/>
                <w:b/>
                <w:bCs/>
              </w:rPr>
            </w:pPr>
            <w:ins w:id="4912" w:author="AbdulMatin, Tauhirah" w:date="2023-09-18T19:17:00Z">
              <w:r w:rsidRPr="001A470C">
                <w:rPr>
                  <w:rFonts w:ascii="Arial" w:eastAsia="Times New Roman" w:hAnsi="Arial" w:cs="Arial"/>
                  <w:b/>
                  <w:bCs/>
                </w:rPr>
                <w:t>Supporting Departments/Partners</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BA55560" w14:textId="77777777" w:rsidR="009B4D09" w:rsidRPr="001A470C" w:rsidRDefault="009B4D09">
            <w:pPr>
              <w:pStyle w:val="ListParagraph"/>
              <w:numPr>
                <w:ilvl w:val="0"/>
                <w:numId w:val="159"/>
              </w:numPr>
              <w:tabs>
                <w:tab w:val="clear" w:pos="284"/>
              </w:tabs>
              <w:spacing w:line="240" w:lineRule="auto"/>
              <w:ind w:left="373" w:hanging="180"/>
              <w:textAlignment w:val="baseline"/>
              <w:rPr>
                <w:ins w:id="4913" w:author="AbdulMatin, Tauhirah" w:date="2023-09-18T19:17:00Z"/>
                <w:rFonts w:eastAsia="Times New Roman" w:cstheme="minorHAnsi"/>
              </w:rPr>
            </w:pPr>
            <w:ins w:id="4914" w:author="AbdulMatin, Tauhirah" w:date="2023-09-18T19:17:00Z">
              <w:r w:rsidRPr="001A470C">
                <w:rPr>
                  <w:rFonts w:eastAsia="Times New Roman" w:cstheme="minorHAnsi"/>
                </w:rPr>
                <w:t xml:space="preserve">None Identified </w:t>
              </w:r>
            </w:ins>
          </w:p>
        </w:tc>
      </w:tr>
      <w:tr w:rsidR="009B4D09" w:rsidRPr="001A470C" w14:paraId="0CBD5494" w14:textId="77777777">
        <w:trPr>
          <w:trHeight w:val="300"/>
          <w:ins w:id="4915"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tcPr>
          <w:p w14:paraId="501B14EB" w14:textId="77777777" w:rsidR="009B4D09" w:rsidRPr="001A470C" w:rsidRDefault="009B4D09">
            <w:pPr>
              <w:spacing w:line="240" w:lineRule="auto"/>
              <w:textAlignment w:val="baseline"/>
              <w:rPr>
                <w:ins w:id="4916" w:author="AbdulMatin, Tauhirah" w:date="2023-09-18T19:17:00Z"/>
                <w:rFonts w:ascii="Arial" w:eastAsia="Times New Roman" w:hAnsi="Arial" w:cs="Arial"/>
                <w:b/>
                <w:bCs/>
              </w:rPr>
            </w:pPr>
            <w:ins w:id="4917" w:author="AbdulMatin, Tauhirah" w:date="2023-09-18T19:17:00Z">
              <w:r w:rsidRPr="001A470C">
                <w:rPr>
                  <w:rFonts w:eastAsia="Times New Roman" w:cstheme="minorHAnsi"/>
                  <w:b/>
                  <w:bCs/>
                </w:rPr>
                <w:t>Implementation Steps </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tcPr>
          <w:p w14:paraId="39FE4F24" w14:textId="77777777" w:rsidR="009B4D09" w:rsidRPr="001A470C" w:rsidRDefault="009B4D09">
            <w:pPr>
              <w:pStyle w:val="ListParagraph"/>
              <w:numPr>
                <w:ilvl w:val="0"/>
                <w:numId w:val="161"/>
              </w:numPr>
              <w:tabs>
                <w:tab w:val="clear" w:pos="284"/>
              </w:tabs>
              <w:spacing w:line="240" w:lineRule="auto"/>
              <w:textAlignment w:val="baseline"/>
              <w:rPr>
                <w:ins w:id="4918" w:author="AbdulMatin, Tauhirah" w:date="2023-09-18T19:17:00Z"/>
                <w:rFonts w:eastAsia="Times New Roman" w:cstheme="minorHAnsi"/>
              </w:rPr>
            </w:pPr>
            <w:ins w:id="4919" w:author="AbdulMatin, Tauhirah" w:date="2023-09-18T19:17:00Z">
              <w:r w:rsidRPr="001A470C">
                <w:rPr>
                  <w:rFonts w:eastAsia="Times New Roman" w:cstheme="minorHAnsi"/>
                </w:rPr>
                <w:t>Review flood-prone areas that affect evacuation routes</w:t>
              </w:r>
            </w:ins>
          </w:p>
          <w:p w14:paraId="6C2EF4C3" w14:textId="77777777" w:rsidR="009B4D09" w:rsidRPr="001A470C" w:rsidRDefault="009B4D09">
            <w:pPr>
              <w:pStyle w:val="ListParagraph"/>
              <w:numPr>
                <w:ilvl w:val="0"/>
                <w:numId w:val="161"/>
              </w:numPr>
              <w:tabs>
                <w:tab w:val="clear" w:pos="284"/>
              </w:tabs>
              <w:spacing w:line="240" w:lineRule="auto"/>
              <w:textAlignment w:val="baseline"/>
              <w:rPr>
                <w:ins w:id="4920" w:author="AbdulMatin, Tauhirah" w:date="2023-09-18T19:17:00Z"/>
                <w:rFonts w:eastAsia="Times New Roman" w:cstheme="minorHAnsi"/>
              </w:rPr>
            </w:pPr>
            <w:ins w:id="4921" w:author="AbdulMatin, Tauhirah" w:date="2023-09-18T19:17:00Z">
              <w:r w:rsidRPr="001A470C">
                <w:rPr>
                  <w:rFonts w:eastAsia="Times New Roman" w:cstheme="minorHAnsi"/>
                </w:rPr>
                <w:t xml:space="preserve">Develop alternative evacuation routes </w:t>
              </w:r>
            </w:ins>
          </w:p>
          <w:p w14:paraId="6070D120" w14:textId="77777777" w:rsidR="009B4D09" w:rsidRPr="001A470C" w:rsidRDefault="009B4D09">
            <w:pPr>
              <w:pStyle w:val="ListParagraph"/>
              <w:numPr>
                <w:ilvl w:val="0"/>
                <w:numId w:val="161"/>
              </w:numPr>
              <w:tabs>
                <w:tab w:val="clear" w:pos="284"/>
              </w:tabs>
              <w:spacing w:line="240" w:lineRule="auto"/>
              <w:textAlignment w:val="baseline"/>
              <w:rPr>
                <w:ins w:id="4922" w:author="AbdulMatin, Tauhirah" w:date="2023-09-18T19:17:00Z"/>
                <w:rFonts w:eastAsia="Times New Roman" w:cstheme="minorHAnsi"/>
              </w:rPr>
            </w:pPr>
            <w:ins w:id="4923" w:author="AbdulMatin, Tauhirah" w:date="2023-09-18T19:17:00Z">
              <w:r w:rsidRPr="001A470C">
                <w:rPr>
                  <w:rFonts w:eastAsia="Times New Roman" w:cstheme="minorHAnsi"/>
                </w:rPr>
                <w:t>Develop plan to implement road closures and rerouting</w:t>
              </w:r>
            </w:ins>
          </w:p>
          <w:p w14:paraId="6313B53B" w14:textId="77777777" w:rsidR="009B4D09" w:rsidRDefault="009B4D09">
            <w:pPr>
              <w:pStyle w:val="ListParagraph"/>
              <w:numPr>
                <w:ilvl w:val="0"/>
                <w:numId w:val="161"/>
              </w:numPr>
              <w:tabs>
                <w:tab w:val="clear" w:pos="284"/>
              </w:tabs>
              <w:spacing w:line="240" w:lineRule="auto"/>
              <w:textAlignment w:val="baseline"/>
              <w:rPr>
                <w:ins w:id="4924" w:author="AbdulMatin, Tauhirah" w:date="2023-09-18T19:17:00Z"/>
                <w:rFonts w:eastAsia="Times New Roman" w:cstheme="minorHAnsi"/>
              </w:rPr>
            </w:pPr>
            <w:ins w:id="4925" w:author="AbdulMatin, Tauhirah" w:date="2023-09-18T19:17:00Z">
              <w:r w:rsidRPr="001A470C">
                <w:rPr>
                  <w:rFonts w:eastAsia="Times New Roman" w:cstheme="minorHAnsi"/>
                </w:rPr>
                <w:t xml:space="preserve">Implement plan </w:t>
              </w:r>
            </w:ins>
          </w:p>
          <w:p w14:paraId="061C74E6" w14:textId="77777777" w:rsidR="009B4D09" w:rsidRPr="00190289" w:rsidRDefault="009B4D09">
            <w:pPr>
              <w:pStyle w:val="ListBullet"/>
              <w:numPr>
                <w:ilvl w:val="0"/>
                <w:numId w:val="161"/>
              </w:numPr>
              <w:spacing w:after="0" w:line="240" w:lineRule="auto"/>
              <w:contextualSpacing/>
              <w:rPr>
                <w:ins w:id="4926" w:author="AbdulMatin, Tauhirah" w:date="2023-09-18T19:17:00Z"/>
                <w:rFonts w:asciiTheme="majorHAnsi" w:hAnsiTheme="majorHAnsi" w:cstheme="majorHAnsi"/>
              </w:rPr>
            </w:pPr>
            <w:ins w:id="4927" w:author="AbdulMatin, Tauhirah" w:date="2023-09-18T19:17:00Z">
              <w:r w:rsidRPr="00190289">
                <w:rPr>
                  <w:rFonts w:asciiTheme="majorHAnsi" w:eastAsia="Times New Roman" w:hAnsiTheme="majorHAnsi" w:cstheme="majorHAnsi"/>
                </w:rPr>
                <w:t xml:space="preserve">Utilize Equity and Inclusion Screening Assessment Tool to understand demographic impacts as action is being implemented </w:t>
              </w:r>
            </w:ins>
          </w:p>
        </w:tc>
      </w:tr>
      <w:tr w:rsidR="009B4D09" w:rsidRPr="001A470C" w14:paraId="2BB6F5B3" w14:textId="77777777">
        <w:trPr>
          <w:trHeight w:val="300"/>
          <w:ins w:id="4928"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vAlign w:val="bottom"/>
          </w:tcPr>
          <w:p w14:paraId="56626E02" w14:textId="1459661A" w:rsidR="009B4D09" w:rsidRPr="001A470C" w:rsidRDefault="009B4D09">
            <w:pPr>
              <w:spacing w:line="240" w:lineRule="auto"/>
              <w:textAlignment w:val="baseline"/>
              <w:rPr>
                <w:ins w:id="4929" w:author="AbdulMatin, Tauhirah" w:date="2023-09-18T19:17:00Z"/>
                <w:rFonts w:ascii="Arial" w:eastAsia="Times New Roman" w:hAnsi="Arial" w:cs="Arial"/>
                <w:b/>
                <w:bCs/>
              </w:rPr>
            </w:pPr>
            <w:ins w:id="4930" w:author="AbdulMatin, Tauhirah" w:date="2023-09-18T19:17:00Z">
              <w:r w:rsidRPr="001A470C">
                <w:rPr>
                  <w:rFonts w:eastAsia="Times New Roman" w:cstheme="minorHAnsi"/>
                  <w:b/>
                  <w:bCs/>
                </w:rPr>
                <w:t>Potential County Action Cost Range (2025-2030)</w:t>
              </w:r>
            </w:ins>
          </w:p>
        </w:tc>
        <w:tc>
          <w:tcPr>
            <w:tcW w:w="0" w:type="auto"/>
            <w:gridSpan w:val="2"/>
            <w:tcBorders>
              <w:top w:val="single" w:sz="6" w:space="0" w:color="auto"/>
              <w:left w:val="single" w:sz="6" w:space="0" w:color="auto"/>
              <w:bottom w:val="single" w:sz="6" w:space="0" w:color="auto"/>
              <w:right w:val="single" w:sz="6" w:space="0" w:color="auto"/>
            </w:tcBorders>
            <w:shd w:val="clear" w:color="auto" w:fill="auto"/>
            <w:vAlign w:val="center"/>
          </w:tcPr>
          <w:p w14:paraId="19231E11" w14:textId="77777777" w:rsidR="009B4D09" w:rsidRPr="001A470C" w:rsidRDefault="009B4D09" w:rsidP="00904F0A">
            <w:pPr>
              <w:spacing w:line="240" w:lineRule="auto"/>
              <w:ind w:left="180" w:hanging="180"/>
              <w:textAlignment w:val="baseline"/>
              <w:rPr>
                <w:ins w:id="4931" w:author="AbdulMatin, Tauhirah" w:date="2023-09-18T19:17:00Z"/>
                <w:rFonts w:eastAsia="Times New Roman" w:cstheme="minorHAnsi"/>
                <w:b/>
                <w:bCs/>
              </w:rPr>
            </w:pPr>
            <w:ins w:id="4932" w:author="AbdulMatin, Tauhirah" w:date="2023-09-18T19:17:00Z">
              <w:r w:rsidRPr="001A470C">
                <w:rPr>
                  <w:rFonts w:eastAsia="Times New Roman" w:cstheme="minorHAnsi"/>
                  <w:b/>
                  <w:bCs/>
                </w:rPr>
                <w:t>TOTAL: ~$3.2M</w:t>
              </w:r>
            </w:ins>
          </w:p>
          <w:p w14:paraId="734535C2" w14:textId="77777777" w:rsidR="009B4D09" w:rsidRPr="001A470C" w:rsidRDefault="009B4D09" w:rsidP="00904F0A">
            <w:pPr>
              <w:pStyle w:val="ListParagraph"/>
              <w:numPr>
                <w:ilvl w:val="0"/>
                <w:numId w:val="96"/>
              </w:numPr>
              <w:tabs>
                <w:tab w:val="clear" w:pos="284"/>
              </w:tabs>
              <w:spacing w:line="240" w:lineRule="auto"/>
              <w:ind w:left="180" w:hanging="180"/>
              <w:textAlignment w:val="baseline"/>
              <w:rPr>
                <w:ins w:id="4933" w:author="AbdulMatin, Tauhirah" w:date="2023-09-18T19:17:00Z"/>
                <w:rFonts w:eastAsia="Times New Roman" w:cstheme="minorHAnsi"/>
              </w:rPr>
            </w:pPr>
            <w:ins w:id="4934" w:author="AbdulMatin, Tauhirah" w:date="2023-09-18T19:17:00Z">
              <w:r w:rsidRPr="001A470C">
                <w:rPr>
                  <w:rFonts w:eastAsia="Times New Roman" w:cstheme="minorHAnsi"/>
                </w:rPr>
                <w:t>First Year Budget Requests:</w:t>
              </w:r>
            </w:ins>
          </w:p>
          <w:p w14:paraId="412C4D89" w14:textId="2DFA6B8B" w:rsidR="009B4D09" w:rsidRPr="001A470C" w:rsidRDefault="009B4D09" w:rsidP="00904F0A">
            <w:pPr>
              <w:pStyle w:val="ListParagraph"/>
              <w:numPr>
                <w:ilvl w:val="1"/>
                <w:numId w:val="96"/>
              </w:numPr>
              <w:tabs>
                <w:tab w:val="clear" w:pos="284"/>
              </w:tabs>
              <w:spacing w:line="240" w:lineRule="auto"/>
              <w:ind w:left="888"/>
              <w:textAlignment w:val="baseline"/>
              <w:rPr>
                <w:ins w:id="4935" w:author="AbdulMatin, Tauhirah" w:date="2023-09-18T19:17:00Z"/>
                <w:rFonts w:eastAsia="Times New Roman" w:cstheme="minorHAnsi"/>
              </w:rPr>
            </w:pPr>
            <w:ins w:id="4936" w:author="AbdulMatin, Tauhirah" w:date="2023-09-18T19:17:00Z">
              <w:r w:rsidRPr="001A470C">
                <w:rPr>
                  <w:rFonts w:eastAsia="Times New Roman" w:cstheme="minorHAnsi"/>
                </w:rPr>
                <w:t>Gap analysis, vulnerability assessment, data pull and tool development: $500k</w:t>
              </w:r>
            </w:ins>
          </w:p>
          <w:p w14:paraId="5BA75690" w14:textId="77777777" w:rsidR="009B4D09" w:rsidRPr="001A470C" w:rsidRDefault="009B4D09" w:rsidP="00904F0A">
            <w:pPr>
              <w:pStyle w:val="ListParagraph"/>
              <w:numPr>
                <w:ilvl w:val="0"/>
                <w:numId w:val="96"/>
              </w:numPr>
              <w:tabs>
                <w:tab w:val="clear" w:pos="284"/>
              </w:tabs>
              <w:spacing w:line="240" w:lineRule="auto"/>
              <w:ind w:left="180" w:hanging="180"/>
              <w:textAlignment w:val="baseline"/>
              <w:rPr>
                <w:ins w:id="4937" w:author="AbdulMatin, Tauhirah" w:date="2023-09-18T19:17:00Z"/>
                <w:rFonts w:eastAsia="Times New Roman" w:cstheme="minorHAnsi"/>
                <w:i/>
              </w:rPr>
            </w:pPr>
            <w:ins w:id="4938" w:author="AbdulMatin, Tauhirah" w:date="2023-09-18T19:17:00Z">
              <w:r w:rsidRPr="001A470C">
                <w:rPr>
                  <w:rFonts w:eastAsia="Times New Roman" w:cstheme="minorHAnsi"/>
                </w:rPr>
                <w:t xml:space="preserve">Ongoing Cost Considerations: </w:t>
              </w:r>
            </w:ins>
          </w:p>
          <w:p w14:paraId="3DB0AB54" w14:textId="77777777" w:rsidR="009B4D09" w:rsidRPr="001A470C" w:rsidRDefault="009B4D09" w:rsidP="00904F0A">
            <w:pPr>
              <w:pStyle w:val="ListParagraph"/>
              <w:numPr>
                <w:ilvl w:val="1"/>
                <w:numId w:val="96"/>
              </w:numPr>
              <w:tabs>
                <w:tab w:val="clear" w:pos="284"/>
              </w:tabs>
              <w:spacing w:line="240" w:lineRule="auto"/>
              <w:ind w:left="888"/>
              <w:textAlignment w:val="baseline"/>
              <w:rPr>
                <w:ins w:id="4939" w:author="AbdulMatin, Tauhirah" w:date="2023-09-18T19:17:00Z"/>
                <w:rFonts w:eastAsia="Times New Roman" w:cstheme="minorHAnsi"/>
                <w:i/>
              </w:rPr>
            </w:pPr>
            <w:ins w:id="4940" w:author="AbdulMatin, Tauhirah" w:date="2023-09-18T19:17:00Z">
              <w:r w:rsidRPr="001A470C">
                <w:rPr>
                  <w:rFonts w:eastAsia="Times New Roman" w:cstheme="minorHAnsi"/>
                </w:rPr>
                <w:t>One FTE salary: $200K/year</w:t>
              </w:r>
            </w:ins>
          </w:p>
          <w:p w14:paraId="3DA98743" w14:textId="77777777" w:rsidR="009B4D09" w:rsidRPr="001A470C" w:rsidRDefault="009B4D09" w:rsidP="00904F0A">
            <w:pPr>
              <w:pStyle w:val="ListParagraph"/>
              <w:numPr>
                <w:ilvl w:val="1"/>
                <w:numId w:val="96"/>
              </w:numPr>
              <w:tabs>
                <w:tab w:val="clear" w:pos="284"/>
              </w:tabs>
              <w:spacing w:line="240" w:lineRule="auto"/>
              <w:ind w:left="888"/>
              <w:textAlignment w:val="baseline"/>
              <w:rPr>
                <w:ins w:id="4941" w:author="AbdulMatin, Tauhirah" w:date="2023-09-18T19:17:00Z"/>
                <w:rFonts w:eastAsia="Times New Roman" w:cstheme="minorHAnsi"/>
                <w:i/>
              </w:rPr>
            </w:pPr>
            <w:ins w:id="4942" w:author="AbdulMatin, Tauhirah" w:date="2023-09-18T19:17:00Z">
              <w:r w:rsidRPr="001A470C">
                <w:rPr>
                  <w:rFonts w:eastAsia="Times New Roman" w:cstheme="minorHAnsi"/>
                </w:rPr>
                <w:t>Recurring costs (including data systems): $250k</w:t>
              </w:r>
            </w:ins>
          </w:p>
        </w:tc>
      </w:tr>
      <w:tr w:rsidR="009B4D09" w:rsidRPr="001A470C" w14:paraId="34BC82A8" w14:textId="77777777">
        <w:trPr>
          <w:trHeight w:val="300"/>
          <w:ins w:id="4943" w:author="AbdulMatin, Tauhirah" w:date="2023-09-18T19:17:00Z"/>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FC9E22" w14:textId="77777777" w:rsidR="009B4D09" w:rsidRPr="001A470C" w:rsidRDefault="009B4D09">
            <w:pPr>
              <w:spacing w:line="240" w:lineRule="auto"/>
              <w:textAlignment w:val="baseline"/>
              <w:rPr>
                <w:ins w:id="4944" w:author="AbdulMatin, Tauhirah" w:date="2023-09-18T19:17:00Z"/>
                <w:rFonts w:ascii="Arial" w:eastAsia="Times New Roman" w:hAnsi="Arial" w:cs="Arial"/>
                <w:b/>
                <w:bCs/>
              </w:rPr>
            </w:pPr>
            <w:ins w:id="4945" w:author="AbdulMatin, Tauhirah" w:date="2023-09-18T19:17:00Z">
              <w:r w:rsidRPr="001A470C">
                <w:rPr>
                  <w:rFonts w:ascii="Arial" w:eastAsia="Times New Roman" w:hAnsi="Arial" w:cs="Arial"/>
                  <w:b/>
                  <w:bCs/>
                </w:rPr>
                <w:t>Performance Indicators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A4B4A7B" w14:textId="77777777" w:rsidR="009B4D09" w:rsidRPr="001A470C" w:rsidRDefault="009B4D09">
            <w:pPr>
              <w:spacing w:line="240" w:lineRule="auto"/>
              <w:textAlignment w:val="baseline"/>
              <w:rPr>
                <w:ins w:id="4946" w:author="AbdulMatin, Tauhirah" w:date="2023-09-18T19:17:00Z"/>
                <w:rFonts w:eastAsia="Times New Roman" w:cstheme="minorHAnsi"/>
              </w:rPr>
            </w:pPr>
            <w:ins w:id="4947" w:author="AbdulMatin, Tauhirah" w:date="2023-09-18T19:17:00Z">
              <w:r w:rsidRPr="001A470C">
                <w:rPr>
                  <w:rFonts w:eastAsia="Times New Roman" w:cstheme="minorHAnsi"/>
                </w:rPr>
                <w:t>Output Indicators </w:t>
              </w:r>
            </w:ins>
          </w:p>
          <w:p w14:paraId="05751925" w14:textId="43EA7872" w:rsidR="009B4D09" w:rsidRPr="001A470C" w:rsidRDefault="009B4D09">
            <w:pPr>
              <w:pStyle w:val="ListParagraph"/>
              <w:numPr>
                <w:ilvl w:val="0"/>
                <w:numId w:val="160"/>
              </w:numPr>
              <w:tabs>
                <w:tab w:val="clear" w:pos="284"/>
              </w:tabs>
              <w:spacing w:line="240" w:lineRule="auto"/>
              <w:ind w:left="372" w:hanging="180"/>
              <w:textAlignment w:val="baseline"/>
              <w:rPr>
                <w:ins w:id="4948" w:author="AbdulMatin, Tauhirah" w:date="2023-09-18T19:17:00Z"/>
                <w:rFonts w:eastAsia="Times New Roman" w:cstheme="minorHAnsi"/>
                <w:iCs/>
              </w:rPr>
            </w:pPr>
            <w:ins w:id="4949" w:author="AbdulMatin, Tauhirah" w:date="2023-09-18T19:17:00Z">
              <w:r w:rsidRPr="001A470C">
                <w:rPr>
                  <w:rFonts w:eastAsia="Times New Roman" w:cstheme="minorHAnsi"/>
                </w:rPr>
                <w:t>#</w:t>
              </w:r>
              <w:r w:rsidRPr="001A470C">
                <w:rPr>
                  <w:rFonts w:eastAsia="Times New Roman" w:cstheme="minorHAnsi"/>
                  <w:iCs/>
                </w:rPr>
                <w:t xml:space="preserve"> of evacuation routes</w:t>
              </w:r>
              <w:r w:rsidRPr="001A470C">
                <w:rPr>
                  <w:rFonts w:eastAsia="Times New Roman" w:cstheme="minorHAnsi"/>
                </w:rPr>
                <w:t xml:space="preserve"> established</w:t>
              </w:r>
            </w:ins>
          </w:p>
          <w:p w14:paraId="7852465A" w14:textId="77777777" w:rsidR="009B4D09" w:rsidRPr="001A470C" w:rsidRDefault="009B4D09">
            <w:pPr>
              <w:spacing w:line="240" w:lineRule="auto"/>
              <w:textAlignment w:val="baseline"/>
              <w:rPr>
                <w:ins w:id="4950" w:author="AbdulMatin, Tauhirah" w:date="2023-09-18T19:17:00Z"/>
                <w:rFonts w:eastAsia="Times New Roman" w:cstheme="minorHAnsi"/>
              </w:rPr>
            </w:pPr>
            <w:ins w:id="4951" w:author="AbdulMatin, Tauhirah" w:date="2023-09-18T19:17:00Z">
              <w:r w:rsidRPr="001A470C">
                <w:rPr>
                  <w:rFonts w:eastAsia="Times New Roman" w:cstheme="minorHAnsi"/>
                </w:rPr>
                <w:t> </w:t>
              </w:r>
            </w:ins>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761E774" w14:textId="77777777" w:rsidR="009B4D09" w:rsidRPr="001A470C" w:rsidRDefault="009B4D09">
            <w:pPr>
              <w:spacing w:line="240" w:lineRule="auto"/>
              <w:textAlignment w:val="baseline"/>
              <w:rPr>
                <w:ins w:id="4952" w:author="AbdulMatin, Tauhirah" w:date="2023-09-18T19:17:00Z"/>
                <w:rFonts w:eastAsia="Times New Roman" w:cstheme="minorHAnsi"/>
              </w:rPr>
            </w:pPr>
            <w:ins w:id="4953" w:author="AbdulMatin, Tauhirah" w:date="2023-09-18T19:17:00Z">
              <w:r w:rsidRPr="001A470C">
                <w:rPr>
                  <w:rFonts w:eastAsia="Times New Roman" w:cstheme="minorHAnsi"/>
                </w:rPr>
                <w:t>Outcome Indicators </w:t>
              </w:r>
            </w:ins>
          </w:p>
          <w:p w14:paraId="51F91140" w14:textId="77777777" w:rsidR="009B4D09" w:rsidRPr="001A470C" w:rsidRDefault="009B4D09">
            <w:pPr>
              <w:pStyle w:val="ListParagraph"/>
              <w:numPr>
                <w:ilvl w:val="0"/>
                <w:numId w:val="171"/>
              </w:numPr>
              <w:tabs>
                <w:tab w:val="clear" w:pos="284"/>
              </w:tabs>
              <w:spacing w:line="240" w:lineRule="auto"/>
              <w:textAlignment w:val="baseline"/>
              <w:rPr>
                <w:ins w:id="4954" w:author="AbdulMatin, Tauhirah" w:date="2023-09-18T19:17:00Z"/>
                <w:rFonts w:eastAsia="Times New Roman" w:cstheme="minorHAnsi"/>
              </w:rPr>
            </w:pPr>
            <w:ins w:id="4955" w:author="AbdulMatin, Tauhirah" w:date="2023-09-18T19:17:00Z">
              <w:r w:rsidRPr="001A470C">
                <w:rPr>
                  <w:rFonts w:eastAsia="Times New Roman" w:cstheme="minorHAnsi"/>
                </w:rPr>
                <w:t>None identified</w:t>
              </w:r>
            </w:ins>
          </w:p>
          <w:p w14:paraId="5B17A25C" w14:textId="77777777" w:rsidR="009B4D09" w:rsidRPr="001A470C" w:rsidRDefault="009B4D09">
            <w:pPr>
              <w:spacing w:line="240" w:lineRule="auto"/>
              <w:textAlignment w:val="baseline"/>
              <w:rPr>
                <w:ins w:id="4956" w:author="AbdulMatin, Tauhirah" w:date="2023-09-18T19:17:00Z"/>
                <w:rFonts w:eastAsia="Times New Roman" w:cstheme="minorHAnsi"/>
                <w:i/>
              </w:rPr>
            </w:pPr>
            <w:ins w:id="4957" w:author="AbdulMatin, Tauhirah" w:date="2023-09-18T19:17:00Z">
              <w:r w:rsidRPr="001A470C">
                <w:rPr>
                  <w:rFonts w:eastAsia="Times New Roman" w:cstheme="minorHAnsi"/>
                </w:rPr>
                <w:t> </w:t>
              </w:r>
            </w:ins>
          </w:p>
        </w:tc>
      </w:tr>
    </w:tbl>
    <w:p w14:paraId="3EED3BB3" w14:textId="77777777" w:rsidR="009B4D09" w:rsidRDefault="009B4D09" w:rsidP="009B4D09">
      <w:pPr>
        <w:pStyle w:val="CVHeading"/>
        <w:rPr>
          <w:ins w:id="4958" w:author="AbdulMatin, Tauhirah" w:date="2023-09-18T19:17:00Z"/>
        </w:rPr>
        <w:sectPr w:rsidR="009B4D09">
          <w:pgSz w:w="12240" w:h="15840"/>
          <w:pgMar w:top="1440" w:right="1440" w:bottom="1440" w:left="1440" w:header="720" w:footer="720" w:gutter="0"/>
          <w:cols w:space="720"/>
          <w:docGrid w:linePitch="360"/>
        </w:sectPr>
      </w:pPr>
    </w:p>
    <w:p w14:paraId="2E18259C" w14:textId="77777777" w:rsidR="009B4D09" w:rsidDel="00287530" w:rsidRDefault="009B4D09" w:rsidP="009B4D09">
      <w:pPr>
        <w:pStyle w:val="Heading2"/>
        <w:rPr>
          <w:ins w:id="4959" w:author="AbdulMatin, Tauhirah" w:date="2023-09-18T19:17:00Z"/>
          <w:del w:id="4960" w:author="Falvey, Erin" w:date="2023-09-19T17:50:00Z"/>
          <w:lang w:val="en-GB"/>
        </w:rPr>
      </w:pPr>
    </w:p>
    <w:p w14:paraId="111A0D89" w14:textId="0E532DBB" w:rsidR="00221E60" w:rsidRDefault="00DB363F" w:rsidP="00221E60">
      <w:pPr>
        <w:pStyle w:val="Heading1"/>
        <w:ind w:left="0" w:firstLine="0"/>
      </w:pPr>
      <w:bookmarkStart w:id="4961" w:name="_Toc145957726"/>
      <w:bookmarkStart w:id="4962" w:name="_Ref145958176"/>
      <w:bookmarkStart w:id="4963" w:name="_Ref146097376"/>
      <w:bookmarkStart w:id="4964" w:name="_Ref146097509"/>
      <w:bookmarkStart w:id="4965" w:name="_Ref146097566"/>
      <w:r>
        <w:t xml:space="preserve">Appendix </w:t>
      </w:r>
      <w:del w:id="4966" w:author="AbdulMatin, Tauhirah" w:date="2023-09-18T19:27:00Z">
        <w:r w:rsidDel="00175248">
          <w:delText>B</w:delText>
        </w:r>
      </w:del>
      <w:ins w:id="4967" w:author="AbdulMatin, Tauhirah" w:date="2023-09-18T19:27:00Z">
        <w:r w:rsidR="00175248">
          <w:t>C</w:t>
        </w:r>
      </w:ins>
      <w:r>
        <w:t xml:space="preserve">. </w:t>
      </w:r>
      <w:r w:rsidR="00221E60">
        <w:t>CESMP Actions Mapped to Strategic Plan and Comprehensive Plan Action Strategies</w:t>
      </w:r>
      <w:bookmarkEnd w:id="1712"/>
      <w:bookmarkEnd w:id="1713"/>
      <w:bookmarkEnd w:id="4961"/>
      <w:bookmarkEnd w:id="4962"/>
      <w:bookmarkEnd w:id="4963"/>
      <w:bookmarkEnd w:id="4964"/>
      <w:bookmarkEnd w:id="4965"/>
    </w:p>
    <w:tbl>
      <w:tblPr>
        <w:tblStyle w:val="AECOMtable"/>
        <w:tblW w:w="14130" w:type="dxa"/>
        <w:tblLook w:val="04A0" w:firstRow="1" w:lastRow="0" w:firstColumn="1" w:lastColumn="0" w:noHBand="0" w:noVBand="1"/>
      </w:tblPr>
      <w:tblGrid>
        <w:gridCol w:w="6030"/>
        <w:gridCol w:w="4410"/>
        <w:gridCol w:w="3690"/>
      </w:tblGrid>
      <w:tr w:rsidR="00221E60" w14:paraId="2F2970BD" w14:textId="77777777">
        <w:trPr>
          <w:cnfStyle w:val="100000000000" w:firstRow="1" w:lastRow="0" w:firstColumn="0" w:lastColumn="0" w:oddVBand="0" w:evenVBand="0" w:oddHBand="0" w:evenHBand="0" w:firstRowFirstColumn="0" w:firstRowLastColumn="0" w:lastRowFirstColumn="0" w:lastRowLastColumn="0"/>
          <w:tblHeader/>
        </w:trPr>
        <w:tc>
          <w:tcPr>
            <w:tcW w:w="6030" w:type="dxa"/>
            <w:vAlign w:val="bottom"/>
          </w:tcPr>
          <w:p w14:paraId="2F85F72B" w14:textId="77777777" w:rsidR="00221E60" w:rsidRDefault="00221E60">
            <w:pPr>
              <w:pStyle w:val="BodyText"/>
              <w:spacing w:after="0"/>
              <w:jc w:val="center"/>
            </w:pPr>
            <w:r>
              <w:t>Actions</w:t>
            </w:r>
          </w:p>
        </w:tc>
        <w:tc>
          <w:tcPr>
            <w:tcW w:w="4410" w:type="dxa"/>
            <w:vAlign w:val="bottom"/>
          </w:tcPr>
          <w:p w14:paraId="41680184" w14:textId="77777777" w:rsidR="00221E60" w:rsidRDefault="00221E60">
            <w:pPr>
              <w:pStyle w:val="BodyText"/>
              <w:spacing w:after="0"/>
            </w:pPr>
            <w:r>
              <w:t>Comprehensive Plan Action Strategies</w:t>
            </w:r>
          </w:p>
        </w:tc>
        <w:tc>
          <w:tcPr>
            <w:tcW w:w="3690" w:type="dxa"/>
            <w:vAlign w:val="bottom"/>
          </w:tcPr>
          <w:p w14:paraId="4E0EF713" w14:textId="77777777" w:rsidR="00221E60" w:rsidRDefault="00221E60">
            <w:pPr>
              <w:pStyle w:val="BodyText"/>
              <w:spacing w:after="0"/>
            </w:pPr>
            <w:r>
              <w:t>Strategic Plan Action Strategies</w:t>
            </w:r>
          </w:p>
        </w:tc>
      </w:tr>
      <w:tr w:rsidR="00221E60" w14:paraId="3C2FFF93" w14:textId="77777777">
        <w:tc>
          <w:tcPr>
            <w:tcW w:w="6030" w:type="dxa"/>
          </w:tcPr>
          <w:p w14:paraId="63D6DE85" w14:textId="77777777" w:rsidR="00221E60" w:rsidRPr="00F072A4" w:rsidRDefault="00221E60">
            <w:pPr>
              <w:pStyle w:val="BodyText"/>
              <w:spacing w:after="0"/>
              <w:ind w:right="66"/>
              <w:rPr>
                <w:rFonts w:cstheme="minorHAnsi"/>
              </w:rPr>
            </w:pPr>
            <w:r w:rsidRPr="0049621E">
              <w:rPr>
                <w:rFonts w:cstheme="minorHAnsi"/>
                <w:szCs w:val="16"/>
              </w:rPr>
              <w:t xml:space="preserve">E.1: Acquire Clean Electricity Sources for the </w:t>
            </w:r>
            <w:r>
              <w:rPr>
                <w:rFonts w:cstheme="minorHAnsi"/>
                <w:szCs w:val="16"/>
              </w:rPr>
              <w:t>County</w:t>
            </w:r>
          </w:p>
        </w:tc>
        <w:tc>
          <w:tcPr>
            <w:tcW w:w="4410" w:type="dxa"/>
          </w:tcPr>
          <w:p w14:paraId="452388AE" w14:textId="77777777" w:rsidR="00221E60" w:rsidRDefault="00221E60">
            <w:pPr>
              <w:pStyle w:val="BodyText"/>
              <w:spacing w:after="0"/>
            </w:pPr>
            <w:r w:rsidRPr="00251FBA">
              <w:t>H5.9</w:t>
            </w:r>
          </w:p>
        </w:tc>
        <w:tc>
          <w:tcPr>
            <w:tcW w:w="3690" w:type="dxa"/>
          </w:tcPr>
          <w:p w14:paraId="7F3F586B" w14:textId="77777777" w:rsidR="00221E60" w:rsidRDefault="00221E60">
            <w:pPr>
              <w:pStyle w:val="BodyText"/>
              <w:spacing w:after="0"/>
            </w:pPr>
            <w:r>
              <w:rPr>
                <w:rFonts w:eastAsia="Times New Roman"/>
                <w:color w:val="000000"/>
              </w:rPr>
              <w:t xml:space="preserve">SG2: C., </w:t>
            </w:r>
            <w:r w:rsidRPr="000F716A">
              <w:rPr>
                <w:rFonts w:eastAsia="Times New Roman"/>
                <w:color w:val="000000"/>
              </w:rPr>
              <w:t>SG2: E</w:t>
            </w:r>
          </w:p>
        </w:tc>
      </w:tr>
      <w:tr w:rsidR="00221E60" w14:paraId="068F5109" w14:textId="77777777">
        <w:tc>
          <w:tcPr>
            <w:tcW w:w="6030" w:type="dxa"/>
          </w:tcPr>
          <w:p w14:paraId="186C8A3D" w14:textId="77777777" w:rsidR="00221E60" w:rsidRPr="00F072A4" w:rsidRDefault="00221E60">
            <w:pPr>
              <w:pStyle w:val="BodyText"/>
              <w:spacing w:after="0"/>
              <w:ind w:right="66"/>
              <w:rPr>
                <w:rFonts w:cstheme="minorHAnsi"/>
              </w:rPr>
            </w:pPr>
            <w:r w:rsidRPr="0049621E">
              <w:rPr>
                <w:rFonts w:cstheme="minorHAnsi"/>
                <w:szCs w:val="16"/>
              </w:rPr>
              <w:t>E.2: Promote Renewable Energy Incentive Programs and Develop Additional Solar Incentives</w:t>
            </w:r>
          </w:p>
        </w:tc>
        <w:tc>
          <w:tcPr>
            <w:tcW w:w="4410" w:type="dxa"/>
          </w:tcPr>
          <w:p w14:paraId="170005DA" w14:textId="77777777" w:rsidR="00221E60" w:rsidRDefault="00221E60">
            <w:pPr>
              <w:pStyle w:val="BodyText"/>
              <w:spacing w:after="0"/>
            </w:pPr>
            <w:r w:rsidRPr="00AB5094">
              <w:rPr>
                <w:rFonts w:eastAsia="Times New Roman"/>
                <w:color w:val="000000"/>
              </w:rPr>
              <w:t>H5.4</w:t>
            </w:r>
            <w:r>
              <w:rPr>
                <w:rFonts w:eastAsia="Times New Roman"/>
                <w:color w:val="000000"/>
              </w:rPr>
              <w:t xml:space="preserve">, </w:t>
            </w:r>
            <w:r w:rsidRPr="00CF6536">
              <w:rPr>
                <w:rFonts w:eastAsia="Times New Roman"/>
                <w:color w:val="000000"/>
              </w:rPr>
              <w:t>H5.6</w:t>
            </w:r>
            <w:r>
              <w:rPr>
                <w:rFonts w:eastAsia="Times New Roman"/>
                <w:color w:val="000000"/>
              </w:rPr>
              <w:t xml:space="preserve">, </w:t>
            </w:r>
            <w:r w:rsidRPr="00CE222E">
              <w:rPr>
                <w:rFonts w:eastAsia="Times New Roman"/>
                <w:color w:val="000000"/>
              </w:rPr>
              <w:t>H5.7</w:t>
            </w:r>
            <w:r>
              <w:rPr>
                <w:rFonts w:eastAsia="Times New Roman"/>
                <w:color w:val="000000"/>
              </w:rPr>
              <w:t xml:space="preserve">, </w:t>
            </w:r>
            <w:r w:rsidRPr="00251FBA">
              <w:t>H5.9</w:t>
            </w:r>
          </w:p>
        </w:tc>
        <w:tc>
          <w:tcPr>
            <w:tcW w:w="3690" w:type="dxa"/>
          </w:tcPr>
          <w:p w14:paraId="76ED3ECE" w14:textId="77777777" w:rsidR="00221E60" w:rsidRDefault="00221E60">
            <w:pPr>
              <w:pStyle w:val="BodyText"/>
              <w:spacing w:after="0"/>
            </w:pPr>
            <w:r>
              <w:rPr>
                <w:rFonts w:eastAsia="Times New Roman"/>
                <w:color w:val="000000"/>
              </w:rPr>
              <w:t xml:space="preserve">SG2: C., </w:t>
            </w:r>
            <w:r w:rsidRPr="000F716A">
              <w:rPr>
                <w:rFonts w:eastAsia="Times New Roman"/>
                <w:color w:val="000000"/>
              </w:rPr>
              <w:t>SG2: E</w:t>
            </w:r>
            <w:r>
              <w:rPr>
                <w:rFonts w:eastAsia="Times New Roman"/>
                <w:color w:val="000000"/>
              </w:rPr>
              <w:t xml:space="preserve">, </w:t>
            </w:r>
            <w:r w:rsidRPr="000F716A">
              <w:rPr>
                <w:rFonts w:eastAsia="Times New Roman"/>
                <w:color w:val="000000"/>
              </w:rPr>
              <w:t>SG2: F</w:t>
            </w:r>
          </w:p>
        </w:tc>
      </w:tr>
      <w:tr w:rsidR="00221E60" w14:paraId="598C326A" w14:textId="77777777">
        <w:tc>
          <w:tcPr>
            <w:tcW w:w="6030" w:type="dxa"/>
          </w:tcPr>
          <w:p w14:paraId="432484D6" w14:textId="77777777" w:rsidR="00221E60" w:rsidRPr="00F072A4" w:rsidRDefault="00221E60">
            <w:pPr>
              <w:pStyle w:val="BodyText"/>
              <w:spacing w:after="0"/>
              <w:ind w:right="66"/>
              <w:rPr>
                <w:rFonts w:cstheme="minorHAnsi"/>
              </w:rPr>
            </w:pPr>
            <w:r w:rsidRPr="0049621E">
              <w:rPr>
                <w:rFonts w:cstheme="minorHAnsi"/>
                <w:szCs w:val="16"/>
              </w:rPr>
              <w:t>E.3: Incentivize Renewable Energy Use in Energy-Intensive Commercial Buildings</w:t>
            </w:r>
          </w:p>
        </w:tc>
        <w:tc>
          <w:tcPr>
            <w:tcW w:w="4410" w:type="dxa"/>
          </w:tcPr>
          <w:p w14:paraId="6B08D2EB" w14:textId="77777777" w:rsidR="00221E60" w:rsidRDefault="00221E60">
            <w:pPr>
              <w:pStyle w:val="BodyText"/>
              <w:spacing w:after="0"/>
            </w:pPr>
            <w:r w:rsidRPr="00251FBA">
              <w:t>H5.9</w:t>
            </w:r>
          </w:p>
        </w:tc>
        <w:tc>
          <w:tcPr>
            <w:tcW w:w="3690" w:type="dxa"/>
          </w:tcPr>
          <w:p w14:paraId="4C905EA8" w14:textId="77777777" w:rsidR="00221E60" w:rsidRDefault="00221E60">
            <w:pPr>
              <w:pStyle w:val="BodyText"/>
              <w:spacing w:after="0"/>
            </w:pPr>
            <w:r>
              <w:rPr>
                <w:rFonts w:eastAsia="Times New Roman"/>
                <w:color w:val="000000"/>
              </w:rPr>
              <w:t xml:space="preserve">SG2: C., </w:t>
            </w:r>
            <w:r w:rsidRPr="000F716A">
              <w:rPr>
                <w:rFonts w:eastAsia="Times New Roman"/>
                <w:color w:val="000000"/>
              </w:rPr>
              <w:t>SG2: E</w:t>
            </w:r>
          </w:p>
        </w:tc>
      </w:tr>
      <w:tr w:rsidR="00221E60" w14:paraId="7FB3CAEE" w14:textId="77777777">
        <w:tc>
          <w:tcPr>
            <w:tcW w:w="6030" w:type="dxa"/>
          </w:tcPr>
          <w:p w14:paraId="7276EF1C" w14:textId="77777777" w:rsidR="00221E60" w:rsidRPr="00F072A4" w:rsidRDefault="00221E60">
            <w:pPr>
              <w:pStyle w:val="BodyText"/>
              <w:spacing w:after="0"/>
              <w:ind w:right="66"/>
              <w:rPr>
                <w:rFonts w:cstheme="minorHAnsi"/>
              </w:rPr>
            </w:pPr>
            <w:r w:rsidRPr="0049621E">
              <w:rPr>
                <w:rFonts w:cstheme="minorHAnsi"/>
                <w:szCs w:val="16"/>
              </w:rPr>
              <w:t>E.4: Promote Existing Green Power Products</w:t>
            </w:r>
          </w:p>
        </w:tc>
        <w:tc>
          <w:tcPr>
            <w:tcW w:w="4410" w:type="dxa"/>
          </w:tcPr>
          <w:p w14:paraId="57C006DF" w14:textId="77777777" w:rsidR="00221E60" w:rsidRDefault="00221E60">
            <w:pPr>
              <w:pStyle w:val="BodyText"/>
              <w:spacing w:after="0"/>
            </w:pPr>
            <w:r w:rsidRPr="00251FBA">
              <w:t>H5.9</w:t>
            </w:r>
          </w:p>
        </w:tc>
        <w:tc>
          <w:tcPr>
            <w:tcW w:w="3690" w:type="dxa"/>
          </w:tcPr>
          <w:p w14:paraId="7CD48308" w14:textId="77777777" w:rsidR="00221E60" w:rsidRDefault="00221E60">
            <w:pPr>
              <w:pStyle w:val="BodyText"/>
              <w:spacing w:after="0"/>
            </w:pPr>
            <w:r>
              <w:rPr>
                <w:rFonts w:eastAsia="Times New Roman"/>
                <w:color w:val="000000"/>
              </w:rPr>
              <w:t xml:space="preserve">SG2: C., </w:t>
            </w:r>
            <w:r w:rsidRPr="000F716A">
              <w:rPr>
                <w:rFonts w:eastAsia="Times New Roman"/>
                <w:color w:val="000000"/>
              </w:rPr>
              <w:t>SG2: E</w:t>
            </w:r>
          </w:p>
        </w:tc>
      </w:tr>
      <w:tr w:rsidR="00221E60" w14:paraId="67B5DEE9" w14:textId="77777777">
        <w:tc>
          <w:tcPr>
            <w:tcW w:w="6030" w:type="dxa"/>
          </w:tcPr>
          <w:p w14:paraId="2F7D0493" w14:textId="77777777" w:rsidR="00221E60" w:rsidRPr="00F072A4" w:rsidRDefault="00221E60">
            <w:pPr>
              <w:pStyle w:val="BodyText"/>
              <w:spacing w:after="0"/>
              <w:ind w:right="66"/>
              <w:rPr>
                <w:rFonts w:cstheme="minorHAnsi"/>
              </w:rPr>
            </w:pPr>
            <w:r w:rsidRPr="0049621E">
              <w:rPr>
                <w:rFonts w:cstheme="minorHAnsi"/>
                <w:szCs w:val="16"/>
              </w:rPr>
              <w:t xml:space="preserve">E.5: Install Solar on </w:t>
            </w:r>
            <w:r>
              <w:rPr>
                <w:rFonts w:cstheme="minorHAnsi"/>
                <w:szCs w:val="16"/>
              </w:rPr>
              <w:t>County</w:t>
            </w:r>
            <w:r w:rsidRPr="0049621E">
              <w:rPr>
                <w:rFonts w:cstheme="minorHAnsi"/>
                <w:szCs w:val="16"/>
              </w:rPr>
              <w:t xml:space="preserve"> Government Facilities</w:t>
            </w:r>
          </w:p>
        </w:tc>
        <w:tc>
          <w:tcPr>
            <w:tcW w:w="4410" w:type="dxa"/>
          </w:tcPr>
          <w:p w14:paraId="6A253578" w14:textId="77777777" w:rsidR="00221E60" w:rsidRDefault="00221E60">
            <w:pPr>
              <w:pStyle w:val="BodyText"/>
              <w:spacing w:after="0"/>
            </w:pPr>
            <w:r w:rsidRPr="00251FBA">
              <w:t>H5.9</w:t>
            </w:r>
          </w:p>
        </w:tc>
        <w:tc>
          <w:tcPr>
            <w:tcW w:w="3690" w:type="dxa"/>
          </w:tcPr>
          <w:p w14:paraId="30813408" w14:textId="77777777" w:rsidR="00221E60" w:rsidRDefault="00221E60">
            <w:pPr>
              <w:pStyle w:val="BodyText"/>
              <w:spacing w:after="0"/>
            </w:pPr>
            <w:r>
              <w:rPr>
                <w:rFonts w:eastAsia="Times New Roman"/>
                <w:color w:val="000000"/>
              </w:rPr>
              <w:t xml:space="preserve">SG2: C., </w:t>
            </w:r>
            <w:r w:rsidRPr="000F716A">
              <w:rPr>
                <w:rFonts w:eastAsia="Times New Roman"/>
                <w:color w:val="000000"/>
              </w:rPr>
              <w:t>SG2: E</w:t>
            </w:r>
          </w:p>
        </w:tc>
      </w:tr>
      <w:tr w:rsidR="00221E60" w14:paraId="359279D0" w14:textId="77777777">
        <w:tc>
          <w:tcPr>
            <w:tcW w:w="6030" w:type="dxa"/>
          </w:tcPr>
          <w:p w14:paraId="47357FD7" w14:textId="77777777" w:rsidR="00221E60" w:rsidRPr="00F072A4" w:rsidRDefault="00221E60">
            <w:pPr>
              <w:pStyle w:val="BodyText"/>
              <w:spacing w:after="0"/>
              <w:ind w:right="66"/>
              <w:rPr>
                <w:rFonts w:cstheme="minorHAnsi"/>
              </w:rPr>
            </w:pPr>
            <w:r w:rsidRPr="0049621E">
              <w:rPr>
                <w:rFonts w:cstheme="minorHAnsi"/>
                <w:szCs w:val="16"/>
              </w:rPr>
              <w:t>B.1: Incentivize Energy Efficiency and Electrification Retrofits</w:t>
            </w:r>
          </w:p>
        </w:tc>
        <w:tc>
          <w:tcPr>
            <w:tcW w:w="4410" w:type="dxa"/>
          </w:tcPr>
          <w:p w14:paraId="6A7623DC" w14:textId="77777777" w:rsidR="00221E60" w:rsidRDefault="00221E60">
            <w:pPr>
              <w:pStyle w:val="BodyText"/>
              <w:spacing w:after="0"/>
            </w:pPr>
            <w:r w:rsidRPr="00AB5094">
              <w:rPr>
                <w:rFonts w:eastAsia="Times New Roman"/>
                <w:color w:val="000000"/>
              </w:rPr>
              <w:t>H5.4</w:t>
            </w:r>
          </w:p>
        </w:tc>
        <w:tc>
          <w:tcPr>
            <w:tcW w:w="3690" w:type="dxa"/>
          </w:tcPr>
          <w:p w14:paraId="514A9712" w14:textId="77777777" w:rsidR="00221E60" w:rsidRDefault="00221E60">
            <w:pPr>
              <w:pStyle w:val="BodyText"/>
              <w:spacing w:after="0"/>
            </w:pPr>
            <w:r w:rsidRPr="000F716A">
              <w:rPr>
                <w:rFonts w:eastAsia="Times New Roman"/>
                <w:color w:val="000000"/>
              </w:rPr>
              <w:t>SG2: E</w:t>
            </w:r>
          </w:p>
        </w:tc>
      </w:tr>
      <w:tr w:rsidR="00221E60" w14:paraId="57A1B0D0" w14:textId="77777777">
        <w:tc>
          <w:tcPr>
            <w:tcW w:w="6030" w:type="dxa"/>
          </w:tcPr>
          <w:p w14:paraId="4F57E618" w14:textId="77777777" w:rsidR="00221E60" w:rsidRPr="00F072A4" w:rsidRDefault="00221E60">
            <w:pPr>
              <w:pStyle w:val="BodyText"/>
              <w:spacing w:after="0"/>
              <w:ind w:right="66"/>
              <w:rPr>
                <w:rFonts w:cstheme="minorHAnsi"/>
              </w:rPr>
            </w:pPr>
            <w:r w:rsidRPr="0049621E">
              <w:rPr>
                <w:rFonts w:cstheme="minorHAnsi"/>
                <w:szCs w:val="16"/>
              </w:rPr>
              <w:t>B.2: Propose Green Zoning Regulations</w:t>
            </w:r>
          </w:p>
        </w:tc>
        <w:tc>
          <w:tcPr>
            <w:tcW w:w="4410" w:type="dxa"/>
          </w:tcPr>
          <w:p w14:paraId="7A231622" w14:textId="77777777" w:rsidR="00221E60" w:rsidRDefault="00221E60">
            <w:pPr>
              <w:pStyle w:val="BodyText"/>
              <w:spacing w:after="0"/>
            </w:pPr>
            <w:r w:rsidRPr="00930C5E">
              <w:t>LU8.1</w:t>
            </w:r>
            <w:r>
              <w:t xml:space="preserve">, </w:t>
            </w:r>
            <w:r w:rsidRPr="00930C5E">
              <w:t>LU8.3</w:t>
            </w:r>
            <w:r>
              <w:t xml:space="preserve">, </w:t>
            </w:r>
            <w:r w:rsidRPr="00653DFD">
              <w:rPr>
                <w:rFonts w:eastAsia="Times New Roman"/>
                <w:color w:val="000000"/>
              </w:rPr>
              <w:t>H5.2</w:t>
            </w:r>
            <w:r>
              <w:rPr>
                <w:rFonts w:eastAsia="Times New Roman"/>
                <w:color w:val="000000"/>
              </w:rPr>
              <w:t xml:space="preserve">, </w:t>
            </w:r>
            <w:r w:rsidRPr="00FE1942">
              <w:rPr>
                <w:rFonts w:eastAsia="Times New Roman"/>
                <w:color w:val="000000"/>
              </w:rPr>
              <w:t>H5.3</w:t>
            </w:r>
            <w:r>
              <w:rPr>
                <w:rFonts w:eastAsia="Times New Roman"/>
                <w:color w:val="000000"/>
              </w:rPr>
              <w:t xml:space="preserve">, </w:t>
            </w:r>
            <w:r w:rsidRPr="00AB5094">
              <w:rPr>
                <w:rFonts w:eastAsia="Times New Roman"/>
                <w:color w:val="000000"/>
              </w:rPr>
              <w:t>H5.4</w:t>
            </w:r>
            <w:r>
              <w:rPr>
                <w:rFonts w:eastAsia="Times New Roman"/>
                <w:color w:val="000000"/>
              </w:rPr>
              <w:t xml:space="preserve">, </w:t>
            </w:r>
            <w:r w:rsidRPr="00AB5094">
              <w:rPr>
                <w:rFonts w:eastAsia="Times New Roman"/>
                <w:color w:val="000000"/>
              </w:rPr>
              <w:t>H5.4</w:t>
            </w:r>
            <w:r>
              <w:rPr>
                <w:rFonts w:eastAsia="Times New Roman"/>
                <w:color w:val="000000"/>
              </w:rPr>
              <w:t xml:space="preserve">, </w:t>
            </w:r>
            <w:r w:rsidRPr="007241E3">
              <w:rPr>
                <w:rFonts w:eastAsia="Times New Roman"/>
                <w:color w:val="000000"/>
              </w:rPr>
              <w:t>H5.10</w:t>
            </w:r>
          </w:p>
        </w:tc>
        <w:tc>
          <w:tcPr>
            <w:tcW w:w="3690" w:type="dxa"/>
          </w:tcPr>
          <w:p w14:paraId="2F151A60" w14:textId="77777777" w:rsidR="00221E60" w:rsidRDefault="00221E60">
            <w:pPr>
              <w:pStyle w:val="BodyText"/>
              <w:spacing w:after="0"/>
            </w:pPr>
            <w:r>
              <w:rPr>
                <w:rFonts w:eastAsia="Times New Roman"/>
                <w:color w:val="000000"/>
              </w:rPr>
              <w:t xml:space="preserve">SG2: B., </w:t>
            </w:r>
            <w:r w:rsidRPr="000F716A">
              <w:rPr>
                <w:rFonts w:eastAsia="Times New Roman"/>
                <w:color w:val="000000"/>
              </w:rPr>
              <w:t>SG2: E</w:t>
            </w:r>
          </w:p>
        </w:tc>
      </w:tr>
      <w:tr w:rsidR="00221E60" w14:paraId="4C9A0161" w14:textId="77777777">
        <w:tc>
          <w:tcPr>
            <w:tcW w:w="6030" w:type="dxa"/>
          </w:tcPr>
          <w:p w14:paraId="7108F087" w14:textId="77777777" w:rsidR="00221E60" w:rsidRPr="00F072A4" w:rsidRDefault="00221E60">
            <w:pPr>
              <w:pStyle w:val="BodyText"/>
              <w:spacing w:after="0"/>
              <w:ind w:right="66"/>
              <w:rPr>
                <w:rFonts w:cstheme="minorHAnsi"/>
              </w:rPr>
            </w:pPr>
            <w:r w:rsidRPr="0049621E">
              <w:rPr>
                <w:rFonts w:cstheme="minorHAnsi"/>
                <w:szCs w:val="16"/>
              </w:rPr>
              <w:t>B.3: Incentivize Energy Efficient and Electric New Construction</w:t>
            </w:r>
          </w:p>
        </w:tc>
        <w:tc>
          <w:tcPr>
            <w:tcW w:w="4410" w:type="dxa"/>
          </w:tcPr>
          <w:p w14:paraId="7F006A7E" w14:textId="77777777" w:rsidR="00221E60" w:rsidRDefault="00221E60">
            <w:pPr>
              <w:pStyle w:val="BodyText"/>
              <w:spacing w:after="0"/>
            </w:pPr>
            <w:r w:rsidRPr="00FE1942">
              <w:rPr>
                <w:rFonts w:eastAsia="Times New Roman"/>
                <w:color w:val="000000"/>
              </w:rPr>
              <w:t>H5.3</w:t>
            </w:r>
            <w:r>
              <w:rPr>
                <w:rFonts w:eastAsia="Times New Roman"/>
                <w:color w:val="000000"/>
              </w:rPr>
              <w:t xml:space="preserve">, </w:t>
            </w:r>
            <w:r w:rsidRPr="00827037">
              <w:rPr>
                <w:rFonts w:eastAsia="Times New Roman"/>
                <w:color w:val="000000"/>
              </w:rPr>
              <w:t>H5.4, H5.7</w:t>
            </w:r>
          </w:p>
        </w:tc>
        <w:tc>
          <w:tcPr>
            <w:tcW w:w="3690" w:type="dxa"/>
          </w:tcPr>
          <w:p w14:paraId="4E0262ED" w14:textId="77777777" w:rsidR="00221E60" w:rsidRDefault="00221E60">
            <w:pPr>
              <w:pStyle w:val="BodyText"/>
              <w:spacing w:after="0"/>
            </w:pPr>
            <w:r>
              <w:rPr>
                <w:rFonts w:eastAsia="Times New Roman"/>
                <w:color w:val="000000"/>
              </w:rPr>
              <w:t xml:space="preserve">SG2: B., </w:t>
            </w:r>
            <w:r w:rsidRPr="000F716A">
              <w:rPr>
                <w:rFonts w:eastAsia="Times New Roman"/>
                <w:color w:val="000000"/>
              </w:rPr>
              <w:t>SG2: E</w:t>
            </w:r>
          </w:p>
        </w:tc>
      </w:tr>
      <w:tr w:rsidR="00221E60" w14:paraId="55F34A21" w14:textId="77777777">
        <w:tc>
          <w:tcPr>
            <w:tcW w:w="6030" w:type="dxa"/>
          </w:tcPr>
          <w:p w14:paraId="4B33B390" w14:textId="77777777" w:rsidR="00221E60" w:rsidRPr="00F072A4" w:rsidRDefault="00221E60">
            <w:pPr>
              <w:pStyle w:val="BodyText"/>
              <w:spacing w:after="0"/>
              <w:ind w:right="66"/>
              <w:rPr>
                <w:rFonts w:cstheme="minorHAnsi"/>
              </w:rPr>
            </w:pPr>
            <w:r w:rsidRPr="0049621E">
              <w:rPr>
                <w:rFonts w:cstheme="minorHAnsi"/>
                <w:szCs w:val="16"/>
              </w:rPr>
              <w:t>B.4: Promote Energy Efficiency and Electrification Incentives</w:t>
            </w:r>
          </w:p>
        </w:tc>
        <w:tc>
          <w:tcPr>
            <w:tcW w:w="4410" w:type="dxa"/>
          </w:tcPr>
          <w:p w14:paraId="197C868A" w14:textId="77777777" w:rsidR="00221E60" w:rsidRDefault="00221E60">
            <w:pPr>
              <w:pStyle w:val="BodyText"/>
              <w:spacing w:after="0"/>
            </w:pPr>
            <w:r w:rsidRPr="00AB5094">
              <w:rPr>
                <w:rFonts w:eastAsia="Times New Roman"/>
                <w:color w:val="000000"/>
              </w:rPr>
              <w:t>H5.4</w:t>
            </w:r>
            <w:r>
              <w:rPr>
                <w:rFonts w:eastAsia="Times New Roman"/>
                <w:color w:val="000000"/>
              </w:rPr>
              <w:t xml:space="preserve">, </w:t>
            </w:r>
            <w:r w:rsidRPr="00CE222E">
              <w:rPr>
                <w:rFonts w:eastAsia="Times New Roman"/>
                <w:color w:val="000000"/>
              </w:rPr>
              <w:t>H5.7</w:t>
            </w:r>
          </w:p>
        </w:tc>
        <w:tc>
          <w:tcPr>
            <w:tcW w:w="3690" w:type="dxa"/>
          </w:tcPr>
          <w:p w14:paraId="59420CD6" w14:textId="77777777" w:rsidR="00221E60" w:rsidRDefault="00221E60">
            <w:pPr>
              <w:pStyle w:val="BodyText"/>
              <w:spacing w:after="0"/>
            </w:pPr>
            <w:r w:rsidRPr="000F716A">
              <w:rPr>
                <w:rFonts w:eastAsia="Times New Roman"/>
                <w:color w:val="000000"/>
              </w:rPr>
              <w:t>SG2: E</w:t>
            </w:r>
          </w:p>
        </w:tc>
      </w:tr>
      <w:tr w:rsidR="00221E60" w14:paraId="443E2CC2" w14:textId="77777777">
        <w:tc>
          <w:tcPr>
            <w:tcW w:w="6030" w:type="dxa"/>
          </w:tcPr>
          <w:p w14:paraId="716FAC67" w14:textId="1B3D31E3" w:rsidR="00221E60" w:rsidRPr="00F072A4" w:rsidRDefault="00221E60">
            <w:pPr>
              <w:pStyle w:val="BodyText"/>
              <w:spacing w:after="0"/>
              <w:ind w:right="66"/>
              <w:rPr>
                <w:rFonts w:cstheme="minorHAnsi"/>
              </w:rPr>
            </w:pPr>
            <w:r w:rsidRPr="0049621E">
              <w:rPr>
                <w:rFonts w:cstheme="minorHAnsi"/>
                <w:szCs w:val="16"/>
              </w:rPr>
              <w:t xml:space="preserve">B.5: </w:t>
            </w:r>
            <w:ins w:id="4968" w:author="Goh, Vanessa" w:date="2023-09-07T09:02:00Z">
              <w:r w:rsidR="001C50DB" w:rsidRPr="001C50DB">
                <w:rPr>
                  <w:rFonts w:cstheme="minorHAnsi"/>
                  <w:szCs w:val="16"/>
                </w:rPr>
                <w:t>Transition to Net Zero County Government Facilities</w:t>
              </w:r>
            </w:ins>
            <w:del w:id="4969" w:author="Goh, Vanessa" w:date="2023-09-07T09:02:00Z">
              <w:r w:rsidRPr="0049621E" w:rsidDel="001C50DB">
                <w:rPr>
                  <w:rFonts w:cstheme="minorHAnsi"/>
                  <w:szCs w:val="16"/>
                </w:rPr>
                <w:delText xml:space="preserve">Create Net-Zero Plan for </w:delText>
              </w:r>
              <w:r w:rsidDel="001C50DB">
                <w:rPr>
                  <w:rFonts w:cstheme="minorHAnsi"/>
                  <w:szCs w:val="16"/>
                </w:rPr>
                <w:delText>County</w:delText>
              </w:r>
              <w:r w:rsidRPr="0049621E" w:rsidDel="001C50DB">
                <w:rPr>
                  <w:rFonts w:cstheme="minorHAnsi"/>
                  <w:szCs w:val="16"/>
                </w:rPr>
                <w:delText xml:space="preserve"> Government Facilities</w:delText>
              </w:r>
            </w:del>
          </w:p>
        </w:tc>
        <w:tc>
          <w:tcPr>
            <w:tcW w:w="4410" w:type="dxa"/>
          </w:tcPr>
          <w:p w14:paraId="6435D225" w14:textId="77777777" w:rsidR="00221E60" w:rsidRDefault="00221E60">
            <w:pPr>
              <w:pStyle w:val="BodyText"/>
              <w:spacing w:after="0"/>
            </w:pPr>
          </w:p>
        </w:tc>
        <w:tc>
          <w:tcPr>
            <w:tcW w:w="3690" w:type="dxa"/>
          </w:tcPr>
          <w:p w14:paraId="7FCBB07A" w14:textId="77777777" w:rsidR="00221E60" w:rsidRDefault="00221E60">
            <w:pPr>
              <w:pStyle w:val="BodyText"/>
              <w:spacing w:after="0"/>
            </w:pPr>
            <w:r>
              <w:rPr>
                <w:rFonts w:eastAsia="Times New Roman"/>
                <w:color w:val="000000"/>
              </w:rPr>
              <w:t xml:space="preserve">SG2: A., SG2: B., </w:t>
            </w:r>
            <w:r w:rsidRPr="000F716A">
              <w:rPr>
                <w:rFonts w:eastAsia="Times New Roman"/>
                <w:color w:val="000000"/>
              </w:rPr>
              <w:t>SG2: E</w:t>
            </w:r>
          </w:p>
        </w:tc>
      </w:tr>
      <w:tr w:rsidR="00221E60" w14:paraId="3992E993" w14:textId="77777777">
        <w:tc>
          <w:tcPr>
            <w:tcW w:w="6030" w:type="dxa"/>
          </w:tcPr>
          <w:p w14:paraId="2047F2CF" w14:textId="77777777" w:rsidR="00221E60" w:rsidRPr="00F072A4" w:rsidRDefault="00221E60">
            <w:pPr>
              <w:pStyle w:val="BodyText"/>
              <w:spacing w:after="0"/>
              <w:ind w:right="66"/>
              <w:rPr>
                <w:rFonts w:cstheme="minorHAnsi"/>
              </w:rPr>
            </w:pPr>
            <w:r w:rsidRPr="0049621E">
              <w:rPr>
                <w:rFonts w:cstheme="minorHAnsi"/>
                <w:szCs w:val="16"/>
              </w:rPr>
              <w:t xml:space="preserve">B.6: Create All-electric Guidelines for New Construction of </w:t>
            </w:r>
            <w:r>
              <w:rPr>
                <w:rFonts w:cstheme="minorHAnsi"/>
                <w:szCs w:val="16"/>
              </w:rPr>
              <w:t>County</w:t>
            </w:r>
            <w:r w:rsidRPr="0049621E">
              <w:rPr>
                <w:rFonts w:cstheme="minorHAnsi"/>
                <w:szCs w:val="16"/>
              </w:rPr>
              <w:t xml:space="preserve"> Government Facilities</w:t>
            </w:r>
          </w:p>
        </w:tc>
        <w:tc>
          <w:tcPr>
            <w:tcW w:w="4410" w:type="dxa"/>
          </w:tcPr>
          <w:p w14:paraId="033AAAFF" w14:textId="77777777" w:rsidR="00221E60" w:rsidRDefault="00221E60">
            <w:pPr>
              <w:pStyle w:val="BodyText"/>
              <w:spacing w:after="0"/>
            </w:pPr>
          </w:p>
        </w:tc>
        <w:tc>
          <w:tcPr>
            <w:tcW w:w="3690" w:type="dxa"/>
          </w:tcPr>
          <w:p w14:paraId="7CBEAA29" w14:textId="77777777" w:rsidR="00221E60" w:rsidRDefault="00221E60">
            <w:pPr>
              <w:pStyle w:val="BodyText"/>
              <w:spacing w:after="0"/>
            </w:pPr>
            <w:r>
              <w:rPr>
                <w:rFonts w:eastAsia="Times New Roman"/>
                <w:color w:val="000000"/>
              </w:rPr>
              <w:t xml:space="preserve">SG2: A., SG2: B., </w:t>
            </w:r>
            <w:r w:rsidRPr="000F716A">
              <w:rPr>
                <w:rFonts w:eastAsia="Times New Roman"/>
                <w:color w:val="000000"/>
              </w:rPr>
              <w:t>SG2: E</w:t>
            </w:r>
          </w:p>
        </w:tc>
      </w:tr>
      <w:tr w:rsidR="00221E60" w14:paraId="566A4ABC" w14:textId="77777777">
        <w:tc>
          <w:tcPr>
            <w:tcW w:w="6030" w:type="dxa"/>
          </w:tcPr>
          <w:p w14:paraId="54176E90" w14:textId="77777777" w:rsidR="00221E60" w:rsidRPr="00F072A4" w:rsidRDefault="00221E60">
            <w:pPr>
              <w:pStyle w:val="BodyText"/>
              <w:spacing w:after="0"/>
              <w:ind w:right="66"/>
              <w:rPr>
                <w:rFonts w:cstheme="minorHAnsi"/>
              </w:rPr>
            </w:pPr>
            <w:r w:rsidRPr="0049621E">
              <w:rPr>
                <w:rFonts w:cstheme="minorHAnsi"/>
                <w:szCs w:val="16"/>
              </w:rPr>
              <w:t xml:space="preserve">B.7: Create Policy to Increase Energy Efficiency in </w:t>
            </w:r>
            <w:r>
              <w:rPr>
                <w:rFonts w:cstheme="minorHAnsi"/>
                <w:szCs w:val="16"/>
              </w:rPr>
              <w:t>County</w:t>
            </w:r>
            <w:r w:rsidRPr="0049621E">
              <w:rPr>
                <w:rFonts w:cstheme="minorHAnsi"/>
                <w:szCs w:val="16"/>
              </w:rPr>
              <w:t xml:space="preserve"> Government Facilities</w:t>
            </w:r>
          </w:p>
        </w:tc>
        <w:tc>
          <w:tcPr>
            <w:tcW w:w="4410" w:type="dxa"/>
          </w:tcPr>
          <w:p w14:paraId="21F97310" w14:textId="77777777" w:rsidR="00221E60" w:rsidRDefault="00221E60">
            <w:pPr>
              <w:pStyle w:val="BodyText"/>
              <w:spacing w:after="0"/>
            </w:pPr>
          </w:p>
        </w:tc>
        <w:tc>
          <w:tcPr>
            <w:tcW w:w="3690" w:type="dxa"/>
          </w:tcPr>
          <w:p w14:paraId="79C0041A" w14:textId="77777777" w:rsidR="00221E60" w:rsidRDefault="00221E60">
            <w:pPr>
              <w:pStyle w:val="BodyText"/>
              <w:spacing w:after="0"/>
            </w:pPr>
            <w:r>
              <w:rPr>
                <w:rFonts w:eastAsia="Times New Roman"/>
                <w:color w:val="000000"/>
              </w:rPr>
              <w:t xml:space="preserve">SG2: A., SG2: B., </w:t>
            </w:r>
            <w:r w:rsidRPr="000F716A">
              <w:rPr>
                <w:rFonts w:eastAsia="Times New Roman"/>
                <w:color w:val="000000"/>
              </w:rPr>
              <w:t>SG2: E</w:t>
            </w:r>
          </w:p>
        </w:tc>
      </w:tr>
      <w:tr w:rsidR="00221E60" w14:paraId="67F1DECA" w14:textId="77777777">
        <w:tc>
          <w:tcPr>
            <w:tcW w:w="6030" w:type="dxa"/>
          </w:tcPr>
          <w:p w14:paraId="46C200B6" w14:textId="77777777" w:rsidR="00221E60" w:rsidRPr="00F072A4" w:rsidRDefault="00221E60">
            <w:pPr>
              <w:pStyle w:val="BodyText"/>
              <w:spacing w:after="0"/>
              <w:ind w:right="66"/>
              <w:rPr>
                <w:rFonts w:cstheme="minorHAnsi"/>
              </w:rPr>
            </w:pPr>
            <w:r w:rsidRPr="0049621E">
              <w:rPr>
                <w:rFonts w:cstheme="minorHAnsi"/>
                <w:szCs w:val="16"/>
              </w:rPr>
              <w:t xml:space="preserve">B.8: </w:t>
            </w:r>
            <w:r>
              <w:rPr>
                <w:rFonts w:cstheme="minorHAnsi"/>
                <w:szCs w:val="16"/>
              </w:rPr>
              <w:t xml:space="preserve">Implement </w:t>
            </w:r>
            <w:r w:rsidRPr="0049621E">
              <w:rPr>
                <w:rFonts w:cstheme="minorHAnsi"/>
                <w:szCs w:val="16"/>
              </w:rPr>
              <w:t>Building Energy Benchmarking</w:t>
            </w:r>
          </w:p>
        </w:tc>
        <w:tc>
          <w:tcPr>
            <w:tcW w:w="4410" w:type="dxa"/>
          </w:tcPr>
          <w:p w14:paraId="1BA22DF8" w14:textId="77777777" w:rsidR="00221E60" w:rsidRDefault="00221E60">
            <w:pPr>
              <w:pStyle w:val="BodyText"/>
              <w:spacing w:after="0"/>
            </w:pPr>
          </w:p>
        </w:tc>
        <w:tc>
          <w:tcPr>
            <w:tcW w:w="3690" w:type="dxa"/>
          </w:tcPr>
          <w:p w14:paraId="37CA537E" w14:textId="77777777" w:rsidR="00221E60" w:rsidRDefault="00221E60">
            <w:pPr>
              <w:pStyle w:val="BodyText"/>
              <w:spacing w:after="0"/>
            </w:pPr>
            <w:r w:rsidRPr="000F716A">
              <w:rPr>
                <w:rFonts w:eastAsia="Times New Roman"/>
                <w:color w:val="000000"/>
              </w:rPr>
              <w:t>SG2: E</w:t>
            </w:r>
          </w:p>
        </w:tc>
      </w:tr>
      <w:tr w:rsidR="00221E60" w14:paraId="5710940E" w14:textId="77777777">
        <w:tc>
          <w:tcPr>
            <w:tcW w:w="6030" w:type="dxa"/>
          </w:tcPr>
          <w:p w14:paraId="44FCD94D" w14:textId="77777777" w:rsidR="00221E60" w:rsidRPr="00F072A4" w:rsidRDefault="00221E60">
            <w:pPr>
              <w:pStyle w:val="BodyText"/>
              <w:spacing w:after="0"/>
              <w:ind w:right="66"/>
              <w:rPr>
                <w:rFonts w:cstheme="minorHAnsi"/>
              </w:rPr>
            </w:pPr>
            <w:r w:rsidRPr="0049621E">
              <w:rPr>
                <w:rFonts w:cstheme="minorHAnsi"/>
                <w:szCs w:val="16"/>
              </w:rPr>
              <w:t>T.1: Improve Pedestrian and Bicycle Infrastructure and Enhance Connectivity</w:t>
            </w:r>
          </w:p>
        </w:tc>
        <w:tc>
          <w:tcPr>
            <w:tcW w:w="4410" w:type="dxa"/>
          </w:tcPr>
          <w:p w14:paraId="33294AB8" w14:textId="77777777" w:rsidR="00221E60" w:rsidRDefault="00221E60">
            <w:pPr>
              <w:pStyle w:val="BodyText"/>
              <w:spacing w:after="0"/>
            </w:pPr>
            <w:r w:rsidRPr="00930C5E">
              <w:t>G3.9</w:t>
            </w:r>
            <w:r>
              <w:t xml:space="preserve">, </w:t>
            </w:r>
            <w:r w:rsidRPr="00930C5E">
              <w:t>G3.10</w:t>
            </w:r>
            <w:r>
              <w:t xml:space="preserve">, </w:t>
            </w:r>
            <w:r w:rsidRPr="00930C5E">
              <w:t>LU8.2</w:t>
            </w:r>
            <w:r>
              <w:t xml:space="preserve">, </w:t>
            </w:r>
            <w:r w:rsidRPr="00930C5E">
              <w:t>LU8.4</w:t>
            </w:r>
          </w:p>
        </w:tc>
        <w:tc>
          <w:tcPr>
            <w:tcW w:w="3690" w:type="dxa"/>
          </w:tcPr>
          <w:p w14:paraId="52245653" w14:textId="77777777" w:rsidR="00221E60" w:rsidRDefault="00221E60">
            <w:pPr>
              <w:pStyle w:val="BodyText"/>
              <w:spacing w:after="0"/>
            </w:pPr>
            <w:r w:rsidRPr="000F716A">
              <w:rPr>
                <w:rFonts w:eastAsia="Times New Roman"/>
                <w:color w:val="000000"/>
              </w:rPr>
              <w:t>SG2: E</w:t>
            </w:r>
            <w:r>
              <w:rPr>
                <w:rFonts w:eastAsia="Times New Roman"/>
                <w:color w:val="000000"/>
              </w:rPr>
              <w:t xml:space="preserve">, </w:t>
            </w:r>
            <w:r w:rsidRPr="000F716A">
              <w:rPr>
                <w:rFonts w:eastAsia="Times New Roman"/>
                <w:color w:val="000000"/>
              </w:rPr>
              <w:t>TM2: A</w:t>
            </w:r>
          </w:p>
        </w:tc>
      </w:tr>
      <w:tr w:rsidR="00221E60" w14:paraId="5571F979" w14:textId="77777777">
        <w:tc>
          <w:tcPr>
            <w:tcW w:w="6030" w:type="dxa"/>
          </w:tcPr>
          <w:p w14:paraId="320CB820" w14:textId="77777777" w:rsidR="00221E60" w:rsidRPr="00F072A4" w:rsidRDefault="00221E60">
            <w:pPr>
              <w:pStyle w:val="BodyText"/>
              <w:spacing w:after="0"/>
              <w:ind w:right="66"/>
              <w:rPr>
                <w:rFonts w:cstheme="minorHAnsi"/>
              </w:rPr>
            </w:pPr>
            <w:r w:rsidRPr="0049621E">
              <w:rPr>
                <w:rFonts w:cstheme="minorHAnsi"/>
                <w:szCs w:val="16"/>
              </w:rPr>
              <w:t>T.2: Incentivize Transit-Oriented Development</w:t>
            </w:r>
          </w:p>
        </w:tc>
        <w:tc>
          <w:tcPr>
            <w:tcW w:w="4410" w:type="dxa"/>
          </w:tcPr>
          <w:p w14:paraId="2D0071B4" w14:textId="77777777" w:rsidR="00221E60" w:rsidRDefault="00221E60">
            <w:pPr>
              <w:pStyle w:val="BodyText"/>
              <w:spacing w:after="0"/>
            </w:pPr>
            <w:r w:rsidRPr="00930C5E">
              <w:t>G3.9</w:t>
            </w:r>
            <w:r>
              <w:t xml:space="preserve">, </w:t>
            </w:r>
            <w:r w:rsidRPr="00930C5E">
              <w:t>G3.10</w:t>
            </w:r>
            <w:r>
              <w:t xml:space="preserve">, </w:t>
            </w:r>
            <w:r w:rsidRPr="00930C5E">
              <w:t>LU8.1</w:t>
            </w:r>
            <w:r>
              <w:t xml:space="preserve">, </w:t>
            </w:r>
            <w:r w:rsidRPr="00930C5E">
              <w:t>LU8.2</w:t>
            </w:r>
            <w:r>
              <w:t xml:space="preserve">, </w:t>
            </w:r>
            <w:r w:rsidRPr="00930C5E">
              <w:t>LU8.4</w:t>
            </w:r>
            <w:r>
              <w:t xml:space="preserve">, </w:t>
            </w:r>
            <w:r w:rsidRPr="00930C5E">
              <w:t>LU8.5</w:t>
            </w:r>
            <w:r>
              <w:t xml:space="preserve">, </w:t>
            </w:r>
            <w:r w:rsidRPr="00653DFD">
              <w:rPr>
                <w:rFonts w:eastAsia="Times New Roman"/>
                <w:color w:val="000000"/>
              </w:rPr>
              <w:t>H5.2</w:t>
            </w:r>
            <w:r>
              <w:rPr>
                <w:rFonts w:eastAsia="Times New Roman"/>
                <w:color w:val="000000"/>
              </w:rPr>
              <w:t xml:space="preserve">, </w:t>
            </w:r>
            <w:r w:rsidRPr="007241E3">
              <w:rPr>
                <w:rFonts w:eastAsia="Times New Roman"/>
                <w:color w:val="000000"/>
              </w:rPr>
              <w:t>H5.10</w:t>
            </w:r>
          </w:p>
        </w:tc>
        <w:tc>
          <w:tcPr>
            <w:tcW w:w="3690" w:type="dxa"/>
          </w:tcPr>
          <w:p w14:paraId="0516C436" w14:textId="77777777" w:rsidR="00221E60" w:rsidRDefault="00221E60">
            <w:pPr>
              <w:pStyle w:val="BodyText"/>
              <w:spacing w:after="0"/>
            </w:pPr>
            <w:r w:rsidRPr="000F716A">
              <w:rPr>
                <w:rFonts w:eastAsia="Times New Roman"/>
                <w:color w:val="000000"/>
              </w:rPr>
              <w:t>SG2: E</w:t>
            </w:r>
          </w:p>
        </w:tc>
      </w:tr>
      <w:tr w:rsidR="00221E60" w14:paraId="7DE9209D" w14:textId="77777777">
        <w:tc>
          <w:tcPr>
            <w:tcW w:w="6030" w:type="dxa"/>
          </w:tcPr>
          <w:p w14:paraId="107C7718" w14:textId="77777777" w:rsidR="00221E60" w:rsidRPr="00F072A4" w:rsidRDefault="00221E60">
            <w:pPr>
              <w:pStyle w:val="BodyText"/>
              <w:spacing w:after="0"/>
              <w:ind w:right="66"/>
              <w:rPr>
                <w:rFonts w:cstheme="minorHAnsi"/>
              </w:rPr>
            </w:pPr>
            <w:r w:rsidRPr="0049621E">
              <w:rPr>
                <w:rFonts w:cstheme="minorHAnsi"/>
                <w:szCs w:val="16"/>
              </w:rPr>
              <w:t>T.3: Expand Existing Programs that Reduce Single-Occupancy Vehicle Trips</w:t>
            </w:r>
          </w:p>
        </w:tc>
        <w:tc>
          <w:tcPr>
            <w:tcW w:w="4410" w:type="dxa"/>
          </w:tcPr>
          <w:p w14:paraId="11F188EC" w14:textId="77777777" w:rsidR="00221E60" w:rsidRDefault="00221E60">
            <w:pPr>
              <w:pStyle w:val="BodyText"/>
              <w:spacing w:after="0"/>
            </w:pPr>
            <w:r w:rsidRPr="001E0A69">
              <w:t>G3.9, G3.10</w:t>
            </w:r>
            <w:r>
              <w:t xml:space="preserve">, </w:t>
            </w:r>
            <w:r w:rsidRPr="00930C5E">
              <w:t>LU8.2</w:t>
            </w:r>
          </w:p>
        </w:tc>
        <w:tc>
          <w:tcPr>
            <w:tcW w:w="3690" w:type="dxa"/>
          </w:tcPr>
          <w:p w14:paraId="7A1E77DC" w14:textId="77777777" w:rsidR="00221E60" w:rsidRDefault="00221E60">
            <w:pPr>
              <w:pStyle w:val="BodyText"/>
              <w:spacing w:after="0"/>
            </w:pPr>
            <w:r w:rsidRPr="000F716A">
              <w:rPr>
                <w:rFonts w:eastAsia="Times New Roman"/>
                <w:color w:val="000000"/>
              </w:rPr>
              <w:t>SG2: E</w:t>
            </w:r>
            <w:r>
              <w:rPr>
                <w:rFonts w:eastAsia="Times New Roman"/>
                <w:color w:val="000000"/>
              </w:rPr>
              <w:t xml:space="preserve">, </w:t>
            </w:r>
            <w:r w:rsidRPr="000F716A">
              <w:rPr>
                <w:rFonts w:eastAsia="Times New Roman"/>
                <w:color w:val="000000"/>
              </w:rPr>
              <w:t>TM4: A</w:t>
            </w:r>
          </w:p>
        </w:tc>
      </w:tr>
      <w:tr w:rsidR="00221E60" w14:paraId="3C626971" w14:textId="77777777">
        <w:tc>
          <w:tcPr>
            <w:tcW w:w="6030" w:type="dxa"/>
          </w:tcPr>
          <w:p w14:paraId="7395243D" w14:textId="77777777" w:rsidR="00221E60" w:rsidRPr="00F072A4" w:rsidRDefault="00221E60">
            <w:pPr>
              <w:pStyle w:val="BodyText"/>
              <w:spacing w:after="0"/>
              <w:ind w:right="66"/>
              <w:rPr>
                <w:rFonts w:cstheme="minorHAnsi"/>
              </w:rPr>
            </w:pPr>
            <w:r w:rsidRPr="0049621E">
              <w:rPr>
                <w:rFonts w:cstheme="minorHAnsi"/>
                <w:szCs w:val="16"/>
              </w:rPr>
              <w:t>T.4: Upgrade Public Transit Infrastructure</w:t>
            </w:r>
          </w:p>
        </w:tc>
        <w:tc>
          <w:tcPr>
            <w:tcW w:w="4410" w:type="dxa"/>
          </w:tcPr>
          <w:p w14:paraId="3B9C2615" w14:textId="77777777" w:rsidR="00221E60" w:rsidRDefault="00221E60">
            <w:pPr>
              <w:pStyle w:val="BodyText"/>
              <w:spacing w:after="0"/>
            </w:pPr>
            <w:r w:rsidRPr="001E0A69">
              <w:t>G3.9, G3.10</w:t>
            </w:r>
            <w:r>
              <w:t xml:space="preserve">, </w:t>
            </w:r>
            <w:r w:rsidRPr="00930C5E">
              <w:t>G3.11</w:t>
            </w:r>
            <w:r>
              <w:t>,</w:t>
            </w:r>
            <w:r w:rsidRPr="00930C5E">
              <w:t xml:space="preserve"> LU8.2   </w:t>
            </w:r>
          </w:p>
        </w:tc>
        <w:tc>
          <w:tcPr>
            <w:tcW w:w="3690" w:type="dxa"/>
          </w:tcPr>
          <w:p w14:paraId="706DB916" w14:textId="77777777" w:rsidR="00221E60" w:rsidRDefault="00221E60">
            <w:pPr>
              <w:pStyle w:val="BodyText"/>
              <w:spacing w:after="0"/>
            </w:pPr>
            <w:r w:rsidRPr="000F716A">
              <w:rPr>
                <w:rFonts w:eastAsia="Times New Roman"/>
                <w:color w:val="000000"/>
              </w:rPr>
              <w:t>SG2: E</w:t>
            </w:r>
          </w:p>
        </w:tc>
      </w:tr>
      <w:tr w:rsidR="00221E60" w14:paraId="4F68D6F4" w14:textId="77777777">
        <w:tc>
          <w:tcPr>
            <w:tcW w:w="6030" w:type="dxa"/>
          </w:tcPr>
          <w:p w14:paraId="2673F5FC" w14:textId="77777777" w:rsidR="00221E60" w:rsidRPr="00CE57B6" w:rsidRDefault="00221E60">
            <w:pPr>
              <w:pStyle w:val="BodyText"/>
              <w:spacing w:after="0"/>
              <w:ind w:right="66"/>
              <w:rPr>
                <w:rFonts w:cstheme="minorHAnsi"/>
              </w:rPr>
            </w:pPr>
            <w:r w:rsidRPr="0049621E">
              <w:rPr>
                <w:rFonts w:cstheme="minorHAnsi"/>
                <w:szCs w:val="16"/>
              </w:rPr>
              <w:t>T.5: Incentivize Zero-Emission Vehicles and Charging</w:t>
            </w:r>
          </w:p>
        </w:tc>
        <w:tc>
          <w:tcPr>
            <w:tcW w:w="4410" w:type="dxa"/>
          </w:tcPr>
          <w:p w14:paraId="49B08788" w14:textId="77777777" w:rsidR="00221E60" w:rsidRDefault="00221E60">
            <w:pPr>
              <w:pStyle w:val="BodyText"/>
              <w:spacing w:after="0"/>
            </w:pPr>
            <w:r w:rsidRPr="001E0A69">
              <w:t>G3.9, G3.10</w:t>
            </w:r>
            <w:r>
              <w:t xml:space="preserve">, </w:t>
            </w:r>
            <w:r w:rsidRPr="00930C5E">
              <w:t>RP3.1</w:t>
            </w:r>
          </w:p>
        </w:tc>
        <w:tc>
          <w:tcPr>
            <w:tcW w:w="3690" w:type="dxa"/>
          </w:tcPr>
          <w:p w14:paraId="144C5516" w14:textId="77777777" w:rsidR="00221E60" w:rsidRDefault="00221E60">
            <w:pPr>
              <w:pStyle w:val="BodyText"/>
              <w:spacing w:after="0"/>
            </w:pPr>
            <w:r w:rsidRPr="000F716A">
              <w:rPr>
                <w:rFonts w:eastAsia="Times New Roman"/>
                <w:color w:val="000000"/>
              </w:rPr>
              <w:t>SG2: E</w:t>
            </w:r>
          </w:p>
        </w:tc>
      </w:tr>
      <w:tr w:rsidR="00221E60" w14:paraId="687900CD" w14:textId="77777777">
        <w:tc>
          <w:tcPr>
            <w:tcW w:w="6030" w:type="dxa"/>
          </w:tcPr>
          <w:p w14:paraId="040B1DB2" w14:textId="77777777" w:rsidR="00221E60" w:rsidRPr="00CE57B6" w:rsidRDefault="00221E60">
            <w:pPr>
              <w:pStyle w:val="BodyText"/>
              <w:spacing w:after="0"/>
              <w:ind w:right="66"/>
              <w:rPr>
                <w:rFonts w:cstheme="minorHAnsi"/>
              </w:rPr>
            </w:pPr>
            <w:r w:rsidRPr="0049621E">
              <w:rPr>
                <w:rFonts w:cstheme="minorHAnsi"/>
                <w:szCs w:val="16"/>
              </w:rPr>
              <w:t>T.6: Expand Public EV Charging Network</w:t>
            </w:r>
          </w:p>
        </w:tc>
        <w:tc>
          <w:tcPr>
            <w:tcW w:w="4410" w:type="dxa"/>
          </w:tcPr>
          <w:p w14:paraId="397EDAFB" w14:textId="77777777" w:rsidR="00221E60" w:rsidRDefault="00221E60">
            <w:pPr>
              <w:pStyle w:val="BodyText"/>
              <w:spacing w:after="0"/>
            </w:pPr>
            <w:r w:rsidRPr="001E0A69">
              <w:t>G3.9, G3.10</w:t>
            </w:r>
            <w:r>
              <w:t xml:space="preserve">, </w:t>
            </w:r>
            <w:r w:rsidRPr="00930C5E">
              <w:t>RP3.1</w:t>
            </w:r>
          </w:p>
        </w:tc>
        <w:tc>
          <w:tcPr>
            <w:tcW w:w="3690" w:type="dxa"/>
          </w:tcPr>
          <w:p w14:paraId="52A39431" w14:textId="77777777" w:rsidR="00221E60" w:rsidRDefault="00221E60">
            <w:pPr>
              <w:pStyle w:val="BodyText"/>
              <w:spacing w:after="0"/>
            </w:pPr>
            <w:r w:rsidRPr="000F716A">
              <w:rPr>
                <w:rFonts w:eastAsia="Times New Roman"/>
                <w:color w:val="000000"/>
              </w:rPr>
              <w:t>SG2: D.</w:t>
            </w:r>
            <w:r>
              <w:rPr>
                <w:rFonts w:eastAsia="Times New Roman"/>
                <w:color w:val="000000"/>
              </w:rPr>
              <w:t xml:space="preserve">, </w:t>
            </w:r>
            <w:r w:rsidRPr="000F716A">
              <w:rPr>
                <w:rFonts w:eastAsia="Times New Roman"/>
                <w:color w:val="000000"/>
              </w:rPr>
              <w:t>SG2: E</w:t>
            </w:r>
          </w:p>
        </w:tc>
      </w:tr>
      <w:tr w:rsidR="00221E60" w14:paraId="58072F91" w14:textId="77777777">
        <w:tc>
          <w:tcPr>
            <w:tcW w:w="6030" w:type="dxa"/>
          </w:tcPr>
          <w:p w14:paraId="0520B2FC" w14:textId="77777777" w:rsidR="00221E60" w:rsidRPr="00CE57B6" w:rsidRDefault="00221E60">
            <w:pPr>
              <w:pStyle w:val="BodyText"/>
              <w:spacing w:after="0"/>
              <w:ind w:right="66"/>
              <w:rPr>
                <w:rFonts w:cstheme="minorHAnsi"/>
              </w:rPr>
            </w:pPr>
            <w:r w:rsidRPr="0049621E">
              <w:rPr>
                <w:rFonts w:cstheme="minorHAnsi"/>
                <w:szCs w:val="16"/>
              </w:rPr>
              <w:t xml:space="preserve">T.7: Adopt Zero- or Low-Emissions </w:t>
            </w:r>
            <w:r>
              <w:rPr>
                <w:rFonts w:cstheme="minorHAnsi"/>
                <w:szCs w:val="16"/>
              </w:rPr>
              <w:t>County</w:t>
            </w:r>
            <w:r w:rsidRPr="0049621E">
              <w:rPr>
                <w:rFonts w:cstheme="minorHAnsi"/>
                <w:szCs w:val="16"/>
              </w:rPr>
              <w:t xml:space="preserve"> Fleet</w:t>
            </w:r>
          </w:p>
        </w:tc>
        <w:tc>
          <w:tcPr>
            <w:tcW w:w="4410" w:type="dxa"/>
          </w:tcPr>
          <w:p w14:paraId="527F2059" w14:textId="77777777" w:rsidR="00221E60" w:rsidRDefault="00221E60">
            <w:pPr>
              <w:pStyle w:val="BodyText"/>
              <w:spacing w:after="0"/>
            </w:pPr>
            <w:r w:rsidRPr="001E0A69">
              <w:t>G3.9, G3.10</w:t>
            </w:r>
            <w:r>
              <w:t xml:space="preserve">, </w:t>
            </w:r>
            <w:r w:rsidRPr="00930C5E">
              <w:t>RP3.1</w:t>
            </w:r>
          </w:p>
        </w:tc>
        <w:tc>
          <w:tcPr>
            <w:tcW w:w="3690" w:type="dxa"/>
          </w:tcPr>
          <w:p w14:paraId="7208D603" w14:textId="77777777" w:rsidR="00221E60" w:rsidRDefault="00221E60">
            <w:pPr>
              <w:pStyle w:val="BodyText"/>
              <w:spacing w:after="0"/>
            </w:pPr>
            <w:r w:rsidRPr="000F716A">
              <w:rPr>
                <w:rFonts w:eastAsia="Times New Roman"/>
                <w:color w:val="000000"/>
              </w:rPr>
              <w:t>SG2: D.</w:t>
            </w:r>
            <w:r>
              <w:rPr>
                <w:rFonts w:eastAsia="Times New Roman"/>
                <w:color w:val="000000"/>
              </w:rPr>
              <w:t xml:space="preserve">, </w:t>
            </w:r>
            <w:r w:rsidRPr="000F716A">
              <w:rPr>
                <w:rFonts w:eastAsia="Times New Roman"/>
                <w:color w:val="000000"/>
              </w:rPr>
              <w:t>SG2: E</w:t>
            </w:r>
          </w:p>
        </w:tc>
      </w:tr>
      <w:tr w:rsidR="00221E60" w14:paraId="21756072" w14:textId="77777777">
        <w:tc>
          <w:tcPr>
            <w:tcW w:w="6030" w:type="dxa"/>
          </w:tcPr>
          <w:p w14:paraId="26B8BEE5" w14:textId="77777777" w:rsidR="00221E60" w:rsidRPr="00CE57B6" w:rsidRDefault="00221E60">
            <w:pPr>
              <w:pStyle w:val="BodyText"/>
              <w:spacing w:after="0"/>
              <w:ind w:right="66"/>
              <w:rPr>
                <w:rFonts w:cstheme="minorHAnsi"/>
              </w:rPr>
            </w:pPr>
            <w:r w:rsidRPr="0049621E">
              <w:rPr>
                <w:rFonts w:cstheme="minorHAnsi"/>
                <w:szCs w:val="16"/>
              </w:rPr>
              <w:lastRenderedPageBreak/>
              <w:t>T.8: Encourage E-Bike and E-Scooter Adoption</w:t>
            </w:r>
          </w:p>
        </w:tc>
        <w:tc>
          <w:tcPr>
            <w:tcW w:w="4410" w:type="dxa"/>
          </w:tcPr>
          <w:p w14:paraId="18801C47" w14:textId="77777777" w:rsidR="00221E60" w:rsidRDefault="00221E60">
            <w:pPr>
              <w:pStyle w:val="BodyText"/>
              <w:spacing w:after="0"/>
            </w:pPr>
            <w:r w:rsidRPr="001E0A69">
              <w:t>G3.9, G3.10</w:t>
            </w:r>
            <w:r>
              <w:t xml:space="preserve">, </w:t>
            </w:r>
            <w:r w:rsidRPr="00930C5E">
              <w:t>LU8.2</w:t>
            </w:r>
          </w:p>
        </w:tc>
        <w:tc>
          <w:tcPr>
            <w:tcW w:w="3690" w:type="dxa"/>
          </w:tcPr>
          <w:p w14:paraId="05C99568" w14:textId="77777777" w:rsidR="00221E60" w:rsidRDefault="00221E60">
            <w:pPr>
              <w:pStyle w:val="BodyText"/>
              <w:spacing w:after="0"/>
            </w:pPr>
            <w:r w:rsidRPr="000F716A">
              <w:rPr>
                <w:rFonts w:eastAsia="Times New Roman"/>
                <w:color w:val="000000"/>
              </w:rPr>
              <w:t>SG2: E</w:t>
            </w:r>
          </w:p>
        </w:tc>
      </w:tr>
      <w:tr w:rsidR="00221E60" w14:paraId="63E26751" w14:textId="77777777">
        <w:tc>
          <w:tcPr>
            <w:tcW w:w="6030" w:type="dxa"/>
          </w:tcPr>
          <w:p w14:paraId="2F01A897" w14:textId="77777777" w:rsidR="00221E60" w:rsidRPr="00CE57B6" w:rsidRDefault="00221E60">
            <w:pPr>
              <w:pStyle w:val="BodyText"/>
              <w:spacing w:after="0"/>
              <w:ind w:right="66"/>
              <w:rPr>
                <w:rFonts w:cstheme="minorHAnsi"/>
              </w:rPr>
            </w:pPr>
            <w:r w:rsidRPr="0049621E">
              <w:rPr>
                <w:rFonts w:cstheme="minorHAnsi"/>
                <w:szCs w:val="16"/>
              </w:rPr>
              <w:t>T.9: Educate on Existing Zero-Emission Vehicle Incentives and Rebates</w:t>
            </w:r>
          </w:p>
        </w:tc>
        <w:tc>
          <w:tcPr>
            <w:tcW w:w="4410" w:type="dxa"/>
          </w:tcPr>
          <w:p w14:paraId="6DAD8504" w14:textId="77777777" w:rsidR="00221E60" w:rsidRDefault="00221E60">
            <w:pPr>
              <w:pStyle w:val="BodyText"/>
              <w:spacing w:after="0"/>
            </w:pPr>
            <w:r w:rsidRPr="001E0A69">
              <w:t>G3.9, G3.10</w:t>
            </w:r>
            <w:r>
              <w:t xml:space="preserve">, </w:t>
            </w:r>
            <w:r w:rsidRPr="00930C5E">
              <w:t>RP3.1</w:t>
            </w:r>
          </w:p>
        </w:tc>
        <w:tc>
          <w:tcPr>
            <w:tcW w:w="3690" w:type="dxa"/>
          </w:tcPr>
          <w:p w14:paraId="34D4D454" w14:textId="77777777" w:rsidR="00221E60" w:rsidRDefault="00221E60">
            <w:pPr>
              <w:pStyle w:val="BodyText"/>
              <w:spacing w:after="0"/>
            </w:pPr>
            <w:r w:rsidRPr="000F716A">
              <w:rPr>
                <w:rFonts w:eastAsia="Times New Roman"/>
                <w:color w:val="000000"/>
              </w:rPr>
              <w:t>SG2: E</w:t>
            </w:r>
          </w:p>
        </w:tc>
      </w:tr>
      <w:tr w:rsidR="00221E60" w14:paraId="089667A9" w14:textId="77777777">
        <w:tc>
          <w:tcPr>
            <w:tcW w:w="6030" w:type="dxa"/>
          </w:tcPr>
          <w:p w14:paraId="7FA26F3B" w14:textId="77777777" w:rsidR="00221E60" w:rsidRPr="00CE57B6" w:rsidRDefault="00221E60">
            <w:pPr>
              <w:pStyle w:val="BodyText"/>
              <w:spacing w:after="0"/>
              <w:ind w:right="66"/>
              <w:rPr>
                <w:rFonts w:cstheme="minorHAnsi"/>
              </w:rPr>
            </w:pPr>
            <w:r w:rsidRPr="0049621E">
              <w:rPr>
                <w:rFonts w:cstheme="minorHAnsi"/>
                <w:szCs w:val="16"/>
              </w:rPr>
              <w:t>T.10: Promote Zero-Emission Bus and Rail Transition</w:t>
            </w:r>
          </w:p>
        </w:tc>
        <w:tc>
          <w:tcPr>
            <w:tcW w:w="4410" w:type="dxa"/>
          </w:tcPr>
          <w:p w14:paraId="15921E5A" w14:textId="77777777" w:rsidR="00221E60" w:rsidRDefault="00221E60">
            <w:pPr>
              <w:pStyle w:val="BodyText"/>
              <w:spacing w:after="0"/>
            </w:pPr>
            <w:r w:rsidRPr="001E0A69">
              <w:t>G3.9, G3.10</w:t>
            </w:r>
            <w:r>
              <w:t xml:space="preserve">, </w:t>
            </w:r>
            <w:r w:rsidRPr="00930C5E">
              <w:t>G3.11</w:t>
            </w:r>
            <w:r>
              <w:t xml:space="preserve">, </w:t>
            </w:r>
            <w:r w:rsidRPr="00930C5E">
              <w:t>RP3.1</w:t>
            </w:r>
            <w:r>
              <w:t xml:space="preserve">, </w:t>
            </w:r>
            <w:r w:rsidRPr="00930C5E">
              <w:t>LU8.2</w:t>
            </w:r>
          </w:p>
        </w:tc>
        <w:tc>
          <w:tcPr>
            <w:tcW w:w="3690" w:type="dxa"/>
          </w:tcPr>
          <w:p w14:paraId="21A3162C" w14:textId="77777777" w:rsidR="00221E60" w:rsidRDefault="00221E60">
            <w:pPr>
              <w:pStyle w:val="BodyText"/>
              <w:spacing w:after="0"/>
            </w:pPr>
            <w:r w:rsidRPr="000F716A">
              <w:rPr>
                <w:rFonts w:eastAsia="Times New Roman"/>
                <w:color w:val="000000"/>
              </w:rPr>
              <w:t>SG2: E</w:t>
            </w:r>
          </w:p>
        </w:tc>
      </w:tr>
      <w:tr w:rsidR="00221E60" w14:paraId="0387CBBE" w14:textId="77777777">
        <w:tc>
          <w:tcPr>
            <w:tcW w:w="6030" w:type="dxa"/>
          </w:tcPr>
          <w:p w14:paraId="0D13716D" w14:textId="77777777" w:rsidR="00221E60" w:rsidRPr="00CE57B6" w:rsidRDefault="00221E60">
            <w:pPr>
              <w:pStyle w:val="BodyText"/>
              <w:spacing w:after="0"/>
              <w:ind w:right="66"/>
              <w:rPr>
                <w:rFonts w:cstheme="minorHAnsi"/>
              </w:rPr>
            </w:pPr>
            <w:r w:rsidRPr="0049621E">
              <w:rPr>
                <w:rFonts w:cstheme="minorHAnsi"/>
                <w:szCs w:val="16"/>
              </w:rPr>
              <w:t xml:space="preserve">T.11: Support Zero- or Low-Emissions </w:t>
            </w:r>
            <w:r>
              <w:rPr>
                <w:rFonts w:cstheme="minorHAnsi"/>
                <w:szCs w:val="16"/>
              </w:rPr>
              <w:t>County</w:t>
            </w:r>
            <w:r w:rsidRPr="0049621E">
              <w:rPr>
                <w:rFonts w:cstheme="minorHAnsi"/>
                <w:szCs w:val="16"/>
              </w:rPr>
              <w:t xml:space="preserve"> Government Contracting of Off-Road Equipment</w:t>
            </w:r>
          </w:p>
        </w:tc>
        <w:tc>
          <w:tcPr>
            <w:tcW w:w="4410" w:type="dxa"/>
          </w:tcPr>
          <w:p w14:paraId="3DF30A76" w14:textId="77777777" w:rsidR="00221E60" w:rsidRDefault="00221E60">
            <w:pPr>
              <w:pStyle w:val="BodyText"/>
              <w:spacing w:after="0"/>
            </w:pPr>
            <w:r w:rsidRPr="001E0A69">
              <w:t>G3.9, G3.10</w:t>
            </w:r>
            <w:r>
              <w:t xml:space="preserve">, </w:t>
            </w:r>
            <w:r w:rsidRPr="00930C5E">
              <w:t>RP3.1</w:t>
            </w:r>
          </w:p>
        </w:tc>
        <w:tc>
          <w:tcPr>
            <w:tcW w:w="3690" w:type="dxa"/>
          </w:tcPr>
          <w:p w14:paraId="2FE51C9F" w14:textId="77777777" w:rsidR="00221E60" w:rsidRDefault="00221E60">
            <w:pPr>
              <w:pStyle w:val="BodyText"/>
              <w:spacing w:after="0"/>
            </w:pPr>
            <w:r w:rsidRPr="000F716A">
              <w:rPr>
                <w:rFonts w:eastAsia="Times New Roman"/>
                <w:color w:val="000000"/>
              </w:rPr>
              <w:t>SG2: E</w:t>
            </w:r>
          </w:p>
        </w:tc>
      </w:tr>
      <w:tr w:rsidR="00221E60" w14:paraId="50CE4829" w14:textId="77777777">
        <w:tc>
          <w:tcPr>
            <w:tcW w:w="6030" w:type="dxa"/>
          </w:tcPr>
          <w:p w14:paraId="0B9FF28C" w14:textId="77777777" w:rsidR="00221E60" w:rsidRPr="00CE57B6" w:rsidRDefault="00221E60">
            <w:pPr>
              <w:pStyle w:val="BodyText"/>
              <w:spacing w:after="0"/>
              <w:ind w:right="66"/>
              <w:rPr>
                <w:rFonts w:cstheme="minorHAnsi"/>
              </w:rPr>
            </w:pPr>
            <w:r w:rsidRPr="0049621E">
              <w:rPr>
                <w:rFonts w:cstheme="minorHAnsi"/>
                <w:szCs w:val="16"/>
              </w:rPr>
              <w:t xml:space="preserve">T.12: Adopt </w:t>
            </w:r>
            <w:r>
              <w:rPr>
                <w:rFonts w:cstheme="minorHAnsi"/>
                <w:szCs w:val="16"/>
              </w:rPr>
              <w:t>County</w:t>
            </w:r>
            <w:r w:rsidRPr="0049621E">
              <w:rPr>
                <w:rFonts w:cstheme="minorHAnsi"/>
                <w:szCs w:val="16"/>
              </w:rPr>
              <w:t xml:space="preserve"> Government Zero-Emission Off-Road Policy</w:t>
            </w:r>
          </w:p>
        </w:tc>
        <w:tc>
          <w:tcPr>
            <w:tcW w:w="4410" w:type="dxa"/>
          </w:tcPr>
          <w:p w14:paraId="12289305" w14:textId="77777777" w:rsidR="00221E60" w:rsidRDefault="00221E60">
            <w:pPr>
              <w:pStyle w:val="BodyText"/>
              <w:spacing w:after="0"/>
            </w:pPr>
            <w:r w:rsidRPr="001E0A69">
              <w:t>G3.9, G3.10</w:t>
            </w:r>
            <w:r>
              <w:t xml:space="preserve">, </w:t>
            </w:r>
            <w:r w:rsidRPr="00930C5E">
              <w:t>RP3.1</w:t>
            </w:r>
          </w:p>
        </w:tc>
        <w:tc>
          <w:tcPr>
            <w:tcW w:w="3690" w:type="dxa"/>
          </w:tcPr>
          <w:p w14:paraId="399CD619" w14:textId="0D0A2915" w:rsidR="00221E60" w:rsidRDefault="00221E60">
            <w:pPr>
              <w:pStyle w:val="BodyText"/>
              <w:spacing w:after="0"/>
            </w:pPr>
            <w:r w:rsidRPr="000F716A">
              <w:rPr>
                <w:rFonts w:eastAsia="Times New Roman"/>
                <w:color w:val="000000"/>
              </w:rPr>
              <w:t>SG2: D</w:t>
            </w:r>
            <w:r>
              <w:rPr>
                <w:rFonts w:eastAsia="Times New Roman"/>
                <w:color w:val="000000"/>
              </w:rPr>
              <w:t xml:space="preserve">, </w:t>
            </w:r>
            <w:r w:rsidRPr="000F716A">
              <w:rPr>
                <w:rFonts w:eastAsia="Times New Roman"/>
                <w:color w:val="000000"/>
              </w:rPr>
              <w:t>SG2: E</w:t>
            </w:r>
          </w:p>
        </w:tc>
      </w:tr>
      <w:tr w:rsidR="00221E60" w14:paraId="777C7DAD" w14:textId="77777777">
        <w:tc>
          <w:tcPr>
            <w:tcW w:w="6030" w:type="dxa"/>
          </w:tcPr>
          <w:p w14:paraId="14B326E3" w14:textId="77777777" w:rsidR="00221E60" w:rsidRPr="00CE57B6" w:rsidRDefault="00221E60">
            <w:pPr>
              <w:pStyle w:val="BodyText"/>
              <w:spacing w:after="0"/>
              <w:ind w:right="66"/>
              <w:rPr>
                <w:rFonts w:cstheme="minorHAnsi"/>
              </w:rPr>
            </w:pPr>
            <w:r w:rsidRPr="0049621E">
              <w:rPr>
                <w:rFonts w:cstheme="minorHAnsi"/>
                <w:szCs w:val="16"/>
              </w:rPr>
              <w:t>T.13: Discount Transit Passes for Residents</w:t>
            </w:r>
          </w:p>
        </w:tc>
        <w:tc>
          <w:tcPr>
            <w:tcW w:w="4410" w:type="dxa"/>
          </w:tcPr>
          <w:p w14:paraId="37E78BB6" w14:textId="77777777" w:rsidR="00221E60" w:rsidRDefault="00221E60">
            <w:pPr>
              <w:pStyle w:val="BodyText"/>
              <w:spacing w:after="0"/>
            </w:pPr>
            <w:r w:rsidRPr="001E0A69">
              <w:t>G3.9, G3.10</w:t>
            </w:r>
            <w:r>
              <w:t xml:space="preserve">, </w:t>
            </w:r>
            <w:r w:rsidRPr="00930C5E">
              <w:t>LU8.2</w:t>
            </w:r>
          </w:p>
        </w:tc>
        <w:tc>
          <w:tcPr>
            <w:tcW w:w="3690" w:type="dxa"/>
          </w:tcPr>
          <w:p w14:paraId="48E79644" w14:textId="77777777" w:rsidR="00221E60" w:rsidRDefault="00221E60">
            <w:pPr>
              <w:pStyle w:val="BodyText"/>
              <w:spacing w:after="0"/>
            </w:pPr>
            <w:r w:rsidRPr="000F716A">
              <w:rPr>
                <w:rFonts w:eastAsia="Times New Roman"/>
                <w:color w:val="000000"/>
              </w:rPr>
              <w:t>SG2: E</w:t>
            </w:r>
          </w:p>
        </w:tc>
      </w:tr>
      <w:tr w:rsidR="00221E60" w14:paraId="53FF026F" w14:textId="77777777">
        <w:tc>
          <w:tcPr>
            <w:tcW w:w="6030" w:type="dxa"/>
          </w:tcPr>
          <w:p w14:paraId="7DEE40EB" w14:textId="77777777" w:rsidR="00221E60" w:rsidRPr="0049621E" w:rsidRDefault="00221E60">
            <w:pPr>
              <w:pStyle w:val="BodyText"/>
              <w:spacing w:after="0"/>
              <w:ind w:right="66"/>
              <w:rPr>
                <w:rFonts w:cstheme="minorHAnsi"/>
                <w:szCs w:val="16"/>
              </w:rPr>
            </w:pPr>
            <w:r w:rsidRPr="0049621E">
              <w:rPr>
                <w:rFonts w:cstheme="minorHAnsi"/>
                <w:szCs w:val="16"/>
              </w:rPr>
              <w:t>T.14: Launch Electric Equipment Lending Program</w:t>
            </w:r>
          </w:p>
        </w:tc>
        <w:tc>
          <w:tcPr>
            <w:tcW w:w="4410" w:type="dxa"/>
          </w:tcPr>
          <w:p w14:paraId="383D66F1" w14:textId="77777777" w:rsidR="00221E60" w:rsidRDefault="00221E60">
            <w:pPr>
              <w:pStyle w:val="BodyText"/>
              <w:spacing w:after="0"/>
            </w:pPr>
          </w:p>
        </w:tc>
        <w:tc>
          <w:tcPr>
            <w:tcW w:w="3690" w:type="dxa"/>
          </w:tcPr>
          <w:p w14:paraId="26A2F0DC" w14:textId="77777777" w:rsidR="00221E60" w:rsidRDefault="00221E60">
            <w:pPr>
              <w:pStyle w:val="BodyText"/>
              <w:spacing w:after="0"/>
            </w:pPr>
            <w:r w:rsidRPr="000F716A">
              <w:rPr>
                <w:rFonts w:eastAsia="Times New Roman"/>
                <w:color w:val="000000"/>
              </w:rPr>
              <w:t>SG2: E</w:t>
            </w:r>
          </w:p>
        </w:tc>
      </w:tr>
      <w:tr w:rsidR="00221E60" w:rsidRPr="00B9310C" w14:paraId="6AC785F5" w14:textId="77777777">
        <w:tc>
          <w:tcPr>
            <w:tcW w:w="6030" w:type="dxa"/>
          </w:tcPr>
          <w:p w14:paraId="790D4658" w14:textId="77777777" w:rsidR="00221E60" w:rsidRPr="0049621E" w:rsidRDefault="00221E60">
            <w:pPr>
              <w:pStyle w:val="BodyText"/>
              <w:spacing w:after="0"/>
              <w:ind w:right="66"/>
              <w:rPr>
                <w:rFonts w:cstheme="minorHAnsi"/>
                <w:szCs w:val="16"/>
              </w:rPr>
            </w:pPr>
            <w:r w:rsidRPr="0049621E">
              <w:rPr>
                <w:rFonts w:cstheme="minorHAnsi"/>
                <w:szCs w:val="16"/>
              </w:rPr>
              <w:t xml:space="preserve">N.1: </w:t>
            </w:r>
            <w:r w:rsidRPr="008464F7">
              <w:rPr>
                <w:rFonts w:cstheme="minorHAnsi"/>
                <w:szCs w:val="16"/>
              </w:rPr>
              <w:t>Adopt Natural Open Space Requirements</w:t>
            </w:r>
          </w:p>
        </w:tc>
        <w:tc>
          <w:tcPr>
            <w:tcW w:w="4410" w:type="dxa"/>
          </w:tcPr>
          <w:p w14:paraId="0D509F00" w14:textId="28DE1F46" w:rsidR="00221E60" w:rsidRDefault="00221E60">
            <w:pPr>
              <w:pStyle w:val="BodyText"/>
              <w:spacing w:after="0"/>
            </w:pPr>
            <w:r w:rsidRPr="003A350B">
              <w:rPr>
                <w:rFonts w:eastAsia="Times New Roman"/>
                <w:color w:val="000000"/>
                <w:lang w:val="es-US"/>
              </w:rPr>
              <w:t>H5.2, H5.</w:t>
            </w:r>
            <w:del w:id="4970" w:author="Goh, Vanessa" w:date="2023-09-05T23:04:00Z">
              <w:r w:rsidRPr="003A350B" w:rsidDel="000F46D3">
                <w:rPr>
                  <w:rFonts w:eastAsia="Times New Roman"/>
                  <w:color w:val="000000"/>
                  <w:lang w:val="es-US"/>
                </w:rPr>
                <w:delText>4</w:delText>
              </w:r>
            </w:del>
            <w:ins w:id="4971" w:author="Goh, Vanessa" w:date="2023-09-05T23:04:00Z">
              <w:r w:rsidR="000F46D3">
                <w:rPr>
                  <w:rFonts w:eastAsia="Times New Roman"/>
                  <w:color w:val="000000"/>
                  <w:lang w:val="es-US"/>
                </w:rPr>
                <w:t>11</w:t>
              </w:r>
            </w:ins>
          </w:p>
        </w:tc>
        <w:tc>
          <w:tcPr>
            <w:tcW w:w="3690" w:type="dxa"/>
          </w:tcPr>
          <w:p w14:paraId="68F06E62" w14:textId="3CC7DCF1" w:rsidR="00221E60" w:rsidRPr="003A350B" w:rsidRDefault="00221E60">
            <w:pPr>
              <w:pStyle w:val="BodyText"/>
              <w:spacing w:after="0"/>
              <w:rPr>
                <w:lang w:val="es-US"/>
              </w:rPr>
            </w:pPr>
            <w:r w:rsidRPr="000F716A">
              <w:rPr>
                <w:rFonts w:eastAsia="Times New Roman"/>
                <w:color w:val="000000"/>
                <w:lang w:val="es-US"/>
              </w:rPr>
              <w:t>SG2: E</w:t>
            </w:r>
            <w:r w:rsidRPr="003A350B">
              <w:rPr>
                <w:rFonts w:eastAsia="Times New Roman"/>
                <w:color w:val="000000"/>
                <w:lang w:val="es-US"/>
              </w:rPr>
              <w:t xml:space="preserve">, </w:t>
            </w:r>
            <w:r w:rsidRPr="009D4EB8">
              <w:rPr>
                <w:rFonts w:eastAsia="Times New Roman"/>
                <w:color w:val="000000"/>
                <w:lang w:val="es-US"/>
              </w:rPr>
              <w:t>EC1: A</w:t>
            </w:r>
            <w:r w:rsidRPr="003A350B">
              <w:rPr>
                <w:rFonts w:eastAsia="Times New Roman"/>
                <w:color w:val="000000"/>
                <w:lang w:val="es-US"/>
              </w:rPr>
              <w:t xml:space="preserve">, </w:t>
            </w:r>
            <w:r w:rsidRPr="002E7571">
              <w:rPr>
                <w:rFonts w:eastAsia="Times New Roman"/>
                <w:color w:val="000000"/>
                <w:lang w:val="es-US"/>
              </w:rPr>
              <w:t>EC1: B</w:t>
            </w:r>
            <w:r w:rsidRPr="003A350B">
              <w:rPr>
                <w:rFonts w:eastAsia="Times New Roman"/>
                <w:color w:val="000000"/>
                <w:lang w:val="es-US"/>
              </w:rPr>
              <w:t xml:space="preserve">, </w:t>
            </w:r>
            <w:r w:rsidRPr="002E7571">
              <w:rPr>
                <w:rFonts w:eastAsia="Times New Roman"/>
                <w:color w:val="000000"/>
                <w:lang w:val="es-US"/>
              </w:rPr>
              <w:t>EC1: C</w:t>
            </w:r>
          </w:p>
        </w:tc>
      </w:tr>
      <w:tr w:rsidR="00221E60" w14:paraId="7F096BF1" w14:textId="77777777">
        <w:tc>
          <w:tcPr>
            <w:tcW w:w="6030" w:type="dxa"/>
          </w:tcPr>
          <w:p w14:paraId="036AF87A" w14:textId="77777777" w:rsidR="00221E60" w:rsidRPr="0049621E" w:rsidRDefault="00221E60">
            <w:pPr>
              <w:pStyle w:val="BodyText"/>
              <w:spacing w:after="0"/>
              <w:ind w:right="66"/>
              <w:rPr>
                <w:rFonts w:cstheme="minorHAnsi"/>
                <w:szCs w:val="16"/>
              </w:rPr>
            </w:pPr>
            <w:r w:rsidRPr="0049621E">
              <w:rPr>
                <w:rFonts w:cstheme="minorHAnsi"/>
                <w:szCs w:val="16"/>
              </w:rPr>
              <w:t>N.2: Launch Suburban and Rural Tree Planting Initiative</w:t>
            </w:r>
          </w:p>
        </w:tc>
        <w:tc>
          <w:tcPr>
            <w:tcW w:w="4410" w:type="dxa"/>
          </w:tcPr>
          <w:p w14:paraId="39CB0629" w14:textId="77777777" w:rsidR="00221E60" w:rsidRDefault="00221E60">
            <w:pPr>
              <w:pStyle w:val="BodyText"/>
              <w:spacing w:after="0"/>
            </w:pPr>
          </w:p>
        </w:tc>
        <w:tc>
          <w:tcPr>
            <w:tcW w:w="3690" w:type="dxa"/>
          </w:tcPr>
          <w:p w14:paraId="3CB82252" w14:textId="77777777" w:rsidR="00221E60" w:rsidRDefault="00221E60">
            <w:pPr>
              <w:pStyle w:val="BodyText"/>
              <w:spacing w:after="0"/>
            </w:pPr>
            <w:r w:rsidRPr="000F716A">
              <w:rPr>
                <w:rFonts w:eastAsia="Times New Roman"/>
                <w:color w:val="000000"/>
              </w:rPr>
              <w:t>SG2: E</w:t>
            </w:r>
          </w:p>
        </w:tc>
      </w:tr>
      <w:tr w:rsidR="00221E60" w14:paraId="0585EED7" w14:textId="77777777">
        <w:tc>
          <w:tcPr>
            <w:tcW w:w="6030" w:type="dxa"/>
          </w:tcPr>
          <w:p w14:paraId="277EF9AF" w14:textId="77777777" w:rsidR="00221E60" w:rsidRPr="0049621E" w:rsidRDefault="00221E60">
            <w:pPr>
              <w:pStyle w:val="BodyText"/>
              <w:spacing w:after="0"/>
              <w:ind w:right="66"/>
              <w:rPr>
                <w:rFonts w:cstheme="minorHAnsi"/>
                <w:szCs w:val="16"/>
              </w:rPr>
            </w:pPr>
            <w:r w:rsidRPr="0049621E">
              <w:rPr>
                <w:rFonts w:cstheme="minorHAnsi"/>
                <w:szCs w:val="16"/>
              </w:rPr>
              <w:t>N.3: Update Tree Cover Regulations</w:t>
            </w:r>
          </w:p>
        </w:tc>
        <w:tc>
          <w:tcPr>
            <w:tcW w:w="4410" w:type="dxa"/>
          </w:tcPr>
          <w:p w14:paraId="4D3D6F3D" w14:textId="77777777" w:rsidR="00221E60" w:rsidRDefault="00221E60">
            <w:pPr>
              <w:pStyle w:val="BodyText"/>
              <w:spacing w:after="0"/>
            </w:pPr>
          </w:p>
        </w:tc>
        <w:tc>
          <w:tcPr>
            <w:tcW w:w="3690" w:type="dxa"/>
          </w:tcPr>
          <w:p w14:paraId="48E147A2" w14:textId="203A221C" w:rsidR="00221E60" w:rsidRDefault="00221E60">
            <w:pPr>
              <w:pStyle w:val="BodyText"/>
              <w:spacing w:after="0"/>
            </w:pPr>
            <w:r w:rsidRPr="006A33BD">
              <w:rPr>
                <w:rFonts w:eastAsia="Times New Roman"/>
                <w:color w:val="000000"/>
              </w:rPr>
              <w:t>SG2: E</w:t>
            </w:r>
            <w:r>
              <w:rPr>
                <w:rFonts w:eastAsia="Times New Roman"/>
                <w:color w:val="000000"/>
              </w:rPr>
              <w:t xml:space="preserve">, </w:t>
            </w:r>
            <w:r w:rsidRPr="009D4EB8">
              <w:rPr>
                <w:rFonts w:eastAsia="Times New Roman"/>
                <w:color w:val="000000"/>
              </w:rPr>
              <w:t>EC1: A</w:t>
            </w:r>
            <w:r>
              <w:rPr>
                <w:rFonts w:eastAsia="Times New Roman"/>
                <w:color w:val="000000"/>
              </w:rPr>
              <w:t xml:space="preserve">, </w:t>
            </w:r>
            <w:r w:rsidRPr="002E7571">
              <w:rPr>
                <w:rFonts w:eastAsia="Times New Roman"/>
                <w:color w:val="000000"/>
              </w:rPr>
              <w:t>EC1: B</w:t>
            </w:r>
          </w:p>
        </w:tc>
      </w:tr>
      <w:tr w:rsidR="00221E60" w14:paraId="018426A6" w14:textId="77777777">
        <w:tc>
          <w:tcPr>
            <w:tcW w:w="6030" w:type="dxa"/>
          </w:tcPr>
          <w:p w14:paraId="7E28718A" w14:textId="77777777" w:rsidR="00221E60" w:rsidRPr="0049621E" w:rsidRDefault="00221E60">
            <w:pPr>
              <w:pStyle w:val="BodyText"/>
              <w:spacing w:after="0"/>
              <w:ind w:right="66"/>
              <w:rPr>
                <w:rFonts w:cstheme="minorHAnsi"/>
                <w:szCs w:val="16"/>
              </w:rPr>
            </w:pPr>
            <w:r w:rsidRPr="0049621E">
              <w:rPr>
                <w:rFonts w:cstheme="minorHAnsi"/>
                <w:szCs w:val="16"/>
              </w:rPr>
              <w:t>N.4: Support Sustainable Farming Practices</w:t>
            </w:r>
          </w:p>
        </w:tc>
        <w:tc>
          <w:tcPr>
            <w:tcW w:w="4410" w:type="dxa"/>
          </w:tcPr>
          <w:p w14:paraId="7098A740" w14:textId="77777777" w:rsidR="00221E60" w:rsidRDefault="00221E60">
            <w:pPr>
              <w:pStyle w:val="BodyText"/>
              <w:spacing w:after="0"/>
            </w:pPr>
          </w:p>
        </w:tc>
        <w:tc>
          <w:tcPr>
            <w:tcW w:w="3690" w:type="dxa"/>
          </w:tcPr>
          <w:p w14:paraId="2B5546A6" w14:textId="77777777" w:rsidR="00221E60" w:rsidRDefault="00221E60">
            <w:pPr>
              <w:pStyle w:val="BodyText"/>
              <w:spacing w:after="0"/>
            </w:pPr>
            <w:r w:rsidRPr="006A33BD">
              <w:rPr>
                <w:rFonts w:eastAsia="Times New Roman"/>
                <w:color w:val="000000"/>
              </w:rPr>
              <w:t>SG2: E</w:t>
            </w:r>
          </w:p>
        </w:tc>
      </w:tr>
      <w:tr w:rsidR="00221E60" w14:paraId="15A6F0BE" w14:textId="77777777">
        <w:tc>
          <w:tcPr>
            <w:tcW w:w="6030" w:type="dxa"/>
          </w:tcPr>
          <w:p w14:paraId="45CB67B3" w14:textId="77777777" w:rsidR="00221E60" w:rsidRPr="0049621E" w:rsidRDefault="00221E60">
            <w:pPr>
              <w:pStyle w:val="BodyText"/>
              <w:spacing w:after="0"/>
              <w:ind w:right="66"/>
              <w:rPr>
                <w:rFonts w:cstheme="minorHAnsi"/>
                <w:szCs w:val="16"/>
              </w:rPr>
            </w:pPr>
            <w:r w:rsidRPr="0049621E">
              <w:rPr>
                <w:rFonts w:cstheme="minorHAnsi"/>
                <w:szCs w:val="16"/>
              </w:rPr>
              <w:t xml:space="preserve">W.1: Implement </w:t>
            </w:r>
            <w:r>
              <w:rPr>
                <w:rFonts w:cstheme="minorHAnsi"/>
                <w:szCs w:val="16"/>
              </w:rPr>
              <w:t>County</w:t>
            </w:r>
            <w:r w:rsidRPr="0049621E">
              <w:rPr>
                <w:rFonts w:cstheme="minorHAnsi"/>
                <w:szCs w:val="16"/>
              </w:rPr>
              <w:t>-Wide Composting</w:t>
            </w:r>
          </w:p>
        </w:tc>
        <w:tc>
          <w:tcPr>
            <w:tcW w:w="4410" w:type="dxa"/>
          </w:tcPr>
          <w:p w14:paraId="27561D1D" w14:textId="77777777" w:rsidR="00221E60" w:rsidRDefault="00221E60">
            <w:pPr>
              <w:pStyle w:val="BodyText"/>
              <w:spacing w:after="0"/>
            </w:pPr>
          </w:p>
        </w:tc>
        <w:tc>
          <w:tcPr>
            <w:tcW w:w="3690" w:type="dxa"/>
          </w:tcPr>
          <w:p w14:paraId="2DA7B3BC" w14:textId="77777777" w:rsidR="00221E60" w:rsidRDefault="00221E60">
            <w:pPr>
              <w:pStyle w:val="BodyText"/>
              <w:spacing w:after="0"/>
            </w:pPr>
            <w:r w:rsidRPr="006A33BD">
              <w:rPr>
                <w:rFonts w:eastAsia="Times New Roman"/>
                <w:color w:val="000000"/>
              </w:rPr>
              <w:t>SG2: E</w:t>
            </w:r>
          </w:p>
        </w:tc>
      </w:tr>
      <w:tr w:rsidR="00221E60" w14:paraId="31C0446D" w14:textId="77777777">
        <w:tc>
          <w:tcPr>
            <w:tcW w:w="6030" w:type="dxa"/>
          </w:tcPr>
          <w:p w14:paraId="406E5A67" w14:textId="77777777" w:rsidR="00221E60" w:rsidRPr="0049621E" w:rsidRDefault="00221E60">
            <w:pPr>
              <w:pStyle w:val="BodyText"/>
              <w:spacing w:after="0"/>
              <w:ind w:right="66"/>
              <w:rPr>
                <w:rFonts w:cstheme="minorHAnsi"/>
                <w:szCs w:val="16"/>
              </w:rPr>
            </w:pPr>
            <w:r w:rsidRPr="0049621E">
              <w:rPr>
                <w:rFonts w:cstheme="minorHAnsi"/>
                <w:szCs w:val="16"/>
              </w:rPr>
              <w:t>W.2: Promote Sustainable Purchasing Policy</w:t>
            </w:r>
          </w:p>
        </w:tc>
        <w:tc>
          <w:tcPr>
            <w:tcW w:w="4410" w:type="dxa"/>
          </w:tcPr>
          <w:p w14:paraId="648EEFCB" w14:textId="77777777" w:rsidR="00221E60" w:rsidRDefault="00221E60">
            <w:pPr>
              <w:pStyle w:val="BodyText"/>
              <w:spacing w:after="0"/>
            </w:pPr>
          </w:p>
        </w:tc>
        <w:tc>
          <w:tcPr>
            <w:tcW w:w="3690" w:type="dxa"/>
          </w:tcPr>
          <w:p w14:paraId="5A92186F" w14:textId="77777777" w:rsidR="00221E60" w:rsidRDefault="00221E60">
            <w:pPr>
              <w:pStyle w:val="BodyText"/>
              <w:spacing w:after="0"/>
            </w:pPr>
            <w:r w:rsidRPr="006A33BD">
              <w:rPr>
                <w:rFonts w:eastAsia="Times New Roman"/>
                <w:color w:val="000000"/>
              </w:rPr>
              <w:t>SG2: E</w:t>
            </w:r>
          </w:p>
        </w:tc>
      </w:tr>
      <w:tr w:rsidR="00221E60" w14:paraId="3BD25A10" w14:textId="77777777">
        <w:tc>
          <w:tcPr>
            <w:tcW w:w="6030" w:type="dxa"/>
          </w:tcPr>
          <w:p w14:paraId="380DC4DE" w14:textId="77777777" w:rsidR="00221E60" w:rsidRPr="0049621E" w:rsidRDefault="00221E60">
            <w:pPr>
              <w:pStyle w:val="BodyText"/>
              <w:spacing w:after="0"/>
              <w:ind w:right="66"/>
              <w:rPr>
                <w:rFonts w:cstheme="minorHAnsi"/>
                <w:szCs w:val="16"/>
              </w:rPr>
            </w:pPr>
            <w:r w:rsidRPr="0049621E">
              <w:rPr>
                <w:rFonts w:cstheme="minorHAnsi"/>
                <w:szCs w:val="16"/>
              </w:rPr>
              <w:t>W.3: Mandate Commercial Food Waste Diversion</w:t>
            </w:r>
          </w:p>
        </w:tc>
        <w:tc>
          <w:tcPr>
            <w:tcW w:w="4410" w:type="dxa"/>
          </w:tcPr>
          <w:p w14:paraId="03464621" w14:textId="77777777" w:rsidR="00221E60" w:rsidRDefault="00221E60">
            <w:pPr>
              <w:pStyle w:val="BodyText"/>
              <w:spacing w:after="0"/>
            </w:pPr>
          </w:p>
        </w:tc>
        <w:tc>
          <w:tcPr>
            <w:tcW w:w="3690" w:type="dxa"/>
          </w:tcPr>
          <w:p w14:paraId="39FD0C6C" w14:textId="77777777" w:rsidR="00221E60" w:rsidRDefault="00221E60">
            <w:pPr>
              <w:pStyle w:val="BodyText"/>
              <w:spacing w:after="0"/>
            </w:pPr>
            <w:r w:rsidRPr="006A33BD">
              <w:rPr>
                <w:rFonts w:eastAsia="Times New Roman"/>
                <w:color w:val="000000"/>
              </w:rPr>
              <w:t>SG2: E</w:t>
            </w:r>
          </w:p>
        </w:tc>
      </w:tr>
      <w:tr w:rsidR="00221E60" w14:paraId="37CBFB38" w14:textId="77777777">
        <w:tc>
          <w:tcPr>
            <w:tcW w:w="6030" w:type="dxa"/>
          </w:tcPr>
          <w:p w14:paraId="0FD5E597" w14:textId="77777777" w:rsidR="00221E60" w:rsidRPr="0049621E" w:rsidRDefault="00221E60">
            <w:pPr>
              <w:pStyle w:val="BodyText"/>
              <w:spacing w:after="0"/>
              <w:ind w:right="66"/>
              <w:rPr>
                <w:rFonts w:cstheme="minorHAnsi"/>
                <w:szCs w:val="16"/>
              </w:rPr>
            </w:pPr>
            <w:r w:rsidRPr="0049621E">
              <w:rPr>
                <w:rFonts w:cstheme="minorHAnsi"/>
                <w:szCs w:val="16"/>
              </w:rPr>
              <w:t>A.1: Develop Adaptation Plans for Critical Facilities</w:t>
            </w:r>
          </w:p>
        </w:tc>
        <w:tc>
          <w:tcPr>
            <w:tcW w:w="4410" w:type="dxa"/>
          </w:tcPr>
          <w:p w14:paraId="1BD59A2A" w14:textId="77777777" w:rsidR="00221E60" w:rsidRDefault="00221E60">
            <w:pPr>
              <w:pStyle w:val="BodyText"/>
              <w:spacing w:after="0"/>
            </w:pPr>
            <w:r>
              <w:t>H5.2</w:t>
            </w:r>
          </w:p>
        </w:tc>
        <w:tc>
          <w:tcPr>
            <w:tcW w:w="3690" w:type="dxa"/>
          </w:tcPr>
          <w:p w14:paraId="6C87FB99" w14:textId="77777777" w:rsidR="00221E60" w:rsidRDefault="00221E60">
            <w:pPr>
              <w:pStyle w:val="BodyText"/>
              <w:spacing w:after="0"/>
            </w:pPr>
          </w:p>
        </w:tc>
      </w:tr>
      <w:tr w:rsidR="00221E60" w14:paraId="0D0018B1" w14:textId="77777777">
        <w:tc>
          <w:tcPr>
            <w:tcW w:w="6030" w:type="dxa"/>
          </w:tcPr>
          <w:p w14:paraId="277156B5" w14:textId="54518CEF" w:rsidR="00221E60" w:rsidRPr="0049621E" w:rsidRDefault="00221E60">
            <w:pPr>
              <w:pStyle w:val="BodyText"/>
              <w:spacing w:after="0"/>
              <w:ind w:right="66"/>
              <w:rPr>
                <w:rFonts w:cstheme="minorHAnsi"/>
                <w:szCs w:val="16"/>
              </w:rPr>
            </w:pPr>
            <w:r w:rsidRPr="0049621E">
              <w:rPr>
                <w:rFonts w:cstheme="minorHAnsi"/>
                <w:szCs w:val="16"/>
              </w:rPr>
              <w:t xml:space="preserve">A.2: </w:t>
            </w:r>
            <w:r>
              <w:rPr>
                <w:rFonts w:cstheme="minorHAnsi"/>
                <w:szCs w:val="16"/>
              </w:rPr>
              <w:t>Manage</w:t>
            </w:r>
            <w:r w:rsidRPr="0049621E">
              <w:rPr>
                <w:rFonts w:cstheme="minorHAnsi"/>
                <w:szCs w:val="16"/>
              </w:rPr>
              <w:t xml:space="preserve"> Stormwater Flooding </w:t>
            </w:r>
            <w:del w:id="4972" w:author="Goh, Vanessa" w:date="2023-09-18T09:28:00Z">
              <w:r w:rsidRPr="0049621E" w:rsidDel="00F77132">
                <w:rPr>
                  <w:rFonts w:cstheme="minorHAnsi"/>
                  <w:szCs w:val="16"/>
                </w:rPr>
                <w:delText xml:space="preserve">in Areas </w:delText>
              </w:r>
            </w:del>
            <w:r w:rsidRPr="0049621E">
              <w:rPr>
                <w:rFonts w:cstheme="minorHAnsi"/>
                <w:szCs w:val="16"/>
              </w:rPr>
              <w:t>Outside of the Floodplain</w:t>
            </w:r>
          </w:p>
        </w:tc>
        <w:tc>
          <w:tcPr>
            <w:tcW w:w="4410" w:type="dxa"/>
          </w:tcPr>
          <w:p w14:paraId="42181C8B" w14:textId="77777777" w:rsidR="00221E60" w:rsidRDefault="00221E60">
            <w:pPr>
              <w:pStyle w:val="BodyText"/>
              <w:spacing w:after="0"/>
            </w:pPr>
          </w:p>
        </w:tc>
        <w:tc>
          <w:tcPr>
            <w:tcW w:w="3690" w:type="dxa"/>
          </w:tcPr>
          <w:p w14:paraId="320BE294" w14:textId="77777777" w:rsidR="00221E60" w:rsidRDefault="00221E60">
            <w:pPr>
              <w:pStyle w:val="BodyText"/>
              <w:spacing w:after="0"/>
            </w:pPr>
            <w:r>
              <w:t>EC5: B, EC5: C</w:t>
            </w:r>
          </w:p>
        </w:tc>
      </w:tr>
      <w:tr w:rsidR="00221E60" w14:paraId="3F10FE68" w14:textId="77777777">
        <w:tc>
          <w:tcPr>
            <w:tcW w:w="6030" w:type="dxa"/>
          </w:tcPr>
          <w:p w14:paraId="57BFF85E" w14:textId="77777777" w:rsidR="00221E60" w:rsidRPr="0049621E" w:rsidRDefault="00221E60">
            <w:pPr>
              <w:pStyle w:val="BodyText"/>
              <w:spacing w:after="0"/>
              <w:ind w:right="66"/>
              <w:rPr>
                <w:rFonts w:cstheme="minorHAnsi"/>
                <w:szCs w:val="16"/>
              </w:rPr>
            </w:pPr>
            <w:r w:rsidRPr="0049621E">
              <w:rPr>
                <w:rFonts w:cstheme="minorHAnsi"/>
                <w:szCs w:val="16"/>
              </w:rPr>
              <w:t xml:space="preserve">A.3: </w:t>
            </w:r>
            <w:r>
              <w:rPr>
                <w:rFonts w:cstheme="minorHAnsi"/>
                <w:szCs w:val="16"/>
              </w:rPr>
              <w:t>Improve</w:t>
            </w:r>
            <w:r w:rsidRPr="0049621E">
              <w:rPr>
                <w:rFonts w:cstheme="minorHAnsi"/>
                <w:szCs w:val="16"/>
              </w:rPr>
              <w:t xml:space="preserve"> Power </w:t>
            </w:r>
            <w:r>
              <w:rPr>
                <w:rFonts w:cstheme="minorHAnsi"/>
                <w:szCs w:val="16"/>
              </w:rPr>
              <w:t>Resiliency</w:t>
            </w:r>
            <w:r w:rsidRPr="0049621E">
              <w:rPr>
                <w:rFonts w:cstheme="minorHAnsi"/>
                <w:szCs w:val="16"/>
              </w:rPr>
              <w:t xml:space="preserve"> for Critical Infrastructure</w:t>
            </w:r>
          </w:p>
        </w:tc>
        <w:tc>
          <w:tcPr>
            <w:tcW w:w="4410" w:type="dxa"/>
          </w:tcPr>
          <w:p w14:paraId="7AA82595" w14:textId="77777777" w:rsidR="00221E60" w:rsidRDefault="00221E60">
            <w:pPr>
              <w:pStyle w:val="BodyText"/>
              <w:spacing w:after="0"/>
            </w:pPr>
            <w:r>
              <w:t>H5.7</w:t>
            </w:r>
          </w:p>
        </w:tc>
        <w:tc>
          <w:tcPr>
            <w:tcW w:w="3690" w:type="dxa"/>
          </w:tcPr>
          <w:p w14:paraId="1FB6B380" w14:textId="77777777" w:rsidR="00221E60" w:rsidRDefault="00221E60">
            <w:pPr>
              <w:pStyle w:val="BodyText"/>
              <w:spacing w:after="0"/>
            </w:pPr>
          </w:p>
        </w:tc>
      </w:tr>
      <w:tr w:rsidR="00221E60" w14:paraId="5ECFB455" w14:textId="77777777">
        <w:tc>
          <w:tcPr>
            <w:tcW w:w="6030" w:type="dxa"/>
          </w:tcPr>
          <w:p w14:paraId="09FCAB82"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4</w:t>
            </w:r>
            <w:r w:rsidRPr="0049621E">
              <w:rPr>
                <w:rFonts w:cstheme="minorHAnsi"/>
                <w:szCs w:val="16"/>
              </w:rPr>
              <w:t>: Assess Shoreline Protection and Nature-Based Solutions</w:t>
            </w:r>
          </w:p>
        </w:tc>
        <w:tc>
          <w:tcPr>
            <w:tcW w:w="4410" w:type="dxa"/>
          </w:tcPr>
          <w:p w14:paraId="3D4C57E5" w14:textId="77777777" w:rsidR="00221E60" w:rsidRDefault="00221E60">
            <w:pPr>
              <w:pStyle w:val="BodyText"/>
              <w:spacing w:after="0"/>
            </w:pPr>
          </w:p>
        </w:tc>
        <w:tc>
          <w:tcPr>
            <w:tcW w:w="3690" w:type="dxa"/>
          </w:tcPr>
          <w:p w14:paraId="34D4B27A" w14:textId="77777777" w:rsidR="00221E60" w:rsidRDefault="00221E60">
            <w:pPr>
              <w:pStyle w:val="BodyText"/>
              <w:spacing w:after="0"/>
            </w:pPr>
            <w:r>
              <w:t>EC5: B</w:t>
            </w:r>
          </w:p>
        </w:tc>
      </w:tr>
      <w:tr w:rsidR="00221E60" w14:paraId="58F2F3D4" w14:textId="77777777">
        <w:tc>
          <w:tcPr>
            <w:tcW w:w="6030" w:type="dxa"/>
          </w:tcPr>
          <w:p w14:paraId="6145FBB1"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5</w:t>
            </w:r>
            <w:r w:rsidRPr="0049621E">
              <w:rPr>
                <w:rFonts w:cstheme="minorHAnsi"/>
                <w:szCs w:val="16"/>
              </w:rPr>
              <w:t>: Restore Streams to Reduce Flooding</w:t>
            </w:r>
          </w:p>
        </w:tc>
        <w:tc>
          <w:tcPr>
            <w:tcW w:w="4410" w:type="dxa"/>
          </w:tcPr>
          <w:p w14:paraId="54D594D5" w14:textId="77777777" w:rsidR="00221E60" w:rsidRDefault="00221E60">
            <w:pPr>
              <w:pStyle w:val="BodyText"/>
              <w:spacing w:after="0"/>
            </w:pPr>
          </w:p>
        </w:tc>
        <w:tc>
          <w:tcPr>
            <w:tcW w:w="3690" w:type="dxa"/>
          </w:tcPr>
          <w:p w14:paraId="20BB9FEC" w14:textId="77777777" w:rsidR="00221E60" w:rsidRDefault="00221E60">
            <w:pPr>
              <w:pStyle w:val="BodyText"/>
              <w:spacing w:after="0"/>
            </w:pPr>
            <w:r>
              <w:t>EC5: B</w:t>
            </w:r>
          </w:p>
        </w:tc>
      </w:tr>
      <w:tr w:rsidR="00221E60" w14:paraId="10DB2E60" w14:textId="77777777">
        <w:tc>
          <w:tcPr>
            <w:tcW w:w="6030" w:type="dxa"/>
          </w:tcPr>
          <w:p w14:paraId="7B80F6B6"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6</w:t>
            </w:r>
            <w:r w:rsidRPr="0049621E">
              <w:rPr>
                <w:rFonts w:cstheme="minorHAnsi"/>
                <w:szCs w:val="16"/>
              </w:rPr>
              <w:t>: Incentivize Technology for Residents to Make Homes Adaptive</w:t>
            </w:r>
          </w:p>
        </w:tc>
        <w:tc>
          <w:tcPr>
            <w:tcW w:w="4410" w:type="dxa"/>
          </w:tcPr>
          <w:p w14:paraId="1D859722" w14:textId="77777777" w:rsidR="00221E60" w:rsidRDefault="00221E60">
            <w:pPr>
              <w:pStyle w:val="BodyText"/>
              <w:spacing w:after="0"/>
            </w:pPr>
          </w:p>
        </w:tc>
        <w:tc>
          <w:tcPr>
            <w:tcW w:w="3690" w:type="dxa"/>
          </w:tcPr>
          <w:p w14:paraId="2903C64D" w14:textId="77777777" w:rsidR="00221E60" w:rsidRDefault="00221E60">
            <w:pPr>
              <w:pStyle w:val="BodyText"/>
              <w:spacing w:after="0"/>
            </w:pPr>
            <w:r>
              <w:rPr>
                <w:rFonts w:eastAsia="Times New Roman"/>
                <w:color w:val="000000"/>
              </w:rPr>
              <w:t xml:space="preserve">SG2: B, </w:t>
            </w:r>
            <w:r w:rsidRPr="000F716A">
              <w:rPr>
                <w:rFonts w:eastAsia="Times New Roman"/>
                <w:color w:val="000000"/>
              </w:rPr>
              <w:t>SG2: E</w:t>
            </w:r>
          </w:p>
        </w:tc>
      </w:tr>
      <w:tr w:rsidR="00221E60" w14:paraId="041EDBFB" w14:textId="77777777">
        <w:tc>
          <w:tcPr>
            <w:tcW w:w="6030" w:type="dxa"/>
          </w:tcPr>
          <w:p w14:paraId="438EC768"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7</w:t>
            </w:r>
            <w:r w:rsidRPr="0049621E">
              <w:rPr>
                <w:rFonts w:cstheme="minorHAnsi"/>
                <w:szCs w:val="16"/>
              </w:rPr>
              <w:t>: Plan Alternate Evacuation Routes for Flood-prone Areas</w:t>
            </w:r>
          </w:p>
        </w:tc>
        <w:tc>
          <w:tcPr>
            <w:tcW w:w="4410" w:type="dxa"/>
          </w:tcPr>
          <w:p w14:paraId="5784B2E7" w14:textId="77777777" w:rsidR="00221E60" w:rsidRDefault="00221E60">
            <w:pPr>
              <w:pStyle w:val="BodyText"/>
              <w:spacing w:after="0"/>
            </w:pPr>
          </w:p>
        </w:tc>
        <w:tc>
          <w:tcPr>
            <w:tcW w:w="3690" w:type="dxa"/>
          </w:tcPr>
          <w:p w14:paraId="18D024C2" w14:textId="77777777" w:rsidR="00221E60" w:rsidRDefault="00221E60">
            <w:pPr>
              <w:pStyle w:val="BodyText"/>
              <w:spacing w:after="0"/>
            </w:pPr>
            <w:r>
              <w:t>EC5: B</w:t>
            </w:r>
          </w:p>
        </w:tc>
      </w:tr>
      <w:tr w:rsidR="00221E60" w14:paraId="32AC21DD" w14:textId="77777777">
        <w:tc>
          <w:tcPr>
            <w:tcW w:w="6030" w:type="dxa"/>
          </w:tcPr>
          <w:p w14:paraId="2EE9D3D2"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8</w:t>
            </w:r>
            <w:r w:rsidRPr="0049621E">
              <w:rPr>
                <w:rFonts w:cstheme="minorHAnsi"/>
                <w:szCs w:val="16"/>
              </w:rPr>
              <w:t xml:space="preserve">: </w:t>
            </w:r>
            <w:r w:rsidRPr="0049621E">
              <w:rPr>
                <w:rFonts w:eastAsia="Times New Roman" w:cstheme="minorHAnsi"/>
                <w:color w:val="000000"/>
                <w:szCs w:val="16"/>
              </w:rPr>
              <w:t>Expand Building Insulation Standards to Protect Against Extreme Heat</w:t>
            </w:r>
          </w:p>
        </w:tc>
        <w:tc>
          <w:tcPr>
            <w:tcW w:w="4410" w:type="dxa"/>
          </w:tcPr>
          <w:p w14:paraId="5B6FFC80" w14:textId="77777777" w:rsidR="00221E60" w:rsidRDefault="00221E60">
            <w:pPr>
              <w:pStyle w:val="BodyText"/>
              <w:spacing w:after="0"/>
            </w:pPr>
          </w:p>
        </w:tc>
        <w:tc>
          <w:tcPr>
            <w:tcW w:w="3690" w:type="dxa"/>
          </w:tcPr>
          <w:p w14:paraId="723692D6" w14:textId="77777777" w:rsidR="00221E60" w:rsidRDefault="00221E60">
            <w:pPr>
              <w:pStyle w:val="BodyText"/>
              <w:spacing w:after="0"/>
            </w:pPr>
            <w:r w:rsidRPr="000F716A">
              <w:rPr>
                <w:rFonts w:eastAsia="Times New Roman"/>
                <w:color w:val="000000"/>
              </w:rPr>
              <w:t>SG2: E</w:t>
            </w:r>
          </w:p>
        </w:tc>
      </w:tr>
      <w:tr w:rsidR="00221E60" w14:paraId="779093D2" w14:textId="77777777">
        <w:tc>
          <w:tcPr>
            <w:tcW w:w="6030" w:type="dxa"/>
          </w:tcPr>
          <w:p w14:paraId="109BFA86"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9</w:t>
            </w:r>
            <w:r w:rsidRPr="0049621E">
              <w:rPr>
                <w:rFonts w:cstheme="minorHAnsi"/>
                <w:szCs w:val="16"/>
              </w:rPr>
              <w:t xml:space="preserve">: </w:t>
            </w:r>
            <w:r w:rsidRPr="0049621E">
              <w:rPr>
                <w:rFonts w:eastAsia="Times New Roman" w:cstheme="minorHAnsi"/>
                <w:color w:val="000000"/>
                <w:szCs w:val="16"/>
              </w:rPr>
              <w:t>Protect Existing Buildings Against High Winds</w:t>
            </w:r>
          </w:p>
        </w:tc>
        <w:tc>
          <w:tcPr>
            <w:tcW w:w="4410" w:type="dxa"/>
          </w:tcPr>
          <w:p w14:paraId="4AE694FC" w14:textId="77777777" w:rsidR="00221E60" w:rsidRDefault="00221E60">
            <w:pPr>
              <w:pStyle w:val="BodyText"/>
              <w:spacing w:after="0"/>
            </w:pPr>
            <w:r>
              <w:t>H5.12</w:t>
            </w:r>
          </w:p>
        </w:tc>
        <w:tc>
          <w:tcPr>
            <w:tcW w:w="3690" w:type="dxa"/>
          </w:tcPr>
          <w:p w14:paraId="0AEE6B21" w14:textId="77777777" w:rsidR="00221E60" w:rsidRDefault="00221E60">
            <w:pPr>
              <w:pStyle w:val="BodyText"/>
              <w:spacing w:after="0"/>
            </w:pPr>
          </w:p>
        </w:tc>
      </w:tr>
      <w:tr w:rsidR="00221E60" w14:paraId="120F40DA" w14:textId="77777777">
        <w:tc>
          <w:tcPr>
            <w:tcW w:w="6030" w:type="dxa"/>
          </w:tcPr>
          <w:p w14:paraId="0083E065"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0</w:t>
            </w:r>
            <w:r w:rsidRPr="0049621E">
              <w:rPr>
                <w:rFonts w:cstheme="minorHAnsi"/>
                <w:szCs w:val="16"/>
              </w:rPr>
              <w:t xml:space="preserve">: </w:t>
            </w:r>
            <w:r w:rsidRPr="0049621E">
              <w:rPr>
                <w:rFonts w:eastAsia="Times New Roman" w:cstheme="minorHAnsi"/>
                <w:color w:val="000000"/>
                <w:szCs w:val="16"/>
              </w:rPr>
              <w:t xml:space="preserve">Protect </w:t>
            </w:r>
            <w:r>
              <w:rPr>
                <w:rFonts w:eastAsia="Times New Roman" w:cstheme="minorHAnsi"/>
                <w:color w:val="000000"/>
                <w:szCs w:val="16"/>
              </w:rPr>
              <w:t>County</w:t>
            </w:r>
            <w:r w:rsidRPr="0049621E">
              <w:rPr>
                <w:rFonts w:eastAsia="Times New Roman" w:cstheme="minorHAnsi"/>
                <w:color w:val="000000"/>
                <w:szCs w:val="16"/>
              </w:rPr>
              <w:t xml:space="preserve"> Infrastructure from Flooding</w:t>
            </w:r>
          </w:p>
        </w:tc>
        <w:tc>
          <w:tcPr>
            <w:tcW w:w="4410" w:type="dxa"/>
          </w:tcPr>
          <w:p w14:paraId="5E4434F7" w14:textId="77777777" w:rsidR="00221E60" w:rsidRDefault="00221E60">
            <w:pPr>
              <w:pStyle w:val="BodyText"/>
              <w:spacing w:after="0"/>
            </w:pPr>
          </w:p>
        </w:tc>
        <w:tc>
          <w:tcPr>
            <w:tcW w:w="3690" w:type="dxa"/>
          </w:tcPr>
          <w:p w14:paraId="79B0E35C" w14:textId="77777777" w:rsidR="00221E60" w:rsidRDefault="00221E60">
            <w:pPr>
              <w:pStyle w:val="BodyText"/>
              <w:spacing w:after="0"/>
            </w:pPr>
            <w:r>
              <w:t>EC5: B, EC5: C</w:t>
            </w:r>
          </w:p>
        </w:tc>
      </w:tr>
      <w:tr w:rsidR="00221E60" w14:paraId="00495795" w14:textId="77777777">
        <w:tc>
          <w:tcPr>
            <w:tcW w:w="6030" w:type="dxa"/>
          </w:tcPr>
          <w:p w14:paraId="6E37AB8E"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1</w:t>
            </w:r>
            <w:r w:rsidRPr="0049621E">
              <w:rPr>
                <w:rFonts w:cstheme="minorHAnsi"/>
                <w:szCs w:val="16"/>
              </w:rPr>
              <w:t xml:space="preserve">: </w:t>
            </w:r>
            <w:r w:rsidRPr="0049621E">
              <w:rPr>
                <w:rFonts w:eastAsia="Times New Roman" w:cstheme="minorHAnsi"/>
                <w:color w:val="000000"/>
                <w:szCs w:val="16"/>
              </w:rPr>
              <w:t>Incentivize Nature-based Solutions to Reduce Flooding in Residential Properties</w:t>
            </w:r>
          </w:p>
        </w:tc>
        <w:tc>
          <w:tcPr>
            <w:tcW w:w="4410" w:type="dxa"/>
          </w:tcPr>
          <w:p w14:paraId="68BD67E9" w14:textId="77777777" w:rsidR="00221E60" w:rsidRDefault="00221E60">
            <w:pPr>
              <w:pStyle w:val="BodyText"/>
              <w:spacing w:after="0"/>
            </w:pPr>
            <w:r>
              <w:t>H5.2</w:t>
            </w:r>
          </w:p>
        </w:tc>
        <w:tc>
          <w:tcPr>
            <w:tcW w:w="3690" w:type="dxa"/>
          </w:tcPr>
          <w:p w14:paraId="45484344" w14:textId="77777777" w:rsidR="00221E60" w:rsidRDefault="00221E60">
            <w:pPr>
              <w:pStyle w:val="BodyText"/>
              <w:spacing w:after="0"/>
            </w:pPr>
          </w:p>
        </w:tc>
      </w:tr>
      <w:tr w:rsidR="00221E60" w14:paraId="71F32952" w14:textId="77777777">
        <w:tc>
          <w:tcPr>
            <w:tcW w:w="6030" w:type="dxa"/>
          </w:tcPr>
          <w:p w14:paraId="18B1945F"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2</w:t>
            </w:r>
            <w:r w:rsidRPr="0049621E">
              <w:rPr>
                <w:rFonts w:cstheme="minorHAnsi"/>
                <w:szCs w:val="16"/>
              </w:rPr>
              <w:t xml:space="preserve">: </w:t>
            </w:r>
            <w:r w:rsidRPr="0049621E">
              <w:rPr>
                <w:rFonts w:eastAsia="Times New Roman" w:cstheme="minorHAnsi"/>
                <w:color w:val="000000"/>
                <w:szCs w:val="16"/>
              </w:rPr>
              <w:t>Improve Water Infrastructure for Extreme Precipitation Events</w:t>
            </w:r>
          </w:p>
        </w:tc>
        <w:tc>
          <w:tcPr>
            <w:tcW w:w="4410" w:type="dxa"/>
          </w:tcPr>
          <w:p w14:paraId="6F95BE8D" w14:textId="77777777" w:rsidR="00221E60" w:rsidRDefault="00221E60">
            <w:pPr>
              <w:pStyle w:val="BodyText"/>
              <w:spacing w:after="0"/>
            </w:pPr>
            <w:r>
              <w:t>H5.2</w:t>
            </w:r>
          </w:p>
        </w:tc>
        <w:tc>
          <w:tcPr>
            <w:tcW w:w="3690" w:type="dxa"/>
          </w:tcPr>
          <w:p w14:paraId="5EBC1EB7" w14:textId="77777777" w:rsidR="00221E60" w:rsidRDefault="00221E60">
            <w:pPr>
              <w:pStyle w:val="BodyText"/>
              <w:spacing w:after="0"/>
            </w:pPr>
          </w:p>
        </w:tc>
      </w:tr>
      <w:tr w:rsidR="00221E60" w14:paraId="355BA8AA" w14:textId="77777777">
        <w:tc>
          <w:tcPr>
            <w:tcW w:w="6030" w:type="dxa"/>
          </w:tcPr>
          <w:p w14:paraId="18851CA3"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3</w:t>
            </w:r>
            <w:r w:rsidRPr="0049621E">
              <w:rPr>
                <w:rFonts w:cstheme="minorHAnsi"/>
                <w:szCs w:val="16"/>
              </w:rPr>
              <w:t xml:space="preserve">: </w:t>
            </w:r>
            <w:r w:rsidRPr="0049621E">
              <w:rPr>
                <w:rFonts w:eastAsia="Times New Roman" w:cstheme="minorHAnsi"/>
                <w:color w:val="000000"/>
                <w:szCs w:val="16"/>
              </w:rPr>
              <w:t>Urban Heat Island Relief Program</w:t>
            </w:r>
          </w:p>
        </w:tc>
        <w:tc>
          <w:tcPr>
            <w:tcW w:w="4410" w:type="dxa"/>
          </w:tcPr>
          <w:p w14:paraId="45A857C8" w14:textId="77777777" w:rsidR="00221E60" w:rsidRDefault="00221E60">
            <w:pPr>
              <w:pStyle w:val="BodyText"/>
              <w:spacing w:after="0"/>
            </w:pPr>
            <w:r>
              <w:t>H5.2</w:t>
            </w:r>
          </w:p>
        </w:tc>
        <w:tc>
          <w:tcPr>
            <w:tcW w:w="3690" w:type="dxa"/>
          </w:tcPr>
          <w:p w14:paraId="663C60D5" w14:textId="77777777" w:rsidR="00221E60" w:rsidRDefault="00221E60">
            <w:pPr>
              <w:pStyle w:val="BodyText"/>
              <w:spacing w:after="0"/>
            </w:pPr>
            <w:r w:rsidRPr="000F716A">
              <w:rPr>
                <w:rFonts w:eastAsia="Times New Roman"/>
                <w:color w:val="000000"/>
              </w:rPr>
              <w:t>SG2: E</w:t>
            </w:r>
          </w:p>
        </w:tc>
      </w:tr>
      <w:tr w:rsidR="00221E60" w14:paraId="43866C64" w14:textId="77777777">
        <w:tc>
          <w:tcPr>
            <w:tcW w:w="6030" w:type="dxa"/>
          </w:tcPr>
          <w:p w14:paraId="18626112"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4</w:t>
            </w:r>
            <w:r w:rsidRPr="0049621E">
              <w:rPr>
                <w:rFonts w:cstheme="minorHAnsi"/>
                <w:szCs w:val="16"/>
              </w:rPr>
              <w:t xml:space="preserve">: </w:t>
            </w:r>
            <w:r w:rsidRPr="0049621E">
              <w:rPr>
                <w:rFonts w:eastAsia="Times New Roman" w:cstheme="minorHAnsi"/>
                <w:color w:val="000000"/>
                <w:szCs w:val="16"/>
              </w:rPr>
              <w:t xml:space="preserve">Adopt Guidelines to Use Nature-based Solutions on </w:t>
            </w:r>
            <w:r>
              <w:rPr>
                <w:rFonts w:eastAsia="Times New Roman" w:cstheme="minorHAnsi"/>
                <w:color w:val="000000"/>
                <w:szCs w:val="16"/>
              </w:rPr>
              <w:t>County</w:t>
            </w:r>
            <w:r w:rsidRPr="0049621E">
              <w:rPr>
                <w:rFonts w:eastAsia="Times New Roman" w:cstheme="minorHAnsi"/>
                <w:color w:val="000000"/>
                <w:szCs w:val="16"/>
              </w:rPr>
              <w:t xml:space="preserve"> Government Construction</w:t>
            </w:r>
          </w:p>
        </w:tc>
        <w:tc>
          <w:tcPr>
            <w:tcW w:w="4410" w:type="dxa"/>
          </w:tcPr>
          <w:p w14:paraId="1132A4D1" w14:textId="77777777" w:rsidR="00221E60" w:rsidRDefault="00221E60">
            <w:pPr>
              <w:pStyle w:val="BodyText"/>
              <w:spacing w:after="0"/>
            </w:pPr>
            <w:r>
              <w:t>H5.2</w:t>
            </w:r>
          </w:p>
        </w:tc>
        <w:tc>
          <w:tcPr>
            <w:tcW w:w="3690" w:type="dxa"/>
          </w:tcPr>
          <w:p w14:paraId="5EE99F05" w14:textId="77777777" w:rsidR="00221E60" w:rsidRDefault="00221E60">
            <w:pPr>
              <w:pStyle w:val="BodyText"/>
              <w:spacing w:after="0"/>
            </w:pPr>
          </w:p>
        </w:tc>
      </w:tr>
      <w:tr w:rsidR="00221E60" w14:paraId="693E377E" w14:textId="77777777">
        <w:tc>
          <w:tcPr>
            <w:tcW w:w="6030" w:type="dxa"/>
          </w:tcPr>
          <w:p w14:paraId="16F90F8C" w14:textId="77777777" w:rsidR="00221E60" w:rsidRPr="0049621E" w:rsidRDefault="00221E60">
            <w:pPr>
              <w:pStyle w:val="BodyText"/>
              <w:spacing w:after="0"/>
              <w:ind w:right="66"/>
              <w:rPr>
                <w:rFonts w:cstheme="minorHAnsi"/>
                <w:szCs w:val="16"/>
              </w:rPr>
            </w:pPr>
            <w:r w:rsidRPr="0049621E">
              <w:rPr>
                <w:rFonts w:cstheme="minorHAnsi"/>
                <w:szCs w:val="16"/>
              </w:rPr>
              <w:lastRenderedPageBreak/>
              <w:t>A.1</w:t>
            </w:r>
            <w:r>
              <w:rPr>
                <w:rFonts w:cstheme="minorHAnsi"/>
                <w:szCs w:val="16"/>
              </w:rPr>
              <w:t>5</w:t>
            </w:r>
            <w:r w:rsidRPr="0049621E">
              <w:rPr>
                <w:rFonts w:cstheme="minorHAnsi"/>
                <w:szCs w:val="16"/>
              </w:rPr>
              <w:t xml:space="preserve">: </w:t>
            </w:r>
            <w:r w:rsidRPr="0049621E">
              <w:rPr>
                <w:rFonts w:eastAsia="Times New Roman" w:cstheme="minorHAnsi"/>
                <w:color w:val="000000"/>
                <w:szCs w:val="16"/>
              </w:rPr>
              <w:t>Improve Grid Resilienc</w:t>
            </w:r>
            <w:r>
              <w:rPr>
                <w:rFonts w:eastAsia="Times New Roman" w:cstheme="minorHAnsi"/>
                <w:color w:val="000000"/>
                <w:szCs w:val="16"/>
              </w:rPr>
              <w:t>y</w:t>
            </w:r>
            <w:r w:rsidRPr="0049621E">
              <w:rPr>
                <w:rFonts w:eastAsia="Times New Roman" w:cstheme="minorHAnsi"/>
                <w:color w:val="000000"/>
                <w:szCs w:val="16"/>
              </w:rPr>
              <w:t xml:space="preserve"> During Extreme Weather</w:t>
            </w:r>
          </w:p>
        </w:tc>
        <w:tc>
          <w:tcPr>
            <w:tcW w:w="4410" w:type="dxa"/>
          </w:tcPr>
          <w:p w14:paraId="6BD631D1" w14:textId="77777777" w:rsidR="00221E60" w:rsidRDefault="00221E60">
            <w:pPr>
              <w:pStyle w:val="BodyText"/>
              <w:spacing w:after="0"/>
            </w:pPr>
            <w:r>
              <w:t>H5.7</w:t>
            </w:r>
          </w:p>
        </w:tc>
        <w:tc>
          <w:tcPr>
            <w:tcW w:w="3690" w:type="dxa"/>
          </w:tcPr>
          <w:p w14:paraId="13421577" w14:textId="77777777" w:rsidR="00221E60" w:rsidRDefault="00221E60">
            <w:pPr>
              <w:pStyle w:val="BodyText"/>
              <w:spacing w:after="0"/>
            </w:pPr>
          </w:p>
        </w:tc>
      </w:tr>
      <w:tr w:rsidR="00221E60" w14:paraId="5B96FA5C" w14:textId="77777777">
        <w:tc>
          <w:tcPr>
            <w:tcW w:w="6030" w:type="dxa"/>
          </w:tcPr>
          <w:p w14:paraId="12E3BEA2"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6</w:t>
            </w:r>
            <w:r w:rsidRPr="0049621E">
              <w:rPr>
                <w:rFonts w:cstheme="minorHAnsi"/>
                <w:szCs w:val="16"/>
              </w:rPr>
              <w:t xml:space="preserve">: </w:t>
            </w:r>
            <w:r w:rsidRPr="0049621E">
              <w:rPr>
                <w:rFonts w:eastAsia="Times New Roman" w:cstheme="minorHAnsi"/>
                <w:color w:val="000000"/>
                <w:szCs w:val="16"/>
              </w:rPr>
              <w:t>Expand Tax Credits for Conservation of Natural Resources</w:t>
            </w:r>
          </w:p>
        </w:tc>
        <w:tc>
          <w:tcPr>
            <w:tcW w:w="4410" w:type="dxa"/>
          </w:tcPr>
          <w:p w14:paraId="461508DE" w14:textId="77777777" w:rsidR="00221E60" w:rsidRDefault="00221E60">
            <w:pPr>
              <w:pStyle w:val="BodyText"/>
              <w:spacing w:after="0"/>
            </w:pPr>
          </w:p>
        </w:tc>
        <w:tc>
          <w:tcPr>
            <w:tcW w:w="3690" w:type="dxa"/>
          </w:tcPr>
          <w:p w14:paraId="30021972" w14:textId="77777777" w:rsidR="00221E60" w:rsidRDefault="00221E60">
            <w:pPr>
              <w:pStyle w:val="BodyText"/>
              <w:spacing w:after="0"/>
            </w:pPr>
            <w:r>
              <w:t>EC1: A</w:t>
            </w:r>
          </w:p>
        </w:tc>
      </w:tr>
      <w:tr w:rsidR="00221E60" w14:paraId="7F05E20E" w14:textId="77777777">
        <w:tc>
          <w:tcPr>
            <w:tcW w:w="6030" w:type="dxa"/>
          </w:tcPr>
          <w:p w14:paraId="4A0F945B"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7</w:t>
            </w:r>
            <w:r w:rsidRPr="0049621E">
              <w:rPr>
                <w:rFonts w:cstheme="minorHAnsi"/>
                <w:szCs w:val="16"/>
              </w:rPr>
              <w:t xml:space="preserve">: </w:t>
            </w:r>
            <w:r w:rsidRPr="0049621E">
              <w:rPr>
                <w:rFonts w:eastAsia="Times New Roman" w:cstheme="minorHAnsi"/>
                <w:color w:val="000000"/>
                <w:szCs w:val="16"/>
              </w:rPr>
              <w:t>Develop Plan to Preserve Estuaries and Wetlands To Reduce Flooding</w:t>
            </w:r>
          </w:p>
        </w:tc>
        <w:tc>
          <w:tcPr>
            <w:tcW w:w="4410" w:type="dxa"/>
          </w:tcPr>
          <w:p w14:paraId="52BB4757" w14:textId="77777777" w:rsidR="00221E60" w:rsidRDefault="00221E60">
            <w:pPr>
              <w:pStyle w:val="BodyText"/>
              <w:spacing w:after="0"/>
            </w:pPr>
          </w:p>
        </w:tc>
        <w:tc>
          <w:tcPr>
            <w:tcW w:w="3690" w:type="dxa"/>
          </w:tcPr>
          <w:p w14:paraId="75ACBE1A" w14:textId="77777777" w:rsidR="00221E60" w:rsidRDefault="00221E60">
            <w:pPr>
              <w:pStyle w:val="BodyText"/>
              <w:spacing w:after="0"/>
            </w:pPr>
            <w:r>
              <w:t>EC1: A</w:t>
            </w:r>
          </w:p>
        </w:tc>
      </w:tr>
      <w:tr w:rsidR="00221E60" w14:paraId="2EE08616" w14:textId="77777777">
        <w:tc>
          <w:tcPr>
            <w:tcW w:w="6030" w:type="dxa"/>
          </w:tcPr>
          <w:p w14:paraId="1FBE219C" w14:textId="77777777" w:rsidR="00221E60" w:rsidRPr="0049621E" w:rsidRDefault="00221E60">
            <w:pPr>
              <w:pStyle w:val="BodyText"/>
              <w:spacing w:after="0"/>
              <w:ind w:right="66"/>
              <w:rPr>
                <w:rFonts w:cstheme="minorHAnsi"/>
                <w:szCs w:val="16"/>
              </w:rPr>
            </w:pPr>
            <w:r w:rsidRPr="0049621E">
              <w:rPr>
                <w:rFonts w:cstheme="minorHAnsi"/>
                <w:szCs w:val="16"/>
              </w:rPr>
              <w:t>A.1</w:t>
            </w:r>
            <w:r>
              <w:rPr>
                <w:rFonts w:cstheme="minorHAnsi"/>
                <w:szCs w:val="16"/>
              </w:rPr>
              <w:t>8</w:t>
            </w:r>
            <w:r w:rsidRPr="0049621E">
              <w:rPr>
                <w:rFonts w:cstheme="minorHAnsi"/>
                <w:szCs w:val="16"/>
              </w:rPr>
              <w:t xml:space="preserve">: </w:t>
            </w:r>
            <w:r w:rsidRPr="0049621E">
              <w:rPr>
                <w:rFonts w:eastAsia="Times New Roman" w:cstheme="minorHAnsi"/>
                <w:color w:val="000000"/>
                <w:szCs w:val="16"/>
              </w:rPr>
              <w:t>Training for Community Members on Climate Change and Mental Health</w:t>
            </w:r>
          </w:p>
        </w:tc>
        <w:tc>
          <w:tcPr>
            <w:tcW w:w="4410" w:type="dxa"/>
          </w:tcPr>
          <w:p w14:paraId="5C1C0E26" w14:textId="77777777" w:rsidR="00221E60" w:rsidRDefault="00221E60">
            <w:pPr>
              <w:pStyle w:val="BodyText"/>
              <w:spacing w:after="0"/>
            </w:pPr>
          </w:p>
        </w:tc>
        <w:tc>
          <w:tcPr>
            <w:tcW w:w="3690" w:type="dxa"/>
          </w:tcPr>
          <w:p w14:paraId="3B57B5A6" w14:textId="77777777" w:rsidR="00221E60" w:rsidRDefault="00221E60">
            <w:pPr>
              <w:pStyle w:val="BodyText"/>
              <w:spacing w:after="0"/>
            </w:pPr>
            <w:r>
              <w:t>EC5: D</w:t>
            </w:r>
          </w:p>
        </w:tc>
      </w:tr>
      <w:tr w:rsidR="00221E60" w14:paraId="6E026EA5" w14:textId="77777777">
        <w:tc>
          <w:tcPr>
            <w:tcW w:w="6030" w:type="dxa"/>
          </w:tcPr>
          <w:p w14:paraId="7684B93B" w14:textId="77777777" w:rsidR="00221E60" w:rsidRPr="0049621E" w:rsidRDefault="00221E60">
            <w:pPr>
              <w:pStyle w:val="BodyText"/>
              <w:spacing w:after="0"/>
              <w:ind w:right="66"/>
              <w:rPr>
                <w:rFonts w:cstheme="minorHAnsi"/>
                <w:szCs w:val="16"/>
              </w:rPr>
            </w:pPr>
            <w:r w:rsidRPr="0049621E">
              <w:rPr>
                <w:rFonts w:cstheme="minorHAnsi"/>
                <w:szCs w:val="16"/>
              </w:rPr>
              <w:t>A.</w:t>
            </w:r>
            <w:r>
              <w:rPr>
                <w:rFonts w:cstheme="minorHAnsi"/>
                <w:szCs w:val="16"/>
              </w:rPr>
              <w:t>19</w:t>
            </w:r>
            <w:r w:rsidRPr="0049621E">
              <w:rPr>
                <w:rFonts w:cstheme="minorHAnsi"/>
                <w:szCs w:val="16"/>
              </w:rPr>
              <w:t xml:space="preserve">: </w:t>
            </w:r>
            <w:r w:rsidRPr="0049621E">
              <w:rPr>
                <w:rFonts w:eastAsia="Times New Roman" w:cstheme="minorHAnsi"/>
                <w:color w:val="000000"/>
                <w:szCs w:val="16"/>
              </w:rPr>
              <w:t>Increase Protection from the Sun at Childcare Centers</w:t>
            </w:r>
          </w:p>
        </w:tc>
        <w:tc>
          <w:tcPr>
            <w:tcW w:w="4410" w:type="dxa"/>
          </w:tcPr>
          <w:p w14:paraId="5CC2F1F6" w14:textId="77777777" w:rsidR="00221E60" w:rsidRDefault="00221E60">
            <w:pPr>
              <w:pStyle w:val="BodyText"/>
              <w:spacing w:after="0"/>
            </w:pPr>
          </w:p>
        </w:tc>
        <w:tc>
          <w:tcPr>
            <w:tcW w:w="3690" w:type="dxa"/>
          </w:tcPr>
          <w:p w14:paraId="3DC94901" w14:textId="77777777" w:rsidR="00221E60" w:rsidRDefault="00221E60">
            <w:pPr>
              <w:pStyle w:val="BodyText"/>
              <w:spacing w:after="0"/>
            </w:pPr>
            <w:r w:rsidRPr="000F716A">
              <w:rPr>
                <w:rFonts w:eastAsia="Times New Roman"/>
                <w:color w:val="000000"/>
              </w:rPr>
              <w:t>SG2: E</w:t>
            </w:r>
          </w:p>
        </w:tc>
      </w:tr>
      <w:tr w:rsidR="00221E60" w14:paraId="37A709D8" w14:textId="77777777">
        <w:tc>
          <w:tcPr>
            <w:tcW w:w="6030" w:type="dxa"/>
          </w:tcPr>
          <w:p w14:paraId="6E5BB47D" w14:textId="77777777" w:rsidR="00221E60" w:rsidRPr="0049621E" w:rsidRDefault="00221E60">
            <w:pPr>
              <w:pStyle w:val="BodyText"/>
              <w:spacing w:after="0"/>
              <w:ind w:right="66"/>
              <w:rPr>
                <w:rFonts w:cstheme="minorHAnsi"/>
                <w:szCs w:val="16"/>
              </w:rPr>
            </w:pPr>
            <w:r w:rsidRPr="0049621E">
              <w:rPr>
                <w:rFonts w:cstheme="minorHAnsi"/>
                <w:szCs w:val="16"/>
              </w:rPr>
              <w:t>A.2</w:t>
            </w:r>
            <w:r>
              <w:rPr>
                <w:rFonts w:cstheme="minorHAnsi"/>
                <w:szCs w:val="16"/>
              </w:rPr>
              <w:t>0</w:t>
            </w:r>
            <w:r w:rsidRPr="0049621E">
              <w:rPr>
                <w:rFonts w:cstheme="minorHAnsi"/>
                <w:szCs w:val="16"/>
              </w:rPr>
              <w:t xml:space="preserve">: </w:t>
            </w:r>
            <w:r w:rsidRPr="0049621E">
              <w:rPr>
                <w:rFonts w:eastAsia="Times New Roman" w:cstheme="minorHAnsi"/>
                <w:color w:val="000000"/>
                <w:szCs w:val="16"/>
              </w:rPr>
              <w:t>Incentivize Improved Cooling Equipment in Apartments</w:t>
            </w:r>
          </w:p>
        </w:tc>
        <w:tc>
          <w:tcPr>
            <w:tcW w:w="4410" w:type="dxa"/>
          </w:tcPr>
          <w:p w14:paraId="4F2805B0" w14:textId="77777777" w:rsidR="00221E60" w:rsidRDefault="00221E60">
            <w:pPr>
              <w:pStyle w:val="BodyText"/>
              <w:spacing w:after="0"/>
            </w:pPr>
            <w:r>
              <w:t>H5.4</w:t>
            </w:r>
          </w:p>
        </w:tc>
        <w:tc>
          <w:tcPr>
            <w:tcW w:w="3690" w:type="dxa"/>
          </w:tcPr>
          <w:p w14:paraId="4D6F0887" w14:textId="77777777" w:rsidR="00221E60" w:rsidRDefault="00221E60">
            <w:pPr>
              <w:pStyle w:val="BodyText"/>
              <w:spacing w:after="0"/>
            </w:pPr>
            <w:r>
              <w:rPr>
                <w:rFonts w:eastAsia="Times New Roman"/>
                <w:color w:val="000000"/>
              </w:rPr>
              <w:t xml:space="preserve">SG2: B, </w:t>
            </w:r>
            <w:r w:rsidRPr="000F716A">
              <w:rPr>
                <w:rFonts w:eastAsia="Times New Roman"/>
                <w:color w:val="000000"/>
              </w:rPr>
              <w:t>SG2: E</w:t>
            </w:r>
          </w:p>
        </w:tc>
      </w:tr>
      <w:tr w:rsidR="00221E60" w14:paraId="77593C1D" w14:textId="77777777">
        <w:tc>
          <w:tcPr>
            <w:tcW w:w="6030" w:type="dxa"/>
          </w:tcPr>
          <w:p w14:paraId="1E318567" w14:textId="77777777" w:rsidR="00221E60" w:rsidRPr="0049621E" w:rsidRDefault="00221E60">
            <w:pPr>
              <w:pStyle w:val="BodyText"/>
              <w:spacing w:after="0"/>
              <w:ind w:right="66"/>
              <w:rPr>
                <w:rFonts w:cstheme="minorHAnsi"/>
                <w:szCs w:val="16"/>
              </w:rPr>
            </w:pPr>
            <w:r w:rsidRPr="0049621E">
              <w:rPr>
                <w:rFonts w:cstheme="minorHAnsi"/>
                <w:szCs w:val="16"/>
              </w:rPr>
              <w:t>A.2</w:t>
            </w:r>
            <w:r>
              <w:rPr>
                <w:rFonts w:cstheme="minorHAnsi"/>
                <w:szCs w:val="16"/>
              </w:rPr>
              <w:t>1</w:t>
            </w:r>
            <w:r w:rsidRPr="0049621E">
              <w:rPr>
                <w:rFonts w:cstheme="minorHAnsi"/>
                <w:szCs w:val="16"/>
              </w:rPr>
              <w:t xml:space="preserve">: </w:t>
            </w:r>
            <w:r w:rsidRPr="0049621E">
              <w:rPr>
                <w:rFonts w:eastAsia="Times New Roman" w:cstheme="minorHAnsi"/>
                <w:color w:val="000000"/>
                <w:szCs w:val="16"/>
              </w:rPr>
              <w:t>Incentivize Businesses to Reduce Water Usage</w:t>
            </w:r>
          </w:p>
        </w:tc>
        <w:tc>
          <w:tcPr>
            <w:tcW w:w="4410" w:type="dxa"/>
          </w:tcPr>
          <w:p w14:paraId="6CD78367" w14:textId="77777777" w:rsidR="00221E60" w:rsidRDefault="00221E60">
            <w:pPr>
              <w:pStyle w:val="BodyText"/>
              <w:spacing w:after="0"/>
            </w:pPr>
            <w:r>
              <w:t>H5.4</w:t>
            </w:r>
          </w:p>
        </w:tc>
        <w:tc>
          <w:tcPr>
            <w:tcW w:w="3690" w:type="dxa"/>
          </w:tcPr>
          <w:p w14:paraId="22D8EF18" w14:textId="77777777" w:rsidR="00221E60" w:rsidRDefault="00221E60">
            <w:pPr>
              <w:pStyle w:val="BodyText"/>
              <w:spacing w:after="0"/>
            </w:pPr>
            <w:r>
              <w:rPr>
                <w:rFonts w:eastAsia="Times New Roman"/>
                <w:color w:val="000000"/>
              </w:rPr>
              <w:t xml:space="preserve">SG2: B, </w:t>
            </w:r>
            <w:r w:rsidRPr="000F716A">
              <w:rPr>
                <w:rFonts w:eastAsia="Times New Roman"/>
                <w:color w:val="000000"/>
              </w:rPr>
              <w:t>SG2: E</w:t>
            </w:r>
          </w:p>
        </w:tc>
      </w:tr>
      <w:tr w:rsidR="00221E60" w14:paraId="1968A0F4" w14:textId="77777777">
        <w:tc>
          <w:tcPr>
            <w:tcW w:w="6030" w:type="dxa"/>
          </w:tcPr>
          <w:p w14:paraId="356420EB" w14:textId="77777777" w:rsidR="00221E60" w:rsidRPr="0049621E" w:rsidRDefault="00221E60">
            <w:pPr>
              <w:pStyle w:val="BodyText"/>
              <w:spacing w:after="0"/>
              <w:ind w:right="66"/>
              <w:rPr>
                <w:rFonts w:cstheme="minorHAnsi"/>
                <w:szCs w:val="16"/>
              </w:rPr>
            </w:pPr>
            <w:r w:rsidRPr="0049621E">
              <w:rPr>
                <w:rFonts w:cstheme="minorHAnsi"/>
                <w:szCs w:val="16"/>
              </w:rPr>
              <w:t>A.2</w:t>
            </w:r>
            <w:r>
              <w:rPr>
                <w:rFonts w:cstheme="minorHAnsi"/>
                <w:szCs w:val="16"/>
              </w:rPr>
              <w:t>2</w:t>
            </w:r>
            <w:r w:rsidRPr="0049621E">
              <w:rPr>
                <w:rFonts w:cstheme="minorHAnsi"/>
                <w:szCs w:val="16"/>
              </w:rPr>
              <w:t xml:space="preserve">: </w:t>
            </w:r>
            <w:r w:rsidRPr="0049621E">
              <w:rPr>
                <w:rFonts w:eastAsia="Times New Roman" w:cstheme="minorHAnsi"/>
                <w:color w:val="000000"/>
                <w:szCs w:val="16"/>
              </w:rPr>
              <w:t>Protect Electrical Infrastructure from High Winds</w:t>
            </w:r>
          </w:p>
        </w:tc>
        <w:tc>
          <w:tcPr>
            <w:tcW w:w="4410" w:type="dxa"/>
          </w:tcPr>
          <w:p w14:paraId="5D4F9EED" w14:textId="77777777" w:rsidR="00221E60" w:rsidRDefault="00221E60">
            <w:pPr>
              <w:pStyle w:val="BodyText"/>
              <w:spacing w:after="0"/>
            </w:pPr>
            <w:r>
              <w:t>H5.7</w:t>
            </w:r>
          </w:p>
        </w:tc>
        <w:tc>
          <w:tcPr>
            <w:tcW w:w="3690" w:type="dxa"/>
          </w:tcPr>
          <w:p w14:paraId="5290D5D8" w14:textId="77777777" w:rsidR="00221E60" w:rsidRDefault="00221E60">
            <w:pPr>
              <w:pStyle w:val="BodyText"/>
              <w:spacing w:after="0"/>
            </w:pPr>
          </w:p>
        </w:tc>
      </w:tr>
      <w:tr w:rsidR="00221E60" w14:paraId="51DE10D5" w14:textId="77777777">
        <w:tc>
          <w:tcPr>
            <w:tcW w:w="6030" w:type="dxa"/>
            <w:tcBorders>
              <w:bottom w:val="single" w:sz="4" w:space="0" w:color="auto"/>
            </w:tcBorders>
          </w:tcPr>
          <w:p w14:paraId="5DF3702E" w14:textId="77777777" w:rsidR="00221E60" w:rsidRPr="0049621E" w:rsidRDefault="00221E60">
            <w:pPr>
              <w:pStyle w:val="BodyText"/>
              <w:spacing w:after="0"/>
              <w:ind w:right="66"/>
              <w:rPr>
                <w:rFonts w:cstheme="minorHAnsi"/>
                <w:szCs w:val="16"/>
              </w:rPr>
            </w:pPr>
            <w:r w:rsidRPr="0049621E">
              <w:rPr>
                <w:rFonts w:cstheme="minorHAnsi"/>
                <w:szCs w:val="16"/>
              </w:rPr>
              <w:t>A.2</w:t>
            </w:r>
            <w:r>
              <w:rPr>
                <w:rFonts w:cstheme="minorHAnsi"/>
                <w:szCs w:val="16"/>
              </w:rPr>
              <w:t>3</w:t>
            </w:r>
            <w:r w:rsidRPr="0049621E">
              <w:rPr>
                <w:rFonts w:cstheme="minorHAnsi"/>
                <w:szCs w:val="16"/>
              </w:rPr>
              <w:t xml:space="preserve">: </w:t>
            </w:r>
            <w:r w:rsidRPr="0049621E">
              <w:rPr>
                <w:rFonts w:eastAsia="Times New Roman" w:cstheme="minorHAnsi"/>
                <w:color w:val="000000" w:themeColor="text1"/>
                <w:szCs w:val="16"/>
              </w:rPr>
              <w:t>Expand Community Outreach for Education on Climate Change Adaptation</w:t>
            </w:r>
          </w:p>
        </w:tc>
        <w:tc>
          <w:tcPr>
            <w:tcW w:w="4410" w:type="dxa"/>
            <w:tcBorders>
              <w:bottom w:val="single" w:sz="4" w:space="0" w:color="auto"/>
            </w:tcBorders>
          </w:tcPr>
          <w:p w14:paraId="5F236FBF" w14:textId="77777777" w:rsidR="00221E60" w:rsidRDefault="00221E60">
            <w:pPr>
              <w:pStyle w:val="BodyText"/>
              <w:spacing w:after="0"/>
            </w:pPr>
          </w:p>
        </w:tc>
        <w:tc>
          <w:tcPr>
            <w:tcW w:w="3690" w:type="dxa"/>
            <w:tcBorders>
              <w:bottom w:val="single" w:sz="4" w:space="0" w:color="auto"/>
            </w:tcBorders>
          </w:tcPr>
          <w:p w14:paraId="6D82E6D3" w14:textId="77777777" w:rsidR="00221E60" w:rsidRDefault="00221E60">
            <w:pPr>
              <w:pStyle w:val="BodyText"/>
              <w:spacing w:after="0"/>
            </w:pPr>
            <w:r>
              <w:t>EC5:D</w:t>
            </w:r>
          </w:p>
        </w:tc>
      </w:tr>
      <w:tr w:rsidR="00221E60" w14:paraId="3FF4B6B1" w14:textId="77777777">
        <w:tc>
          <w:tcPr>
            <w:tcW w:w="6030" w:type="dxa"/>
            <w:tcBorders>
              <w:top w:val="single" w:sz="4" w:space="0" w:color="auto"/>
              <w:bottom w:val="single" w:sz="4" w:space="0" w:color="auto"/>
            </w:tcBorders>
          </w:tcPr>
          <w:p w14:paraId="4F388FAC" w14:textId="77777777" w:rsidR="00221E60" w:rsidRPr="0049621E" w:rsidRDefault="00221E60">
            <w:pPr>
              <w:pStyle w:val="BodyText"/>
              <w:spacing w:after="0"/>
              <w:ind w:right="66"/>
              <w:rPr>
                <w:rFonts w:cstheme="minorHAnsi"/>
                <w:szCs w:val="16"/>
              </w:rPr>
            </w:pPr>
            <w:r w:rsidRPr="0049621E">
              <w:rPr>
                <w:rFonts w:cstheme="minorHAnsi"/>
                <w:szCs w:val="16"/>
              </w:rPr>
              <w:t>A.2</w:t>
            </w:r>
            <w:r>
              <w:rPr>
                <w:rFonts w:cstheme="minorHAnsi"/>
                <w:szCs w:val="16"/>
              </w:rPr>
              <w:t>4</w:t>
            </w:r>
            <w:r w:rsidRPr="0049621E">
              <w:rPr>
                <w:rFonts w:cstheme="minorHAnsi"/>
                <w:szCs w:val="16"/>
              </w:rPr>
              <w:t xml:space="preserve">: </w:t>
            </w:r>
            <w:r w:rsidRPr="0049621E">
              <w:rPr>
                <w:rFonts w:eastAsia="Times New Roman" w:cstheme="minorHAnsi"/>
                <w:color w:val="000000"/>
                <w:szCs w:val="16"/>
              </w:rPr>
              <w:t>Support Agriculture Resiliency</w:t>
            </w:r>
          </w:p>
        </w:tc>
        <w:tc>
          <w:tcPr>
            <w:tcW w:w="4410" w:type="dxa"/>
            <w:tcBorders>
              <w:top w:val="single" w:sz="4" w:space="0" w:color="auto"/>
              <w:bottom w:val="single" w:sz="4" w:space="0" w:color="auto"/>
            </w:tcBorders>
          </w:tcPr>
          <w:p w14:paraId="47ECA096" w14:textId="77777777" w:rsidR="00221E60" w:rsidRDefault="00221E60">
            <w:pPr>
              <w:pStyle w:val="BodyText"/>
              <w:spacing w:after="0"/>
            </w:pPr>
          </w:p>
        </w:tc>
        <w:tc>
          <w:tcPr>
            <w:tcW w:w="3690" w:type="dxa"/>
            <w:tcBorders>
              <w:top w:val="single" w:sz="4" w:space="0" w:color="auto"/>
              <w:bottom w:val="single" w:sz="4" w:space="0" w:color="auto"/>
            </w:tcBorders>
          </w:tcPr>
          <w:p w14:paraId="5BD971EF" w14:textId="77777777" w:rsidR="00221E60" w:rsidRDefault="00221E60">
            <w:pPr>
              <w:pStyle w:val="BodyText"/>
              <w:spacing w:after="0"/>
            </w:pPr>
          </w:p>
        </w:tc>
      </w:tr>
    </w:tbl>
    <w:p w14:paraId="2A11681D" w14:textId="77777777" w:rsidR="00221E60" w:rsidRDefault="00221E60" w:rsidP="00221E60">
      <w:pPr>
        <w:pStyle w:val="BodyText"/>
      </w:pPr>
    </w:p>
    <w:p w14:paraId="78D3E2C5" w14:textId="77777777" w:rsidR="00221E60" w:rsidRDefault="00221E60" w:rsidP="00221E60">
      <w:pPr>
        <w:pStyle w:val="BodyText"/>
        <w:rPr>
          <w:b/>
          <w:bCs/>
          <w:color w:val="008768" w:themeColor="accent1"/>
        </w:rPr>
      </w:pPr>
      <w:r w:rsidRPr="00C240DF">
        <w:rPr>
          <w:b/>
          <w:bCs/>
          <w:color w:val="008768" w:themeColor="accent1"/>
        </w:rPr>
        <w:t>Key</w:t>
      </w:r>
    </w:p>
    <w:p w14:paraId="73AF8F48" w14:textId="77777777" w:rsidR="00221E60" w:rsidRPr="00C240DF" w:rsidRDefault="00221E60" w:rsidP="00221E60">
      <w:pPr>
        <w:pStyle w:val="BodyText"/>
        <w:rPr>
          <w:rFonts w:asciiTheme="majorHAnsi" w:hAnsiTheme="majorHAnsi" w:cstheme="majorHAnsi"/>
          <w:b/>
          <w:bCs/>
          <w:sz w:val="16"/>
          <w:szCs w:val="16"/>
        </w:rPr>
      </w:pPr>
      <w:r w:rsidRPr="00C240DF">
        <w:rPr>
          <w:rFonts w:asciiTheme="majorHAnsi" w:hAnsiTheme="majorHAnsi" w:cstheme="majorHAnsi"/>
          <w:b/>
          <w:bCs/>
          <w:sz w:val="16"/>
          <w:szCs w:val="16"/>
        </w:rPr>
        <w:t>Comprehensive Plan Action Definitions</w:t>
      </w:r>
    </w:p>
    <w:tbl>
      <w:tblPr>
        <w:tblStyle w:val="AECOMtable"/>
        <w:tblW w:w="0" w:type="auto"/>
        <w:tblInd w:w="540" w:type="dxa"/>
        <w:tblLook w:val="0480" w:firstRow="0" w:lastRow="0" w:firstColumn="1" w:lastColumn="0" w:noHBand="0" w:noVBand="1"/>
      </w:tblPr>
      <w:tblGrid>
        <w:gridCol w:w="1332"/>
        <w:gridCol w:w="11880"/>
      </w:tblGrid>
      <w:tr w:rsidR="00221E60" w:rsidRPr="00873CEA" w14:paraId="51809F9A" w14:textId="77777777">
        <w:tc>
          <w:tcPr>
            <w:tcW w:w="1332" w:type="dxa"/>
          </w:tcPr>
          <w:p w14:paraId="3118B6C4" w14:textId="77777777" w:rsidR="00221E60" w:rsidRPr="00C240DF" w:rsidRDefault="00221E60">
            <w:pPr>
              <w:pStyle w:val="BodyText"/>
              <w:rPr>
                <w:rFonts w:asciiTheme="majorHAnsi" w:eastAsia="Times New Roman" w:hAnsiTheme="majorHAnsi" w:cstheme="majorHAnsi"/>
                <w:szCs w:val="16"/>
                <w:lang w:val="es-US"/>
              </w:rPr>
            </w:pPr>
            <w:r w:rsidRPr="00C240DF">
              <w:rPr>
                <w:rFonts w:asciiTheme="majorHAnsi" w:eastAsia="Times New Roman" w:hAnsiTheme="majorHAnsi" w:cstheme="majorHAnsi"/>
                <w:szCs w:val="16"/>
                <w:lang w:val="es-US"/>
              </w:rPr>
              <w:t>H5.2</w:t>
            </w:r>
          </w:p>
        </w:tc>
        <w:tc>
          <w:tcPr>
            <w:tcW w:w="11880" w:type="dxa"/>
          </w:tcPr>
          <w:p w14:paraId="1C284F8D" w14:textId="11AC0A0B" w:rsidR="00221E60" w:rsidRPr="00C240DF" w:rsidRDefault="00221E60">
            <w:pPr>
              <w:pStyle w:val="BodyText"/>
              <w:rPr>
                <w:rFonts w:asciiTheme="majorHAnsi" w:hAnsiTheme="majorHAnsi" w:cstheme="majorHAnsi"/>
                <w:szCs w:val="16"/>
              </w:rPr>
            </w:pPr>
            <w:r w:rsidRPr="00991C9F">
              <w:rPr>
                <w:rFonts w:asciiTheme="majorHAnsi" w:hAnsiTheme="majorHAnsi" w:cstheme="majorHAnsi"/>
                <w:szCs w:val="16"/>
              </w:rPr>
              <w:t>Promote mixed-use, well connected, and walkable neighborhoods that are resilient communities with lower carbon emissions. Consider enhanced Design and Construction Standards Manual (DCSM) requirements to mitigate impacts from the construction and infrastructure projects, especially on water quality.</w:t>
            </w:r>
          </w:p>
        </w:tc>
      </w:tr>
      <w:tr w:rsidR="00221E60" w:rsidRPr="00873CEA" w14:paraId="3054AAC8" w14:textId="77777777">
        <w:tc>
          <w:tcPr>
            <w:tcW w:w="1332" w:type="dxa"/>
          </w:tcPr>
          <w:p w14:paraId="4E77A672"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H5.3</w:t>
            </w:r>
          </w:p>
        </w:tc>
        <w:tc>
          <w:tcPr>
            <w:tcW w:w="11880" w:type="dxa"/>
          </w:tcPr>
          <w:p w14:paraId="5F393289" w14:textId="77777777"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Promote construction design options to build sustainable, green neighborhoods. Explore funding opportunities, design implications, and practical solutions to reduce residents’ energy cost burden and encourage the housing industry to build environmentally sustainable housing.</w:t>
            </w:r>
          </w:p>
        </w:tc>
      </w:tr>
      <w:tr w:rsidR="00221E60" w:rsidRPr="00873CEA" w14:paraId="127C2A00" w14:textId="77777777">
        <w:tc>
          <w:tcPr>
            <w:tcW w:w="1332" w:type="dxa"/>
          </w:tcPr>
          <w:p w14:paraId="3B287B8B"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H5.4</w:t>
            </w:r>
          </w:p>
        </w:tc>
        <w:tc>
          <w:tcPr>
            <w:tcW w:w="11880" w:type="dxa"/>
          </w:tcPr>
          <w:p w14:paraId="1B1868E0" w14:textId="77777777"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Research energy-conserving building design standards and incentivize implementation of any adopted standards. Energy-efficient affordable housing focused on sustainability and the reduction of utility costs benefits renters and homeowners. To avoid rising rents, consider energy saving cost reduction measures to support both property owners in fixed rent situations and homeowners.</w:t>
            </w:r>
          </w:p>
        </w:tc>
      </w:tr>
      <w:tr w:rsidR="00221E60" w:rsidRPr="00873CEA" w14:paraId="6F47AABB" w14:textId="77777777">
        <w:tc>
          <w:tcPr>
            <w:tcW w:w="1332" w:type="dxa"/>
          </w:tcPr>
          <w:p w14:paraId="4064068F"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H5.6</w:t>
            </w:r>
          </w:p>
        </w:tc>
        <w:tc>
          <w:tcPr>
            <w:tcW w:w="11880" w:type="dxa"/>
          </w:tcPr>
          <w:p w14:paraId="585C7D81" w14:textId="4548E105"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Streamline County approval of solar panels installed at private homes and businesses.</w:t>
            </w:r>
          </w:p>
        </w:tc>
      </w:tr>
      <w:tr w:rsidR="00221E60" w:rsidRPr="00873CEA" w14:paraId="302B659F" w14:textId="77777777">
        <w:tc>
          <w:tcPr>
            <w:tcW w:w="1332" w:type="dxa"/>
          </w:tcPr>
          <w:p w14:paraId="2B6DC537"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H5.7</w:t>
            </w:r>
          </w:p>
        </w:tc>
        <w:tc>
          <w:tcPr>
            <w:tcW w:w="11880" w:type="dxa"/>
          </w:tcPr>
          <w:p w14:paraId="2D339D6F" w14:textId="10375FB6"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Support coordination between County and state departments and agencies and utility companies to improve outreach and access to funding that supports home/improvement and maintenance, including energy efficient audits, upgrades and retrofits, weatherization assistance, solar panel installation, and age in place maintenance and construction.</w:t>
            </w:r>
          </w:p>
        </w:tc>
      </w:tr>
      <w:tr w:rsidR="00221E60" w:rsidRPr="00873CEA" w14:paraId="142DC00F" w14:textId="77777777">
        <w:tc>
          <w:tcPr>
            <w:tcW w:w="1332" w:type="dxa"/>
          </w:tcPr>
          <w:p w14:paraId="0BE64461"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H5.9</w:t>
            </w:r>
          </w:p>
        </w:tc>
        <w:tc>
          <w:tcPr>
            <w:tcW w:w="11880" w:type="dxa"/>
          </w:tcPr>
          <w:p w14:paraId="1BD9F8E2" w14:textId="448E337F"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 xml:space="preserve">Increase percentage of renewable energy utilized by the County to support reduction of greenhouse gas emissions. Implement MWCOG targets to reduce greenhouse gas emissions from all sources within the </w:t>
            </w:r>
            <w:r w:rsidR="000B7D9F">
              <w:rPr>
                <w:rFonts w:asciiTheme="majorHAnsi" w:hAnsiTheme="majorHAnsi" w:cstheme="majorHAnsi"/>
                <w:szCs w:val="16"/>
              </w:rPr>
              <w:t>c</w:t>
            </w:r>
            <w:r w:rsidR="000B7D9F" w:rsidRPr="00C240DF">
              <w:rPr>
                <w:rFonts w:asciiTheme="majorHAnsi" w:hAnsiTheme="majorHAnsi" w:cstheme="majorHAnsi"/>
                <w:szCs w:val="16"/>
              </w:rPr>
              <w:t xml:space="preserve">ounty </w:t>
            </w:r>
            <w:r w:rsidRPr="00C240DF">
              <w:rPr>
                <w:rFonts w:asciiTheme="majorHAnsi" w:hAnsiTheme="majorHAnsi" w:cstheme="majorHAnsi"/>
                <w:szCs w:val="16"/>
              </w:rPr>
              <w:t>to 50% of 2005 level by 2030, and to be carbon-neutral by 2050</w:t>
            </w:r>
            <w:r>
              <w:rPr>
                <w:rFonts w:asciiTheme="majorHAnsi" w:hAnsiTheme="majorHAnsi" w:cstheme="majorHAnsi"/>
                <w:szCs w:val="16"/>
              </w:rPr>
              <w:t>.</w:t>
            </w:r>
          </w:p>
        </w:tc>
      </w:tr>
      <w:tr w:rsidR="00221E60" w:rsidRPr="00873CEA" w14:paraId="79F72851" w14:textId="77777777">
        <w:tc>
          <w:tcPr>
            <w:tcW w:w="1332" w:type="dxa"/>
          </w:tcPr>
          <w:p w14:paraId="3A2DBDA4"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lastRenderedPageBreak/>
              <w:t>H5.10</w:t>
            </w:r>
          </w:p>
        </w:tc>
        <w:tc>
          <w:tcPr>
            <w:tcW w:w="11880" w:type="dxa"/>
          </w:tcPr>
          <w:p w14:paraId="07D10D48" w14:textId="77777777"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Reduce auto-centric development patterns to reduce transportation costs and HOUSING Page | 17 environmental impacts. Support future housing growth at transit supportive densities, with a variety of housing types, especially in designated activity centers and corridors. Track the number of new dwelling units proposed and/or built inside and outside of activity centers as a measure of sustainability growth and to enhance funding opportunities.</w:t>
            </w:r>
          </w:p>
        </w:tc>
      </w:tr>
      <w:tr w:rsidR="00221E60" w:rsidRPr="00873CEA" w14:paraId="0448E5E9" w14:textId="77777777">
        <w:tc>
          <w:tcPr>
            <w:tcW w:w="1332" w:type="dxa"/>
          </w:tcPr>
          <w:p w14:paraId="19D2AF3A"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eastAsia="Times New Roman" w:hAnsiTheme="majorHAnsi" w:cstheme="majorHAnsi"/>
                <w:color w:val="000000"/>
                <w:szCs w:val="16"/>
                <w:lang w:val="es-US"/>
              </w:rPr>
              <w:t>H5.12</w:t>
            </w:r>
          </w:p>
        </w:tc>
        <w:tc>
          <w:tcPr>
            <w:tcW w:w="11880" w:type="dxa"/>
          </w:tcPr>
          <w:p w14:paraId="42990B07" w14:textId="4624A1F8"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Support cultural and civic facilities (libraries, firehouses, museums, state and County parks, landmarks, and County facilities) as disaster preparedness and relief centers that provide emergency social services in times of distress (cooling station, food distribution, widespread power outage, or hurricane/tornado relief shelter)</w:t>
            </w:r>
            <w:r>
              <w:rPr>
                <w:rFonts w:asciiTheme="majorHAnsi" w:hAnsiTheme="majorHAnsi" w:cstheme="majorHAnsi"/>
                <w:szCs w:val="16"/>
              </w:rPr>
              <w:t>.</w:t>
            </w:r>
          </w:p>
        </w:tc>
      </w:tr>
      <w:tr w:rsidR="00221E60" w:rsidRPr="00873CEA" w14:paraId="1DAA77F0" w14:textId="77777777">
        <w:tc>
          <w:tcPr>
            <w:tcW w:w="1332" w:type="dxa"/>
          </w:tcPr>
          <w:p w14:paraId="7BA8D15D" w14:textId="77777777" w:rsidR="00221E60" w:rsidRPr="00C240DF" w:rsidRDefault="00221E60">
            <w:pPr>
              <w:pStyle w:val="BodyText"/>
              <w:rPr>
                <w:rFonts w:asciiTheme="majorHAnsi" w:hAnsiTheme="majorHAnsi" w:cstheme="majorHAnsi"/>
                <w:szCs w:val="16"/>
              </w:rPr>
            </w:pPr>
            <w:r w:rsidRPr="00C240DF">
              <w:rPr>
                <w:rFonts w:asciiTheme="majorHAnsi" w:hAnsiTheme="majorHAnsi" w:cstheme="majorHAnsi"/>
                <w:szCs w:val="16"/>
              </w:rPr>
              <w:t>G3.9</w:t>
            </w:r>
          </w:p>
        </w:tc>
        <w:tc>
          <w:tcPr>
            <w:tcW w:w="11880" w:type="dxa"/>
          </w:tcPr>
          <w:p w14:paraId="1674E60F" w14:textId="7CA39579"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 xml:space="preserve">Coordinate with the </w:t>
            </w:r>
            <w:del w:id="4973" w:author="Falvey, Erin" w:date="2023-09-20T12:21:00Z">
              <w:r w:rsidRPr="00C240DF" w:rsidDel="00F63E48">
                <w:rPr>
                  <w:rFonts w:asciiTheme="majorHAnsi" w:hAnsiTheme="majorHAnsi" w:cstheme="majorHAnsi"/>
                  <w:szCs w:val="16"/>
                </w:rPr>
                <w:delText xml:space="preserve">Prince William </w:delText>
              </w:r>
            </w:del>
            <w:r w:rsidRPr="00C240DF">
              <w:rPr>
                <w:rFonts w:asciiTheme="majorHAnsi" w:hAnsiTheme="majorHAnsi" w:cstheme="majorHAnsi"/>
                <w:szCs w:val="16"/>
              </w:rPr>
              <w:t>County</w:t>
            </w:r>
            <w:ins w:id="4974" w:author="Falvey, Erin" w:date="2023-09-20T12:21:00Z">
              <w:r w:rsidR="00F63E48">
                <w:rPr>
                  <w:rFonts w:asciiTheme="majorHAnsi" w:hAnsiTheme="majorHAnsi" w:cstheme="majorHAnsi"/>
                  <w:szCs w:val="16"/>
                </w:rPr>
                <w:t>’s</w:t>
              </w:r>
            </w:ins>
            <w:r w:rsidRPr="00C240DF">
              <w:rPr>
                <w:rFonts w:asciiTheme="majorHAnsi" w:hAnsiTheme="majorHAnsi" w:cstheme="majorHAnsi"/>
                <w:szCs w:val="16"/>
              </w:rPr>
              <w:t xml:space="preserve"> Office of Sustainability on supporting the CESMP and ensure that mobility projects support the County’s Climate Mitigation and Resiliency </w:t>
            </w:r>
            <w:r w:rsidR="006A130A">
              <w:rPr>
                <w:rFonts w:asciiTheme="majorHAnsi" w:hAnsiTheme="majorHAnsi" w:cstheme="majorHAnsi"/>
                <w:szCs w:val="16"/>
              </w:rPr>
              <w:t>G</w:t>
            </w:r>
            <w:r w:rsidRPr="00C240DF">
              <w:rPr>
                <w:rFonts w:asciiTheme="majorHAnsi" w:hAnsiTheme="majorHAnsi" w:cstheme="majorHAnsi"/>
                <w:szCs w:val="16"/>
              </w:rPr>
              <w:t>oals.</w:t>
            </w:r>
          </w:p>
        </w:tc>
      </w:tr>
      <w:tr w:rsidR="00221E60" w:rsidRPr="00873CEA" w14:paraId="72CC4FE5" w14:textId="77777777">
        <w:tc>
          <w:tcPr>
            <w:tcW w:w="1332" w:type="dxa"/>
          </w:tcPr>
          <w:p w14:paraId="2FC7E54A"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G3.10</w:t>
            </w:r>
          </w:p>
        </w:tc>
        <w:tc>
          <w:tcPr>
            <w:tcW w:w="11880" w:type="dxa"/>
          </w:tcPr>
          <w:p w14:paraId="22B41D14" w14:textId="72501669"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 xml:space="preserve">Develop short-term and long-term mobility policies to support the County’s adopted regional </w:t>
            </w:r>
            <w:ins w:id="4975" w:author="Falvey, Erin" w:date="2023-09-20T12:53:00Z">
              <w:r w:rsidR="00712061">
                <w:rPr>
                  <w:rFonts w:asciiTheme="majorHAnsi" w:hAnsiTheme="majorHAnsi" w:cstheme="majorHAnsi"/>
                  <w:szCs w:val="16"/>
                </w:rPr>
                <w:t>C</w:t>
              </w:r>
            </w:ins>
            <w:del w:id="4976" w:author="Falvey, Erin" w:date="2023-09-20T12:53:00Z">
              <w:r w:rsidRPr="00A25412" w:rsidDel="00712061">
                <w:rPr>
                  <w:rFonts w:asciiTheme="majorHAnsi" w:hAnsiTheme="majorHAnsi" w:cstheme="majorHAnsi"/>
                  <w:szCs w:val="16"/>
                </w:rPr>
                <w:delText>c</w:delText>
              </w:r>
            </w:del>
            <w:r w:rsidRPr="00A25412">
              <w:rPr>
                <w:rFonts w:asciiTheme="majorHAnsi" w:hAnsiTheme="majorHAnsi" w:cstheme="majorHAnsi"/>
                <w:szCs w:val="16"/>
              </w:rPr>
              <w:t xml:space="preserve">limate </w:t>
            </w:r>
            <w:ins w:id="4977" w:author="Falvey, Erin" w:date="2023-09-20T12:53:00Z">
              <w:r w:rsidR="00712061">
                <w:rPr>
                  <w:rFonts w:asciiTheme="majorHAnsi" w:hAnsiTheme="majorHAnsi" w:cstheme="majorHAnsi"/>
                  <w:szCs w:val="16"/>
                </w:rPr>
                <w:t>M</w:t>
              </w:r>
            </w:ins>
            <w:del w:id="4978" w:author="Falvey, Erin" w:date="2023-09-20T12:53:00Z">
              <w:r w:rsidRPr="00A25412" w:rsidDel="00712061">
                <w:rPr>
                  <w:rFonts w:asciiTheme="majorHAnsi" w:hAnsiTheme="majorHAnsi" w:cstheme="majorHAnsi"/>
                  <w:szCs w:val="16"/>
                </w:rPr>
                <w:delText>m</w:delText>
              </w:r>
            </w:del>
            <w:r w:rsidRPr="00A25412">
              <w:rPr>
                <w:rFonts w:asciiTheme="majorHAnsi" w:hAnsiTheme="majorHAnsi" w:cstheme="majorHAnsi"/>
                <w:szCs w:val="16"/>
              </w:rPr>
              <w:t xml:space="preserve">itigation and </w:t>
            </w:r>
            <w:ins w:id="4979" w:author="Falvey, Erin" w:date="2023-09-20T12:53:00Z">
              <w:r w:rsidR="00712061">
                <w:rPr>
                  <w:rFonts w:asciiTheme="majorHAnsi" w:hAnsiTheme="majorHAnsi" w:cstheme="majorHAnsi"/>
                  <w:szCs w:val="16"/>
                </w:rPr>
                <w:t>R</w:t>
              </w:r>
            </w:ins>
            <w:del w:id="4980" w:author="Falvey, Erin" w:date="2023-09-20T12:53:00Z">
              <w:r w:rsidRPr="00A25412" w:rsidDel="00712061">
                <w:rPr>
                  <w:rFonts w:asciiTheme="majorHAnsi" w:hAnsiTheme="majorHAnsi" w:cstheme="majorHAnsi"/>
                  <w:szCs w:val="16"/>
                </w:rPr>
                <w:delText>r</w:delText>
              </w:r>
            </w:del>
            <w:r w:rsidRPr="00A25412">
              <w:rPr>
                <w:rFonts w:asciiTheme="majorHAnsi" w:hAnsiTheme="majorHAnsi" w:cstheme="majorHAnsi"/>
                <w:szCs w:val="16"/>
              </w:rPr>
              <w:t xml:space="preserve">esiliency </w:t>
            </w:r>
            <w:ins w:id="4981" w:author="Falvey, Erin" w:date="2023-09-20T12:53:00Z">
              <w:r w:rsidR="00712061">
                <w:rPr>
                  <w:rFonts w:asciiTheme="majorHAnsi" w:hAnsiTheme="majorHAnsi" w:cstheme="majorHAnsi"/>
                  <w:szCs w:val="16"/>
                </w:rPr>
                <w:t>G</w:t>
              </w:r>
            </w:ins>
            <w:del w:id="4982" w:author="Falvey, Erin" w:date="2023-09-20T12:53:00Z">
              <w:r w:rsidRPr="00A25412" w:rsidDel="00712061">
                <w:rPr>
                  <w:rFonts w:asciiTheme="majorHAnsi" w:hAnsiTheme="majorHAnsi" w:cstheme="majorHAnsi"/>
                  <w:szCs w:val="16"/>
                </w:rPr>
                <w:delText>g</w:delText>
              </w:r>
            </w:del>
            <w:r w:rsidRPr="00A25412">
              <w:rPr>
                <w:rFonts w:asciiTheme="majorHAnsi" w:hAnsiTheme="majorHAnsi" w:cstheme="majorHAnsi"/>
                <w:szCs w:val="16"/>
              </w:rPr>
              <w:t>oals.</w:t>
            </w:r>
          </w:p>
        </w:tc>
      </w:tr>
      <w:tr w:rsidR="00221E60" w:rsidRPr="00873CEA" w14:paraId="3FA3FCBA" w14:textId="77777777">
        <w:tc>
          <w:tcPr>
            <w:tcW w:w="1332" w:type="dxa"/>
          </w:tcPr>
          <w:p w14:paraId="2321F6E9" w14:textId="77777777" w:rsidR="00221E60" w:rsidRPr="00C240DF" w:rsidRDefault="00221E60">
            <w:pPr>
              <w:pStyle w:val="BodyText"/>
              <w:rPr>
                <w:rFonts w:asciiTheme="majorHAnsi" w:eastAsia="Times New Roman" w:hAnsiTheme="majorHAnsi" w:cstheme="majorHAnsi"/>
                <w:color w:val="000000"/>
                <w:szCs w:val="16"/>
                <w:lang w:val="es-US"/>
              </w:rPr>
            </w:pPr>
            <w:r w:rsidRPr="00C240DF">
              <w:rPr>
                <w:rFonts w:asciiTheme="majorHAnsi" w:hAnsiTheme="majorHAnsi" w:cstheme="majorHAnsi"/>
                <w:szCs w:val="16"/>
              </w:rPr>
              <w:t>G3.11</w:t>
            </w:r>
          </w:p>
        </w:tc>
        <w:tc>
          <w:tcPr>
            <w:tcW w:w="11880" w:type="dxa"/>
          </w:tcPr>
          <w:p w14:paraId="6909FFB7" w14:textId="77777777" w:rsidR="00221E60" w:rsidRPr="00C240DF" w:rsidRDefault="00221E60">
            <w:pPr>
              <w:pStyle w:val="BodyText"/>
              <w:rPr>
                <w:rFonts w:asciiTheme="majorHAnsi" w:hAnsiTheme="majorHAnsi" w:cstheme="majorHAnsi"/>
                <w:b/>
                <w:bCs/>
                <w:szCs w:val="16"/>
              </w:rPr>
            </w:pPr>
            <w:r w:rsidRPr="00C240DF">
              <w:rPr>
                <w:rFonts w:asciiTheme="majorHAnsi" w:hAnsiTheme="majorHAnsi" w:cstheme="majorHAnsi"/>
                <w:szCs w:val="16"/>
              </w:rPr>
              <w:t>Coordinate with regional partners to identify programs and initiatives that support reduction of greenhouse gas emission goals in support of climate resiliency</w:t>
            </w:r>
            <w:r>
              <w:rPr>
                <w:rFonts w:asciiTheme="majorHAnsi" w:hAnsiTheme="majorHAnsi" w:cstheme="majorHAnsi"/>
                <w:szCs w:val="16"/>
              </w:rPr>
              <w:t>.</w:t>
            </w:r>
          </w:p>
        </w:tc>
      </w:tr>
      <w:tr w:rsidR="00221E60" w:rsidRPr="00873CEA" w14:paraId="1F73FEB8" w14:textId="77777777">
        <w:tc>
          <w:tcPr>
            <w:tcW w:w="0" w:type="dxa"/>
          </w:tcPr>
          <w:p w14:paraId="11233EF8" w14:textId="77777777" w:rsidR="00221E60" w:rsidRPr="009F60D2" w:rsidRDefault="00221E60">
            <w:pPr>
              <w:pStyle w:val="BodyText"/>
              <w:rPr>
                <w:rFonts w:asciiTheme="majorHAnsi" w:hAnsiTheme="majorHAnsi" w:cstheme="majorHAnsi"/>
                <w:szCs w:val="16"/>
              </w:rPr>
            </w:pPr>
            <w:r>
              <w:rPr>
                <w:rFonts w:asciiTheme="majorHAnsi" w:hAnsiTheme="majorHAnsi" w:cstheme="majorHAnsi"/>
                <w:szCs w:val="16"/>
              </w:rPr>
              <w:t>LU8.1</w:t>
            </w:r>
          </w:p>
        </w:tc>
        <w:tc>
          <w:tcPr>
            <w:tcW w:w="0" w:type="dxa"/>
          </w:tcPr>
          <w:p w14:paraId="103369F1" w14:textId="77777777" w:rsidR="00221E60" w:rsidRPr="009F60D2" w:rsidRDefault="00221E60">
            <w:pPr>
              <w:pStyle w:val="BodyText"/>
              <w:rPr>
                <w:rFonts w:asciiTheme="majorHAnsi" w:hAnsiTheme="majorHAnsi" w:cstheme="majorHAnsi"/>
                <w:szCs w:val="16"/>
              </w:rPr>
            </w:pPr>
            <w:r w:rsidRPr="00282A62">
              <w:rPr>
                <w:rFonts w:asciiTheme="majorHAnsi" w:hAnsiTheme="majorHAnsi" w:cstheme="majorHAnsi"/>
                <w:szCs w:val="16"/>
              </w:rPr>
              <w:t>Support higher-density residential uses in transit-oriented developments such as Town Centers, Activity Centers, Redevelopment Corridors, and near employment areas. Higher residential densities are encouraged to be located near or with access to mass transit stations like the Virginia Railway Express, bus routes, and other transit nodes and facilities</w:t>
            </w:r>
            <w:r>
              <w:rPr>
                <w:rFonts w:asciiTheme="majorHAnsi" w:hAnsiTheme="majorHAnsi" w:cstheme="majorHAnsi"/>
                <w:szCs w:val="16"/>
              </w:rPr>
              <w:t>.</w:t>
            </w:r>
          </w:p>
        </w:tc>
      </w:tr>
      <w:tr w:rsidR="00221E60" w:rsidRPr="00873CEA" w14:paraId="25FFD942" w14:textId="77777777">
        <w:tc>
          <w:tcPr>
            <w:tcW w:w="1332" w:type="dxa"/>
          </w:tcPr>
          <w:p w14:paraId="3FFFAD37"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LU8.2</w:t>
            </w:r>
          </w:p>
        </w:tc>
        <w:tc>
          <w:tcPr>
            <w:tcW w:w="11880" w:type="dxa"/>
          </w:tcPr>
          <w:p w14:paraId="4EA4DEB0" w14:textId="77777777"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Support affordable housing incentives with appropriate buffering and design in accordance with the bonus density applicable to each transect.</w:t>
            </w:r>
          </w:p>
        </w:tc>
      </w:tr>
      <w:tr w:rsidR="00221E60" w:rsidRPr="00873CEA" w14:paraId="2115D0D9" w14:textId="77777777">
        <w:tc>
          <w:tcPr>
            <w:tcW w:w="1332" w:type="dxa"/>
          </w:tcPr>
          <w:p w14:paraId="633E9237"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LU8.3</w:t>
            </w:r>
          </w:p>
        </w:tc>
        <w:tc>
          <w:tcPr>
            <w:tcW w:w="11880" w:type="dxa"/>
          </w:tcPr>
          <w:p w14:paraId="727C2EA1" w14:textId="77777777"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Consider travel modes other than the automobile to better connect and integrate residential uses with non-residential uses.</w:t>
            </w:r>
          </w:p>
        </w:tc>
      </w:tr>
      <w:tr w:rsidR="00221E60" w:rsidRPr="00873CEA" w14:paraId="383DAF22" w14:textId="77777777">
        <w:tc>
          <w:tcPr>
            <w:tcW w:w="1332" w:type="dxa"/>
          </w:tcPr>
          <w:p w14:paraId="5CF9E022" w14:textId="77777777" w:rsidR="00221E60" w:rsidRPr="009F60D2" w:rsidRDefault="00221E60">
            <w:pPr>
              <w:pStyle w:val="BodyText"/>
              <w:rPr>
                <w:rFonts w:asciiTheme="majorHAnsi" w:hAnsiTheme="majorHAnsi" w:cstheme="majorHAnsi"/>
                <w:szCs w:val="16"/>
              </w:rPr>
            </w:pPr>
            <w:r>
              <w:rPr>
                <w:rFonts w:asciiTheme="majorHAnsi" w:hAnsiTheme="majorHAnsi" w:cstheme="majorHAnsi"/>
                <w:szCs w:val="16"/>
              </w:rPr>
              <w:t>LU8.4</w:t>
            </w:r>
          </w:p>
        </w:tc>
        <w:tc>
          <w:tcPr>
            <w:tcW w:w="11880" w:type="dxa"/>
          </w:tcPr>
          <w:p w14:paraId="7918673E" w14:textId="77777777" w:rsidR="00221E60" w:rsidRPr="009F60D2" w:rsidRDefault="00221E60">
            <w:pPr>
              <w:pStyle w:val="BodyText"/>
              <w:rPr>
                <w:rFonts w:asciiTheme="majorHAnsi" w:hAnsiTheme="majorHAnsi" w:cstheme="majorHAnsi"/>
                <w:szCs w:val="16"/>
              </w:rPr>
            </w:pPr>
            <w:r w:rsidRPr="00282A62">
              <w:rPr>
                <w:rFonts w:asciiTheme="majorHAnsi" w:hAnsiTheme="majorHAnsi" w:cstheme="majorHAnsi"/>
                <w:szCs w:val="16"/>
              </w:rPr>
              <w:t>Strategically designate residential land use to encourage development of housing to accommodate the population growth projections with consideration for expanding affordable housing and multigenerational households</w:t>
            </w:r>
            <w:r>
              <w:rPr>
                <w:rFonts w:asciiTheme="majorHAnsi" w:hAnsiTheme="majorHAnsi" w:cstheme="majorHAnsi"/>
                <w:szCs w:val="16"/>
              </w:rPr>
              <w:t>.</w:t>
            </w:r>
          </w:p>
        </w:tc>
      </w:tr>
      <w:tr w:rsidR="00221E60" w:rsidRPr="00873CEA" w14:paraId="71B3F047" w14:textId="77777777">
        <w:tc>
          <w:tcPr>
            <w:tcW w:w="1332" w:type="dxa"/>
          </w:tcPr>
          <w:p w14:paraId="31747DB3" w14:textId="77777777" w:rsidR="00221E60" w:rsidRDefault="00221E60">
            <w:pPr>
              <w:pStyle w:val="BodyText"/>
              <w:rPr>
                <w:rFonts w:asciiTheme="majorHAnsi" w:hAnsiTheme="majorHAnsi" w:cstheme="majorHAnsi"/>
                <w:szCs w:val="16"/>
              </w:rPr>
            </w:pPr>
            <w:r>
              <w:rPr>
                <w:rFonts w:asciiTheme="majorHAnsi" w:hAnsiTheme="majorHAnsi" w:cstheme="majorHAnsi"/>
                <w:szCs w:val="16"/>
              </w:rPr>
              <w:t>LU8.5</w:t>
            </w:r>
          </w:p>
        </w:tc>
        <w:tc>
          <w:tcPr>
            <w:tcW w:w="11880" w:type="dxa"/>
          </w:tcPr>
          <w:p w14:paraId="5D070767" w14:textId="77777777" w:rsidR="00221E60" w:rsidRPr="00282A62" w:rsidRDefault="00221E60">
            <w:pPr>
              <w:pStyle w:val="BodyText"/>
              <w:rPr>
                <w:rFonts w:asciiTheme="majorHAnsi" w:hAnsiTheme="majorHAnsi" w:cstheme="majorHAnsi"/>
                <w:szCs w:val="16"/>
              </w:rPr>
            </w:pPr>
            <w:r w:rsidRPr="00282A62">
              <w:rPr>
                <w:rFonts w:asciiTheme="majorHAnsi" w:hAnsiTheme="majorHAnsi" w:cstheme="majorHAnsi"/>
                <w:szCs w:val="16"/>
              </w:rPr>
              <w:t>Adopt Complete Streets policies that improves safety and mobility in new residential development and study existing neighborhoods that need to improve the local street and pedestrian connections to enhance the community.</w:t>
            </w:r>
          </w:p>
        </w:tc>
      </w:tr>
      <w:tr w:rsidR="00221E60" w:rsidRPr="00873CEA" w14:paraId="68671CB9" w14:textId="77777777">
        <w:tc>
          <w:tcPr>
            <w:tcW w:w="1332" w:type="dxa"/>
          </w:tcPr>
          <w:p w14:paraId="1F15C948"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RP3.1</w:t>
            </w:r>
          </w:p>
        </w:tc>
        <w:tc>
          <w:tcPr>
            <w:tcW w:w="11880" w:type="dxa"/>
          </w:tcPr>
          <w:p w14:paraId="21D7A1CE" w14:textId="77777777"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Promote the utilization of vehicles that use alternative fuels and other measures, including electricity, to reduce air quality and noise impacts.</w:t>
            </w:r>
          </w:p>
        </w:tc>
      </w:tr>
    </w:tbl>
    <w:p w14:paraId="56C5CA95" w14:textId="77777777" w:rsidR="00221E60" w:rsidRPr="00A25412" w:rsidRDefault="00221E60" w:rsidP="00221E60">
      <w:pPr>
        <w:pStyle w:val="BodyText"/>
        <w:rPr>
          <w:rFonts w:asciiTheme="majorHAnsi" w:hAnsiTheme="majorHAnsi" w:cstheme="majorHAnsi"/>
          <w:sz w:val="16"/>
          <w:szCs w:val="16"/>
        </w:rPr>
      </w:pPr>
    </w:p>
    <w:p w14:paraId="7CF9AD1D" w14:textId="77777777" w:rsidR="00221E60" w:rsidRPr="00A25412" w:rsidRDefault="00221E60" w:rsidP="00221E60">
      <w:pPr>
        <w:pStyle w:val="BodyText"/>
        <w:rPr>
          <w:rFonts w:asciiTheme="majorHAnsi" w:hAnsiTheme="majorHAnsi" w:cstheme="majorHAnsi"/>
          <w:b/>
          <w:bCs/>
          <w:sz w:val="16"/>
          <w:szCs w:val="16"/>
        </w:rPr>
      </w:pPr>
      <w:r w:rsidRPr="00A25412">
        <w:rPr>
          <w:rFonts w:asciiTheme="majorHAnsi" w:hAnsiTheme="majorHAnsi" w:cstheme="majorHAnsi"/>
          <w:b/>
          <w:bCs/>
          <w:sz w:val="16"/>
          <w:szCs w:val="16"/>
        </w:rPr>
        <w:t>Strategic Plan Action Definitions</w:t>
      </w:r>
    </w:p>
    <w:tbl>
      <w:tblPr>
        <w:tblStyle w:val="AECOMtable"/>
        <w:tblW w:w="13230" w:type="dxa"/>
        <w:tblInd w:w="540" w:type="dxa"/>
        <w:tblLook w:val="0480" w:firstRow="0" w:lastRow="0" w:firstColumn="1" w:lastColumn="0" w:noHBand="0" w:noVBand="1"/>
      </w:tblPr>
      <w:tblGrid>
        <w:gridCol w:w="1350"/>
        <w:gridCol w:w="11880"/>
      </w:tblGrid>
      <w:tr w:rsidR="00221E60" w:rsidRPr="00873CEA" w14:paraId="0BE78A32" w14:textId="77777777">
        <w:tc>
          <w:tcPr>
            <w:tcW w:w="1350" w:type="dxa"/>
          </w:tcPr>
          <w:p w14:paraId="11731C76" w14:textId="77777777" w:rsidR="00221E60" w:rsidRPr="00A25412" w:rsidRDefault="00221E60">
            <w:pPr>
              <w:pStyle w:val="BodyText"/>
              <w:rPr>
                <w:rFonts w:asciiTheme="majorHAnsi" w:hAnsiTheme="majorHAnsi" w:cstheme="majorHAnsi"/>
                <w:szCs w:val="16"/>
              </w:rPr>
            </w:pPr>
            <w:r w:rsidRPr="00991C9F">
              <w:rPr>
                <w:rFonts w:asciiTheme="majorHAnsi" w:hAnsiTheme="majorHAnsi" w:cstheme="majorHAnsi"/>
                <w:szCs w:val="16"/>
              </w:rPr>
              <w:t>SG2: A</w:t>
            </w:r>
          </w:p>
        </w:tc>
        <w:tc>
          <w:tcPr>
            <w:tcW w:w="11880" w:type="dxa"/>
          </w:tcPr>
          <w:p w14:paraId="08179624" w14:textId="6E5A464E" w:rsidR="00221E60" w:rsidRPr="00A25412" w:rsidRDefault="00221E60">
            <w:pPr>
              <w:pStyle w:val="BodyText"/>
              <w:rPr>
                <w:rFonts w:asciiTheme="majorHAnsi" w:hAnsiTheme="majorHAnsi" w:cstheme="majorHAnsi"/>
                <w:szCs w:val="16"/>
              </w:rPr>
            </w:pPr>
            <w:r w:rsidRPr="00991C9F">
              <w:rPr>
                <w:rFonts w:asciiTheme="majorHAnsi" w:hAnsiTheme="majorHAnsi" w:cstheme="majorHAnsi"/>
                <w:szCs w:val="16"/>
              </w:rPr>
              <w:t xml:space="preserve">Ensure </w:t>
            </w:r>
            <w:del w:id="4983" w:author="Falvey, Erin" w:date="2023-09-20T10:34:00Z">
              <w:r w:rsidRPr="00991C9F" w:rsidDel="00904F0A">
                <w:rPr>
                  <w:rFonts w:asciiTheme="majorHAnsi" w:hAnsiTheme="majorHAnsi" w:cstheme="majorHAnsi"/>
                  <w:szCs w:val="16"/>
                </w:rPr>
                <w:delText xml:space="preserve">PWC </w:delText>
              </w:r>
            </w:del>
            <w:ins w:id="4984" w:author="Falvey, Erin" w:date="2023-09-20T10:34:00Z">
              <w:r w:rsidR="00904F0A">
                <w:rPr>
                  <w:rFonts w:asciiTheme="majorHAnsi" w:hAnsiTheme="majorHAnsi" w:cstheme="majorHAnsi"/>
                  <w:szCs w:val="16"/>
                </w:rPr>
                <w:t>the County</w:t>
              </w:r>
              <w:r w:rsidR="00904F0A" w:rsidRPr="00991C9F">
                <w:rPr>
                  <w:rFonts w:asciiTheme="majorHAnsi" w:hAnsiTheme="majorHAnsi" w:cstheme="majorHAnsi"/>
                  <w:szCs w:val="16"/>
                </w:rPr>
                <w:t xml:space="preserve"> </w:t>
              </w:r>
            </w:ins>
            <w:r w:rsidRPr="00991C9F">
              <w:rPr>
                <w:rFonts w:asciiTheme="majorHAnsi" w:hAnsiTheme="majorHAnsi" w:cstheme="majorHAnsi"/>
                <w:szCs w:val="16"/>
              </w:rPr>
              <w:t xml:space="preserve">leads by example by implementing energy-conserving building design standards for future county infrastructure and </w:t>
            </w:r>
            <w:r w:rsidR="00DE367D" w:rsidRPr="00991C9F">
              <w:rPr>
                <w:rFonts w:asciiTheme="majorHAnsi" w:hAnsiTheme="majorHAnsi" w:cstheme="majorHAnsi"/>
                <w:szCs w:val="16"/>
              </w:rPr>
              <w:t>facilities and</w:t>
            </w:r>
            <w:r w:rsidRPr="00991C9F">
              <w:rPr>
                <w:rFonts w:asciiTheme="majorHAnsi" w:hAnsiTheme="majorHAnsi" w:cstheme="majorHAnsi"/>
                <w:szCs w:val="16"/>
              </w:rPr>
              <w:t xml:space="preserve"> retrofit county infrastructure and facilities as opportunities arise.</w:t>
            </w:r>
          </w:p>
        </w:tc>
      </w:tr>
      <w:tr w:rsidR="00221E60" w:rsidRPr="00873CEA" w14:paraId="1E2C6AEB" w14:textId="77777777">
        <w:tc>
          <w:tcPr>
            <w:tcW w:w="1350" w:type="dxa"/>
          </w:tcPr>
          <w:p w14:paraId="4CAD4C99"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SG2: B</w:t>
            </w:r>
          </w:p>
        </w:tc>
        <w:tc>
          <w:tcPr>
            <w:tcW w:w="11880" w:type="dxa"/>
          </w:tcPr>
          <w:p w14:paraId="2F605868" w14:textId="77777777"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Establish energy-conserving building design standards and incentivize and encourage implementation in public and private buildings.</w:t>
            </w:r>
          </w:p>
        </w:tc>
      </w:tr>
      <w:tr w:rsidR="00221E60" w:rsidRPr="00873CEA" w14:paraId="0B2A42A2" w14:textId="77777777">
        <w:tc>
          <w:tcPr>
            <w:tcW w:w="1350" w:type="dxa"/>
          </w:tcPr>
          <w:p w14:paraId="290E8ABF"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lastRenderedPageBreak/>
              <w:t>SG2: C</w:t>
            </w:r>
          </w:p>
        </w:tc>
        <w:tc>
          <w:tcPr>
            <w:tcW w:w="11880" w:type="dxa"/>
          </w:tcPr>
          <w:p w14:paraId="2DED7EE7" w14:textId="79D90DFA" w:rsidR="00221E60" w:rsidRPr="00A25412" w:rsidRDefault="00221E60">
            <w:pPr>
              <w:pStyle w:val="BodyText"/>
              <w:rPr>
                <w:rFonts w:asciiTheme="majorHAnsi" w:hAnsiTheme="majorHAnsi" w:cstheme="majorHAnsi"/>
                <w:b/>
                <w:bCs/>
                <w:szCs w:val="16"/>
              </w:rPr>
            </w:pPr>
            <w:r w:rsidRPr="00A25412">
              <w:rPr>
                <w:rFonts w:asciiTheme="majorHAnsi" w:hAnsiTheme="majorHAnsi" w:cstheme="majorHAnsi"/>
                <w:szCs w:val="16"/>
              </w:rPr>
              <w:t xml:space="preserve">Increase and incentivize the usage and implementation of alternative and renewable energy sources throughout the </w:t>
            </w:r>
            <w:r w:rsidR="003C2E93">
              <w:rPr>
                <w:rFonts w:asciiTheme="majorHAnsi" w:hAnsiTheme="majorHAnsi" w:cstheme="majorHAnsi"/>
                <w:szCs w:val="16"/>
              </w:rPr>
              <w:t>c</w:t>
            </w:r>
            <w:r w:rsidR="00310155" w:rsidRPr="00A25412">
              <w:rPr>
                <w:rFonts w:asciiTheme="majorHAnsi" w:hAnsiTheme="majorHAnsi" w:cstheme="majorHAnsi"/>
                <w:szCs w:val="16"/>
              </w:rPr>
              <w:t>ounty</w:t>
            </w:r>
            <w:r w:rsidRPr="00A25412">
              <w:rPr>
                <w:rFonts w:asciiTheme="majorHAnsi" w:hAnsiTheme="majorHAnsi" w:cstheme="majorHAnsi"/>
                <w:szCs w:val="16"/>
              </w:rPr>
              <w:t>.</w:t>
            </w:r>
          </w:p>
        </w:tc>
      </w:tr>
      <w:tr w:rsidR="00221E60" w:rsidRPr="00873CEA" w14:paraId="63865DB8" w14:textId="77777777">
        <w:tc>
          <w:tcPr>
            <w:tcW w:w="1350" w:type="dxa"/>
          </w:tcPr>
          <w:p w14:paraId="6F4AE4BD" w14:textId="77777777" w:rsidR="00221E60" w:rsidRPr="00A25412" w:rsidRDefault="00221E60">
            <w:pPr>
              <w:pStyle w:val="BodyText"/>
              <w:rPr>
                <w:rFonts w:asciiTheme="majorHAnsi" w:hAnsiTheme="majorHAnsi" w:cstheme="majorHAnsi"/>
                <w:szCs w:val="16"/>
              </w:rPr>
            </w:pPr>
            <w:r w:rsidRPr="00A25412">
              <w:rPr>
                <w:rFonts w:asciiTheme="majorHAnsi" w:hAnsiTheme="majorHAnsi" w:cstheme="majorHAnsi"/>
                <w:szCs w:val="16"/>
              </w:rPr>
              <w:t>SG2: D</w:t>
            </w:r>
          </w:p>
        </w:tc>
        <w:tc>
          <w:tcPr>
            <w:tcW w:w="11880" w:type="dxa"/>
          </w:tcPr>
          <w:p w14:paraId="27362717" w14:textId="14F6E9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 xml:space="preserve">Implement incorporation of environmentally sustainable vehicles, such as hybrid and/or electric vehicles, into the </w:t>
            </w:r>
            <w:r w:rsidR="003C2E93">
              <w:rPr>
                <w:rFonts w:asciiTheme="majorHAnsi" w:hAnsiTheme="majorHAnsi" w:cstheme="majorHAnsi"/>
                <w:szCs w:val="16"/>
              </w:rPr>
              <w:t>c</w:t>
            </w:r>
            <w:r w:rsidR="00310155" w:rsidRPr="00EF6922">
              <w:rPr>
                <w:rFonts w:asciiTheme="majorHAnsi" w:hAnsiTheme="majorHAnsi" w:cstheme="majorHAnsi"/>
                <w:szCs w:val="16"/>
              </w:rPr>
              <w:t xml:space="preserve">ounty’s </w:t>
            </w:r>
            <w:r w:rsidR="003C2E93" w:rsidRPr="00EF6922">
              <w:rPr>
                <w:rFonts w:asciiTheme="majorHAnsi" w:hAnsiTheme="majorHAnsi" w:cstheme="majorHAnsi"/>
                <w:szCs w:val="16"/>
              </w:rPr>
              <w:t>fleet and</w:t>
            </w:r>
            <w:r w:rsidRPr="00EF6922">
              <w:rPr>
                <w:rFonts w:asciiTheme="majorHAnsi" w:hAnsiTheme="majorHAnsi" w:cstheme="majorHAnsi"/>
                <w:szCs w:val="16"/>
              </w:rPr>
              <w:t xml:space="preserve"> encourage the installation of vehicle recharge stations.</w:t>
            </w:r>
          </w:p>
        </w:tc>
      </w:tr>
      <w:tr w:rsidR="00221E60" w:rsidRPr="00873CEA" w14:paraId="09C81AA4" w14:textId="77777777">
        <w:tc>
          <w:tcPr>
            <w:tcW w:w="1350" w:type="dxa"/>
          </w:tcPr>
          <w:p w14:paraId="34C636CF" w14:textId="77777777" w:rsidR="00221E60" w:rsidRPr="00EF6922" w:rsidRDefault="00221E60">
            <w:pPr>
              <w:pStyle w:val="BodyText"/>
              <w:rPr>
                <w:rFonts w:asciiTheme="majorHAnsi" w:hAnsiTheme="majorHAnsi" w:cstheme="majorHAnsi"/>
                <w:szCs w:val="16"/>
              </w:rPr>
            </w:pPr>
            <w:r w:rsidRPr="00EF6922">
              <w:rPr>
                <w:rFonts w:asciiTheme="majorHAnsi" w:hAnsiTheme="majorHAnsi" w:cstheme="majorHAnsi"/>
                <w:szCs w:val="16"/>
              </w:rPr>
              <w:t>SG2: E</w:t>
            </w:r>
          </w:p>
        </w:tc>
        <w:tc>
          <w:tcPr>
            <w:tcW w:w="11880" w:type="dxa"/>
          </w:tcPr>
          <w:p w14:paraId="33316A4F" w14:textId="0E405DBB" w:rsidR="00221E60" w:rsidRPr="00EF6922" w:rsidRDefault="00221E60">
            <w:pPr>
              <w:pStyle w:val="BodyText"/>
              <w:rPr>
                <w:rFonts w:asciiTheme="majorHAnsi" w:hAnsiTheme="majorHAnsi" w:cstheme="majorHAnsi"/>
                <w:b/>
                <w:bCs/>
                <w:szCs w:val="16"/>
              </w:rPr>
            </w:pPr>
            <w:r w:rsidRPr="001D36B7">
              <w:rPr>
                <w:rFonts w:asciiTheme="majorHAnsi" w:hAnsiTheme="majorHAnsi"/>
              </w:rPr>
              <w:t>I</w:t>
            </w:r>
            <w:r w:rsidRPr="00EF6922">
              <w:rPr>
                <w:rFonts w:asciiTheme="majorHAnsi" w:hAnsiTheme="majorHAnsi" w:cstheme="majorHAnsi"/>
                <w:szCs w:val="16"/>
              </w:rPr>
              <w:t xml:space="preserve">mplement MWCOG targets to reduce greenhouse gas emissions from all sources within the </w:t>
            </w:r>
            <w:r w:rsidR="003C2E93">
              <w:rPr>
                <w:rFonts w:asciiTheme="majorHAnsi" w:hAnsiTheme="majorHAnsi" w:cstheme="majorHAnsi"/>
                <w:szCs w:val="16"/>
              </w:rPr>
              <w:t>c</w:t>
            </w:r>
            <w:r w:rsidR="00310155" w:rsidRPr="00EF6922">
              <w:rPr>
                <w:rFonts w:asciiTheme="majorHAnsi" w:hAnsiTheme="majorHAnsi" w:cstheme="majorHAnsi"/>
                <w:szCs w:val="16"/>
              </w:rPr>
              <w:t xml:space="preserve">ounty </w:t>
            </w:r>
            <w:r w:rsidRPr="00EF6922">
              <w:rPr>
                <w:rFonts w:asciiTheme="majorHAnsi" w:hAnsiTheme="majorHAnsi" w:cstheme="majorHAnsi"/>
                <w:szCs w:val="16"/>
              </w:rPr>
              <w:t>to 50% of 2005 level by 2030, and to be carbon-neutral by 2050.</w:t>
            </w:r>
          </w:p>
        </w:tc>
      </w:tr>
      <w:tr w:rsidR="00221E60" w:rsidRPr="00873CEA" w14:paraId="7238179C" w14:textId="77777777">
        <w:tc>
          <w:tcPr>
            <w:tcW w:w="1350" w:type="dxa"/>
          </w:tcPr>
          <w:p w14:paraId="5CB2B30F" w14:textId="77777777" w:rsidR="00221E60" w:rsidRPr="00EF6922" w:rsidRDefault="00221E60">
            <w:pPr>
              <w:pStyle w:val="BodyText"/>
              <w:rPr>
                <w:rFonts w:asciiTheme="majorHAnsi" w:eastAsia="Times New Roman" w:hAnsiTheme="majorHAnsi" w:cstheme="majorHAnsi"/>
                <w:color w:val="000000"/>
                <w:szCs w:val="16"/>
              </w:rPr>
            </w:pPr>
            <w:r w:rsidRPr="00EF6922">
              <w:rPr>
                <w:rFonts w:asciiTheme="majorHAnsi" w:eastAsia="Times New Roman" w:hAnsiTheme="majorHAnsi" w:cstheme="majorHAnsi"/>
                <w:color w:val="000000"/>
                <w:szCs w:val="16"/>
              </w:rPr>
              <w:t>SG2: F</w:t>
            </w:r>
          </w:p>
        </w:tc>
        <w:tc>
          <w:tcPr>
            <w:tcW w:w="11880" w:type="dxa"/>
          </w:tcPr>
          <w:p w14:paraId="4E8C2A1A" w14:textId="27BAC587" w:rsidR="00221E60" w:rsidRPr="00EF6922" w:rsidRDefault="00221E60">
            <w:pPr>
              <w:pStyle w:val="BodyText"/>
              <w:rPr>
                <w:rFonts w:asciiTheme="majorHAnsi" w:hAnsiTheme="majorHAnsi" w:cstheme="majorHAnsi"/>
                <w:szCs w:val="16"/>
              </w:rPr>
            </w:pPr>
            <w:r w:rsidRPr="00EF6922">
              <w:rPr>
                <w:rFonts w:asciiTheme="majorHAnsi" w:hAnsiTheme="majorHAnsi" w:cstheme="majorHAnsi"/>
                <w:szCs w:val="16"/>
              </w:rPr>
              <w:t>Streamline County approval of solar panels being installed at private homes and businesses</w:t>
            </w:r>
            <w:r w:rsidR="0034476E">
              <w:rPr>
                <w:rFonts w:asciiTheme="majorHAnsi" w:hAnsiTheme="majorHAnsi" w:cstheme="majorHAnsi"/>
                <w:szCs w:val="16"/>
              </w:rPr>
              <w:t>.</w:t>
            </w:r>
          </w:p>
        </w:tc>
      </w:tr>
      <w:tr w:rsidR="00221E60" w:rsidRPr="00873CEA" w14:paraId="2446A687" w14:textId="77777777">
        <w:tc>
          <w:tcPr>
            <w:tcW w:w="1350" w:type="dxa"/>
          </w:tcPr>
          <w:p w14:paraId="6CEEB8A6" w14:textId="77777777" w:rsidR="00221E60" w:rsidRPr="00EF6922" w:rsidRDefault="00221E60">
            <w:pPr>
              <w:pStyle w:val="BodyText"/>
              <w:rPr>
                <w:rFonts w:asciiTheme="majorHAnsi" w:eastAsia="Times New Roman" w:hAnsiTheme="majorHAnsi" w:cstheme="majorHAnsi"/>
                <w:color w:val="000000"/>
                <w:szCs w:val="16"/>
              </w:rPr>
            </w:pPr>
            <w:r w:rsidRPr="00EF6922">
              <w:rPr>
                <w:rFonts w:asciiTheme="majorHAnsi" w:eastAsia="Times New Roman" w:hAnsiTheme="majorHAnsi" w:cstheme="majorHAnsi"/>
                <w:color w:val="000000"/>
                <w:szCs w:val="16"/>
              </w:rPr>
              <w:t>TM2: A</w:t>
            </w:r>
          </w:p>
        </w:tc>
        <w:tc>
          <w:tcPr>
            <w:tcW w:w="11880" w:type="dxa"/>
          </w:tcPr>
          <w:p w14:paraId="1D2EB79C" w14:textId="777777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Improve connectivity of sidewalks and trails (paved and unpaved) for pedestrians and cyclists.</w:t>
            </w:r>
          </w:p>
        </w:tc>
      </w:tr>
      <w:tr w:rsidR="00221E60" w:rsidRPr="00873CEA" w14:paraId="74B7769A" w14:textId="77777777">
        <w:tc>
          <w:tcPr>
            <w:tcW w:w="1350" w:type="dxa"/>
          </w:tcPr>
          <w:p w14:paraId="456F4E20" w14:textId="77777777" w:rsidR="00221E60" w:rsidRPr="00EF6922" w:rsidRDefault="00221E60">
            <w:pPr>
              <w:pStyle w:val="BodyText"/>
              <w:rPr>
                <w:rFonts w:asciiTheme="majorHAnsi" w:eastAsia="Times New Roman" w:hAnsiTheme="majorHAnsi" w:cstheme="majorHAnsi"/>
                <w:color w:val="000000"/>
                <w:szCs w:val="16"/>
              </w:rPr>
            </w:pPr>
            <w:r w:rsidRPr="00EF6922">
              <w:rPr>
                <w:rFonts w:asciiTheme="majorHAnsi" w:eastAsia="Times New Roman" w:hAnsiTheme="majorHAnsi" w:cstheme="majorHAnsi"/>
                <w:color w:val="000000"/>
                <w:szCs w:val="16"/>
              </w:rPr>
              <w:t>TM4: A</w:t>
            </w:r>
          </w:p>
        </w:tc>
        <w:tc>
          <w:tcPr>
            <w:tcW w:w="11880" w:type="dxa"/>
          </w:tcPr>
          <w:p w14:paraId="5A150D98" w14:textId="1EED0119"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Continue and expand telework options for County employees</w:t>
            </w:r>
            <w:r w:rsidR="0034476E">
              <w:rPr>
                <w:rFonts w:asciiTheme="majorHAnsi" w:hAnsiTheme="majorHAnsi" w:cstheme="majorHAnsi"/>
                <w:szCs w:val="16"/>
              </w:rPr>
              <w:t>.</w:t>
            </w:r>
          </w:p>
        </w:tc>
      </w:tr>
      <w:tr w:rsidR="00221E60" w:rsidRPr="00873CEA" w14:paraId="3310F305" w14:textId="77777777">
        <w:tc>
          <w:tcPr>
            <w:tcW w:w="1350" w:type="dxa"/>
          </w:tcPr>
          <w:p w14:paraId="3D4DF1D9" w14:textId="77777777" w:rsidR="00221E60" w:rsidRPr="00EF6922" w:rsidRDefault="00221E60">
            <w:pPr>
              <w:pStyle w:val="BodyText"/>
              <w:rPr>
                <w:rFonts w:asciiTheme="majorHAnsi" w:eastAsia="Times New Roman" w:hAnsiTheme="majorHAnsi" w:cstheme="majorHAnsi"/>
                <w:color w:val="000000"/>
                <w:szCs w:val="16"/>
                <w:lang w:val="es-US"/>
              </w:rPr>
            </w:pPr>
            <w:r w:rsidRPr="00EF6922">
              <w:rPr>
                <w:rFonts w:asciiTheme="majorHAnsi" w:eastAsia="Times New Roman" w:hAnsiTheme="majorHAnsi" w:cstheme="majorHAnsi"/>
                <w:color w:val="000000"/>
                <w:szCs w:val="16"/>
                <w:lang w:val="es-US"/>
              </w:rPr>
              <w:t>EC1: A</w:t>
            </w:r>
          </w:p>
        </w:tc>
        <w:tc>
          <w:tcPr>
            <w:tcW w:w="11880" w:type="dxa"/>
          </w:tcPr>
          <w:p w14:paraId="7243EE11" w14:textId="777777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Prioritize minimizing land disturbance during construction and leaving natural terrain in a natural state. When not feasible, evaluate alternatives such as tree-banking programs</w:t>
            </w:r>
            <w:r w:rsidR="0034476E">
              <w:rPr>
                <w:rFonts w:asciiTheme="majorHAnsi" w:hAnsiTheme="majorHAnsi" w:cstheme="majorHAnsi"/>
                <w:szCs w:val="16"/>
              </w:rPr>
              <w:t>.</w:t>
            </w:r>
          </w:p>
        </w:tc>
      </w:tr>
      <w:tr w:rsidR="00221E60" w:rsidRPr="00873CEA" w14:paraId="59C1A9B5" w14:textId="77777777">
        <w:tc>
          <w:tcPr>
            <w:tcW w:w="1350" w:type="dxa"/>
          </w:tcPr>
          <w:p w14:paraId="2C47CF93" w14:textId="77777777" w:rsidR="00221E60" w:rsidRPr="00EF6922" w:rsidRDefault="00221E60">
            <w:pPr>
              <w:pStyle w:val="BodyText"/>
              <w:rPr>
                <w:rFonts w:asciiTheme="majorHAnsi" w:eastAsia="Times New Roman" w:hAnsiTheme="majorHAnsi" w:cstheme="majorHAnsi"/>
                <w:color w:val="000000"/>
                <w:szCs w:val="16"/>
                <w:lang w:val="es-US"/>
              </w:rPr>
            </w:pPr>
            <w:r w:rsidRPr="00EF6922">
              <w:rPr>
                <w:rFonts w:asciiTheme="majorHAnsi" w:eastAsia="Times New Roman" w:hAnsiTheme="majorHAnsi" w:cstheme="majorHAnsi"/>
                <w:color w:val="000000"/>
                <w:szCs w:val="16"/>
                <w:lang w:val="es-US"/>
              </w:rPr>
              <w:t>EC1: B</w:t>
            </w:r>
          </w:p>
        </w:tc>
        <w:tc>
          <w:tcPr>
            <w:tcW w:w="11880" w:type="dxa"/>
          </w:tcPr>
          <w:p w14:paraId="59F2FC30" w14:textId="149E758E"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Evaluate initiating tree-save rules in the Zoning Ordinance/DCSM.</w:t>
            </w:r>
          </w:p>
        </w:tc>
      </w:tr>
      <w:tr w:rsidR="00221E60" w:rsidRPr="00873CEA" w14:paraId="03FEB9F2" w14:textId="77777777">
        <w:tc>
          <w:tcPr>
            <w:tcW w:w="1350" w:type="dxa"/>
          </w:tcPr>
          <w:p w14:paraId="759870A6" w14:textId="77777777" w:rsidR="00221E60" w:rsidRPr="00EF6922" w:rsidRDefault="00221E60">
            <w:pPr>
              <w:pStyle w:val="BodyText"/>
              <w:rPr>
                <w:rFonts w:asciiTheme="majorHAnsi" w:eastAsia="Times New Roman" w:hAnsiTheme="majorHAnsi" w:cstheme="majorHAnsi"/>
                <w:color w:val="000000"/>
                <w:szCs w:val="16"/>
                <w:lang w:val="es-US"/>
              </w:rPr>
            </w:pPr>
            <w:r w:rsidRPr="00EF6922">
              <w:rPr>
                <w:rFonts w:asciiTheme="majorHAnsi" w:eastAsia="Times New Roman" w:hAnsiTheme="majorHAnsi" w:cstheme="majorHAnsi"/>
                <w:color w:val="000000"/>
                <w:szCs w:val="16"/>
                <w:lang w:val="es-US"/>
              </w:rPr>
              <w:t>EC1: C</w:t>
            </w:r>
          </w:p>
        </w:tc>
        <w:tc>
          <w:tcPr>
            <w:tcW w:w="11880" w:type="dxa"/>
          </w:tcPr>
          <w:p w14:paraId="74267FB8" w14:textId="777777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Promote reforestation and meadow development with native plants on county land and on private land.</w:t>
            </w:r>
          </w:p>
        </w:tc>
      </w:tr>
      <w:tr w:rsidR="00221E60" w:rsidRPr="00873CEA" w14:paraId="1E0ADE45" w14:textId="77777777">
        <w:tc>
          <w:tcPr>
            <w:tcW w:w="1350" w:type="dxa"/>
          </w:tcPr>
          <w:p w14:paraId="5E303561" w14:textId="77777777" w:rsidR="00221E60" w:rsidRPr="00EF6922" w:rsidRDefault="00221E60">
            <w:pPr>
              <w:pStyle w:val="BodyText"/>
              <w:rPr>
                <w:rFonts w:asciiTheme="majorHAnsi" w:hAnsiTheme="majorHAnsi" w:cstheme="majorHAnsi"/>
                <w:szCs w:val="16"/>
              </w:rPr>
            </w:pPr>
            <w:r w:rsidRPr="00EF6922">
              <w:rPr>
                <w:rFonts w:asciiTheme="majorHAnsi" w:hAnsiTheme="majorHAnsi" w:cstheme="majorHAnsi"/>
                <w:szCs w:val="16"/>
              </w:rPr>
              <w:t>EC5: B</w:t>
            </w:r>
          </w:p>
        </w:tc>
        <w:tc>
          <w:tcPr>
            <w:tcW w:w="11880" w:type="dxa"/>
          </w:tcPr>
          <w:p w14:paraId="7A7CBA7A" w14:textId="0BE19D23"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 xml:space="preserve">Continue to update maps and monitor flood prone locations in the </w:t>
            </w:r>
            <w:r w:rsidR="003C2E93">
              <w:rPr>
                <w:rFonts w:asciiTheme="majorHAnsi" w:hAnsiTheme="majorHAnsi" w:cstheme="majorHAnsi"/>
                <w:szCs w:val="16"/>
              </w:rPr>
              <w:t>c</w:t>
            </w:r>
            <w:r w:rsidR="00310155" w:rsidRPr="00EF6922">
              <w:rPr>
                <w:rFonts w:asciiTheme="majorHAnsi" w:hAnsiTheme="majorHAnsi" w:cstheme="majorHAnsi"/>
                <w:szCs w:val="16"/>
              </w:rPr>
              <w:t>ounty</w:t>
            </w:r>
            <w:r w:rsidRPr="00EF6922">
              <w:rPr>
                <w:rFonts w:asciiTheme="majorHAnsi" w:hAnsiTheme="majorHAnsi" w:cstheme="majorHAnsi"/>
                <w:szCs w:val="16"/>
              </w:rPr>
              <w:t>.</w:t>
            </w:r>
          </w:p>
        </w:tc>
      </w:tr>
      <w:tr w:rsidR="00221E60" w:rsidRPr="00873CEA" w14:paraId="5EBC443F" w14:textId="77777777">
        <w:tc>
          <w:tcPr>
            <w:tcW w:w="1350" w:type="dxa"/>
          </w:tcPr>
          <w:p w14:paraId="21FDD1F6" w14:textId="77777777" w:rsidR="00221E60" w:rsidRPr="00EF6922" w:rsidRDefault="00221E60">
            <w:pPr>
              <w:pStyle w:val="BodyText"/>
              <w:rPr>
                <w:rFonts w:asciiTheme="majorHAnsi" w:hAnsiTheme="majorHAnsi" w:cstheme="majorHAnsi"/>
                <w:szCs w:val="16"/>
              </w:rPr>
            </w:pPr>
            <w:r w:rsidRPr="00EF6922">
              <w:rPr>
                <w:rFonts w:asciiTheme="majorHAnsi" w:hAnsiTheme="majorHAnsi" w:cstheme="majorHAnsi"/>
                <w:szCs w:val="16"/>
              </w:rPr>
              <w:t>EC5: C</w:t>
            </w:r>
          </w:p>
        </w:tc>
        <w:tc>
          <w:tcPr>
            <w:tcW w:w="11880" w:type="dxa"/>
          </w:tcPr>
          <w:p w14:paraId="216C9C7E" w14:textId="777777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Work with local, state, and federal agencies to identify funding for projects that would reduce or eliminate the risk of repetitive flooding.</w:t>
            </w:r>
          </w:p>
        </w:tc>
      </w:tr>
      <w:tr w:rsidR="00221E60" w:rsidRPr="00873CEA" w14:paraId="0E810A0A" w14:textId="77777777">
        <w:tc>
          <w:tcPr>
            <w:tcW w:w="1350" w:type="dxa"/>
          </w:tcPr>
          <w:p w14:paraId="779300BF" w14:textId="77777777" w:rsidR="00221E60" w:rsidRPr="00EF6922" w:rsidRDefault="00221E60">
            <w:pPr>
              <w:pStyle w:val="BodyText"/>
              <w:rPr>
                <w:rFonts w:asciiTheme="majorHAnsi" w:eastAsia="Times New Roman" w:hAnsiTheme="majorHAnsi" w:cstheme="majorHAnsi"/>
                <w:color w:val="000000"/>
                <w:szCs w:val="16"/>
                <w:lang w:val="es-US"/>
              </w:rPr>
            </w:pPr>
            <w:r w:rsidRPr="00EF6922">
              <w:rPr>
                <w:rFonts w:asciiTheme="majorHAnsi" w:hAnsiTheme="majorHAnsi" w:cstheme="majorHAnsi"/>
                <w:szCs w:val="16"/>
              </w:rPr>
              <w:t>EC5: D</w:t>
            </w:r>
          </w:p>
        </w:tc>
        <w:tc>
          <w:tcPr>
            <w:tcW w:w="11880" w:type="dxa"/>
          </w:tcPr>
          <w:p w14:paraId="5D9093C0" w14:textId="77777777" w:rsidR="00221E60" w:rsidRPr="00EF6922" w:rsidRDefault="00221E60">
            <w:pPr>
              <w:pStyle w:val="BodyText"/>
              <w:rPr>
                <w:rFonts w:asciiTheme="majorHAnsi" w:hAnsiTheme="majorHAnsi" w:cstheme="majorHAnsi"/>
                <w:b/>
                <w:bCs/>
                <w:szCs w:val="16"/>
              </w:rPr>
            </w:pPr>
            <w:r w:rsidRPr="00EF6922">
              <w:rPr>
                <w:rFonts w:asciiTheme="majorHAnsi" w:hAnsiTheme="majorHAnsi" w:cstheme="majorHAnsi"/>
                <w:szCs w:val="16"/>
              </w:rPr>
              <w:t>Work with emergency management agencies to create and implement flood risk education programs.</w:t>
            </w:r>
          </w:p>
        </w:tc>
      </w:tr>
    </w:tbl>
    <w:p w14:paraId="076ADA95" w14:textId="77777777" w:rsidR="00221E60" w:rsidRPr="00991C9F" w:rsidRDefault="00221E60" w:rsidP="00221E60">
      <w:pPr>
        <w:pStyle w:val="BodyText"/>
        <w:rPr>
          <w:b/>
          <w:bCs/>
          <w:sz w:val="16"/>
          <w:szCs w:val="16"/>
        </w:rPr>
      </w:pPr>
    </w:p>
    <w:p w14:paraId="29503B68" w14:textId="77777777" w:rsidR="00221E60" w:rsidRPr="007014B9" w:rsidRDefault="00221E60" w:rsidP="00221E60">
      <w:pPr>
        <w:pStyle w:val="BodyText"/>
        <w:rPr>
          <w:rFonts w:eastAsia="Times New Roman"/>
          <w:color w:val="000000"/>
        </w:rPr>
      </w:pPr>
    </w:p>
    <w:p w14:paraId="0603BDE1" w14:textId="77777777" w:rsidR="00221E60" w:rsidRPr="007014B9" w:rsidRDefault="00221E60" w:rsidP="00221E60">
      <w:pPr>
        <w:pStyle w:val="BodyText"/>
        <w:rPr>
          <w:rFonts w:eastAsia="Times New Roman"/>
          <w:color w:val="000000"/>
        </w:rPr>
      </w:pPr>
    </w:p>
    <w:p w14:paraId="589823F3" w14:textId="77777777" w:rsidR="00221E60" w:rsidRPr="007014B9" w:rsidRDefault="00221E60" w:rsidP="00221E60">
      <w:pPr>
        <w:pStyle w:val="BodyText"/>
        <w:rPr>
          <w:rFonts w:eastAsia="Times New Roman"/>
          <w:color w:val="000000"/>
        </w:rPr>
      </w:pPr>
    </w:p>
    <w:p w14:paraId="5FA7F87E" w14:textId="77777777" w:rsidR="00221E60" w:rsidRPr="00417C35" w:rsidRDefault="00221E60" w:rsidP="00221E60">
      <w:pPr>
        <w:pStyle w:val="BodyText"/>
        <w:sectPr w:rsidR="00221E60" w:rsidRPr="00417C35" w:rsidSect="00F956D2">
          <w:pgSz w:w="16839" w:h="11907" w:orient="landscape"/>
          <w:pgMar w:top="1134" w:right="1440" w:bottom="850" w:left="1440" w:header="709" w:footer="283" w:gutter="0"/>
          <w:cols w:space="708"/>
          <w:docGrid w:linePitch="360"/>
        </w:sectPr>
      </w:pPr>
    </w:p>
    <w:p w14:paraId="49F4E419" w14:textId="77777777" w:rsidR="00221E60" w:rsidRDefault="00221E60" w:rsidP="00221E60">
      <w:pPr>
        <w:pStyle w:val="BodyText"/>
      </w:pPr>
    </w:p>
    <w:p w14:paraId="0F239739" w14:textId="21D247C6" w:rsidR="00221E60" w:rsidRDefault="00221E60" w:rsidP="00221E60">
      <w:pPr>
        <w:pStyle w:val="Heading1"/>
        <w:ind w:left="0" w:firstLine="0"/>
      </w:pPr>
      <w:bookmarkStart w:id="4985" w:name="_Ref143690803"/>
      <w:bookmarkStart w:id="4986" w:name="_Ref143691102"/>
      <w:bookmarkStart w:id="4987" w:name="_Ref143691328"/>
      <w:bookmarkStart w:id="4988" w:name="_Toc144476432"/>
      <w:bookmarkStart w:id="4989" w:name="_Toc145957727"/>
      <w:r>
        <w:t xml:space="preserve">Appendix </w:t>
      </w:r>
      <w:del w:id="4990" w:author="AbdulMatin, Tauhirah" w:date="2023-09-18T19:27:00Z">
        <w:r>
          <w:delText>C</w:delText>
        </w:r>
      </w:del>
      <w:ins w:id="4991" w:author="AbdulMatin, Tauhirah" w:date="2023-09-18T19:27:00Z">
        <w:r w:rsidR="00175248">
          <w:t>D</w:t>
        </w:r>
      </w:ins>
      <w:r>
        <w:t>. Existing County Government Actions</w:t>
      </w:r>
      <w:bookmarkEnd w:id="4985"/>
      <w:bookmarkEnd w:id="4986"/>
      <w:bookmarkEnd w:id="4987"/>
      <w:bookmarkEnd w:id="4988"/>
      <w:bookmarkEnd w:id="4989"/>
    </w:p>
    <w:p w14:paraId="636D234C" w14:textId="2A8C0E26" w:rsidR="00221E60" w:rsidRPr="00884CB9" w:rsidRDefault="00221E60" w:rsidP="00221E60">
      <w:pPr>
        <w:pStyle w:val="BodyText"/>
      </w:pPr>
      <w:r>
        <w:t xml:space="preserve">The following is a list of actions, programs, and projects that we already have underway. These actions either </w:t>
      </w:r>
      <w:r w:rsidR="00DE367D">
        <w:t>try</w:t>
      </w:r>
      <w:r>
        <w:t xml:space="preserve"> to mitigate GHG emissions or improve climate resiliency and hazard mitigation in the </w:t>
      </w:r>
      <w:r w:rsidR="00D623EA">
        <w:t>c</w:t>
      </w:r>
      <w:r w:rsidR="00310155">
        <w:t>ounty</w:t>
      </w:r>
      <w:r>
        <w:t>.</w:t>
      </w:r>
    </w:p>
    <w:tbl>
      <w:tblPr>
        <w:tblStyle w:val="AECOMtable"/>
        <w:tblW w:w="9360" w:type="dxa"/>
        <w:tblLook w:val="04A0" w:firstRow="1" w:lastRow="0" w:firstColumn="1" w:lastColumn="0" w:noHBand="0" w:noVBand="1"/>
      </w:tblPr>
      <w:tblGrid>
        <w:gridCol w:w="9360"/>
      </w:tblGrid>
      <w:tr w:rsidR="00221E60" w:rsidRPr="00433C79" w14:paraId="4E47DD04" w14:textId="77777777">
        <w:trPr>
          <w:cnfStyle w:val="100000000000" w:firstRow="1" w:lastRow="0" w:firstColumn="0" w:lastColumn="0" w:oddVBand="0" w:evenVBand="0" w:oddHBand="0" w:evenHBand="0" w:firstRowFirstColumn="0" w:firstRowLastColumn="0" w:lastRowFirstColumn="0" w:lastRowLastColumn="0"/>
        </w:trPr>
        <w:tc>
          <w:tcPr>
            <w:tcW w:w="9360" w:type="dxa"/>
          </w:tcPr>
          <w:p w14:paraId="6CF00049"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sz w:val="18"/>
                <w:szCs w:val="18"/>
              </w:rPr>
            </w:pPr>
            <w:r w:rsidRPr="00433C79">
              <w:rPr>
                <w:rStyle w:val="normaltextrun"/>
                <w:rFonts w:asciiTheme="majorHAnsi" w:hAnsiTheme="majorHAnsi" w:cstheme="majorHAnsi"/>
                <w:sz w:val="18"/>
                <w:szCs w:val="18"/>
              </w:rPr>
              <w:t xml:space="preserve">Existing </w:t>
            </w:r>
            <w:r>
              <w:rPr>
                <w:rStyle w:val="normaltextrun"/>
                <w:rFonts w:asciiTheme="majorHAnsi" w:hAnsiTheme="majorHAnsi" w:cstheme="majorHAnsi"/>
                <w:sz w:val="18"/>
                <w:szCs w:val="18"/>
              </w:rPr>
              <w:t>GHG</w:t>
            </w:r>
            <w:r w:rsidRPr="00433C79">
              <w:rPr>
                <w:rStyle w:val="normaltextrun"/>
                <w:rFonts w:asciiTheme="majorHAnsi" w:hAnsiTheme="majorHAnsi" w:cstheme="majorHAnsi"/>
                <w:sz w:val="18"/>
                <w:szCs w:val="18"/>
              </w:rPr>
              <w:t xml:space="preserve"> Mitigation Actions</w:t>
            </w:r>
          </w:p>
        </w:tc>
      </w:tr>
      <w:tr w:rsidR="00221E60" w:rsidRPr="00433C79" w14:paraId="74F6029A" w14:textId="77777777">
        <w:tc>
          <w:tcPr>
            <w:tcW w:w="9360" w:type="dxa"/>
            <w:tcBorders>
              <w:bottom w:val="nil"/>
            </w:tcBorders>
          </w:tcPr>
          <w:p w14:paraId="35F6BCE4"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b/>
                <w:bCs/>
                <w:sz w:val="18"/>
                <w:szCs w:val="18"/>
                <w:u w:val="single"/>
              </w:rPr>
            </w:pPr>
            <w:r w:rsidRPr="00433C79">
              <w:rPr>
                <w:rStyle w:val="normaltextrun"/>
                <w:rFonts w:asciiTheme="majorHAnsi" w:hAnsiTheme="majorHAnsi" w:cstheme="majorHAnsi"/>
                <w:b/>
                <w:bCs/>
                <w:sz w:val="18"/>
                <w:szCs w:val="18"/>
                <w:u w:val="single"/>
              </w:rPr>
              <w:t>Natural Resources</w:t>
            </w:r>
          </w:p>
          <w:p w14:paraId="55B959E2" w14:textId="15FD3D36" w:rsidR="00221E60" w:rsidRPr="00433C79" w:rsidRDefault="00FD2418">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ins w:id="4992" w:author="Manno, Giulia" w:date="2023-08-31T16:14:00Z">
              <w:r>
                <w:rPr>
                  <w:rStyle w:val="normaltextrun"/>
                  <w:rFonts w:asciiTheme="majorHAnsi" w:hAnsiTheme="majorHAnsi" w:cstheme="majorHAnsi"/>
                  <w:sz w:val="18"/>
                  <w:szCs w:val="18"/>
                </w:rPr>
                <w:t xml:space="preserve"> The County</w:t>
              </w:r>
            </w:ins>
            <w:del w:id="4993" w:author="Manno, Giulia" w:date="2023-08-31T16:14:00Z">
              <w:r w:rsidR="00221E60" w:rsidDel="00FC6DC0">
                <w:rPr>
                  <w:rStyle w:val="normaltextrun"/>
                  <w:rFonts w:asciiTheme="majorHAnsi" w:hAnsiTheme="majorHAnsi" w:cstheme="majorHAnsi"/>
                  <w:sz w:val="18"/>
                  <w:szCs w:val="18"/>
                </w:rPr>
                <w:delText>We</w:delText>
              </w:r>
            </w:del>
            <w:r w:rsidR="00221E60" w:rsidRPr="00433C79">
              <w:rPr>
                <w:rStyle w:val="normaltextrun"/>
                <w:rFonts w:asciiTheme="majorHAnsi" w:hAnsiTheme="majorHAnsi" w:cstheme="majorHAnsi"/>
                <w:sz w:val="18"/>
                <w:szCs w:val="18"/>
              </w:rPr>
              <w:t xml:space="preserve"> recently secured annual funding and a</w:t>
            </w:r>
            <w:r w:rsidR="00221E60">
              <w:rPr>
                <w:rStyle w:val="normaltextrun"/>
                <w:rFonts w:asciiTheme="majorHAnsi" w:hAnsiTheme="majorHAnsi" w:cstheme="majorHAnsi"/>
                <w:sz w:val="18"/>
                <w:szCs w:val="18"/>
              </w:rPr>
              <w:t xml:space="preserve"> full-time employee</w:t>
            </w:r>
            <w:r w:rsidR="00221E60" w:rsidRPr="00433C79">
              <w:rPr>
                <w:rStyle w:val="normaltextrun"/>
                <w:rFonts w:asciiTheme="majorHAnsi" w:hAnsiTheme="majorHAnsi" w:cstheme="majorHAnsi"/>
                <w:sz w:val="18"/>
                <w:szCs w:val="18"/>
              </w:rPr>
              <w:t xml:space="preserve"> to expand upon an existing reforestation</w:t>
            </w:r>
            <w:r w:rsidR="00221E60" w:rsidRPr="00433C79">
              <w:rPr>
                <w:rStyle w:val="normaltextrun"/>
                <w:rFonts w:asciiTheme="majorHAnsi" w:hAnsiTheme="majorHAnsi" w:cstheme="majorHAnsi"/>
                <w:sz w:val="18"/>
                <w:szCs w:val="18"/>
                <w:lang w:val="en-GB"/>
              </w:rPr>
              <w:t xml:space="preserve"> program. The program is now expanded to allow 10-acre non-agricultural lots to apply</w:t>
            </w:r>
            <w:r w:rsidR="00221E60">
              <w:rPr>
                <w:rStyle w:val="normaltextrun"/>
                <w:rFonts w:asciiTheme="majorHAnsi" w:hAnsiTheme="majorHAnsi" w:cstheme="majorHAnsi"/>
                <w:sz w:val="18"/>
                <w:szCs w:val="18"/>
                <w:lang w:val="en-GB"/>
              </w:rPr>
              <w:t xml:space="preserve"> which is expected to substantially increase participation in the </w:t>
            </w:r>
            <w:r w:rsidR="00D623EA">
              <w:rPr>
                <w:rStyle w:val="normaltextrun"/>
                <w:rFonts w:asciiTheme="majorHAnsi" w:hAnsiTheme="majorHAnsi" w:cstheme="majorHAnsi"/>
                <w:sz w:val="18"/>
                <w:szCs w:val="18"/>
                <w:lang w:val="en-GB"/>
              </w:rPr>
              <w:t>c</w:t>
            </w:r>
            <w:r w:rsidR="00310155">
              <w:rPr>
                <w:rStyle w:val="normaltextrun"/>
                <w:rFonts w:asciiTheme="majorHAnsi" w:hAnsiTheme="majorHAnsi" w:cstheme="majorHAnsi"/>
                <w:sz w:val="18"/>
                <w:szCs w:val="18"/>
                <w:lang w:val="en-GB"/>
              </w:rPr>
              <w:t>ounty</w:t>
            </w:r>
            <w:r w:rsidR="00221E60" w:rsidRPr="00433C79">
              <w:rPr>
                <w:rStyle w:val="normaltextrun"/>
                <w:rFonts w:asciiTheme="majorHAnsi" w:hAnsiTheme="majorHAnsi" w:cstheme="majorHAnsi"/>
                <w:sz w:val="18"/>
                <w:szCs w:val="18"/>
                <w:lang w:val="en-GB"/>
              </w:rPr>
              <w:t>.</w:t>
            </w:r>
          </w:p>
          <w:p w14:paraId="42BA11E3" w14:textId="5FE7C70B"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0433C79">
              <w:rPr>
                <w:rStyle w:val="normaltextrun"/>
                <w:rFonts w:asciiTheme="majorHAnsi" w:hAnsiTheme="majorHAnsi" w:cstheme="majorHAnsi"/>
                <w:sz w:val="18"/>
                <w:szCs w:val="18"/>
                <w:lang w:val="en-GB"/>
              </w:rPr>
              <w:t xml:space="preserve">In response to recent regulations, </w:t>
            </w:r>
            <w:ins w:id="4994" w:author="Manno, Giulia" w:date="2023-08-31T16:15:00Z">
              <w:r w:rsidR="00FD2418">
                <w:rPr>
                  <w:rStyle w:val="normaltextrun"/>
                  <w:rFonts w:asciiTheme="majorHAnsi" w:hAnsiTheme="majorHAnsi" w:cstheme="majorHAnsi"/>
                  <w:sz w:val="18"/>
                  <w:szCs w:val="18"/>
                  <w:lang w:val="en-GB"/>
                </w:rPr>
                <w:t>the County is</w:t>
              </w:r>
            </w:ins>
            <w:del w:id="4995" w:author="Manno, Giulia" w:date="2023-08-31T16:14:00Z">
              <w:r w:rsidDel="00FD2418">
                <w:rPr>
                  <w:rStyle w:val="normaltextrun"/>
                  <w:rFonts w:asciiTheme="majorHAnsi" w:hAnsiTheme="majorHAnsi" w:cstheme="majorHAnsi"/>
                  <w:sz w:val="18"/>
                  <w:szCs w:val="18"/>
                  <w:lang w:val="en-GB"/>
                </w:rPr>
                <w:delText>we are</w:delText>
              </w:r>
            </w:del>
            <w:r w:rsidRPr="00433C79">
              <w:rPr>
                <w:rStyle w:val="normaltextrun"/>
                <w:rFonts w:asciiTheme="majorHAnsi" w:hAnsiTheme="majorHAnsi" w:cstheme="majorHAnsi"/>
                <w:sz w:val="18"/>
                <w:szCs w:val="18"/>
                <w:lang w:val="en-GB"/>
              </w:rPr>
              <w:t xml:space="preserve"> currently working with the </w:t>
            </w:r>
            <w:r>
              <w:rPr>
                <w:rStyle w:val="normaltextrun"/>
                <w:rFonts w:asciiTheme="majorHAnsi" w:hAnsiTheme="majorHAnsi" w:cstheme="majorHAnsi"/>
                <w:sz w:val="18"/>
                <w:szCs w:val="18"/>
                <w:lang w:val="en-GB"/>
              </w:rPr>
              <w:t>S</w:t>
            </w:r>
            <w:r w:rsidRPr="00433C79">
              <w:rPr>
                <w:rStyle w:val="normaltextrun"/>
                <w:rFonts w:asciiTheme="majorHAnsi" w:hAnsiTheme="majorHAnsi" w:cstheme="majorHAnsi"/>
                <w:sz w:val="18"/>
                <w:szCs w:val="18"/>
                <w:lang w:val="en-GB"/>
              </w:rPr>
              <w:t xml:space="preserve">tate on tree preservation </w:t>
            </w:r>
            <w:r>
              <w:rPr>
                <w:rStyle w:val="normaltextrun"/>
                <w:rFonts w:asciiTheme="majorHAnsi" w:hAnsiTheme="majorHAnsi" w:cstheme="majorHAnsi"/>
                <w:sz w:val="18"/>
                <w:szCs w:val="18"/>
                <w:lang w:val="en-GB"/>
              </w:rPr>
              <w:t>requirements</w:t>
            </w:r>
            <w:r w:rsidRPr="00433C79">
              <w:rPr>
                <w:rStyle w:val="normaltextrun"/>
                <w:rFonts w:asciiTheme="majorHAnsi" w:hAnsiTheme="majorHAnsi" w:cstheme="majorHAnsi"/>
                <w:sz w:val="18"/>
                <w:szCs w:val="18"/>
                <w:lang w:val="en-GB"/>
              </w:rPr>
              <w:t xml:space="preserve"> for new development.</w:t>
            </w:r>
          </w:p>
          <w:p w14:paraId="774D02AF" w14:textId="3124D1AE"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Pr>
                <w:rStyle w:val="normaltextrun"/>
                <w:rFonts w:asciiTheme="majorHAnsi" w:hAnsiTheme="majorHAnsi" w:cstheme="majorHAnsi"/>
                <w:sz w:val="18"/>
                <w:szCs w:val="18"/>
              </w:rPr>
              <w:t>P</w:t>
            </w:r>
            <w:r w:rsidRPr="00433C79">
              <w:rPr>
                <w:rStyle w:val="normaltextrun"/>
                <w:rFonts w:asciiTheme="majorHAnsi" w:hAnsiTheme="majorHAnsi" w:cstheme="majorHAnsi"/>
                <w:sz w:val="18"/>
                <w:szCs w:val="18"/>
              </w:rPr>
              <w:t>lant effluent water reuse</w:t>
            </w:r>
            <w:ins w:id="4996" w:author="Manno, Giulia" w:date="2023-08-31T16:15:00Z">
              <w:r w:rsidR="00FD2418">
                <w:rPr>
                  <w:rStyle w:val="normaltextrun"/>
                  <w:rFonts w:asciiTheme="majorHAnsi" w:hAnsiTheme="majorHAnsi" w:cstheme="majorHAnsi"/>
                  <w:sz w:val="18"/>
                  <w:szCs w:val="18"/>
                </w:rPr>
                <w:t xml:space="preserve"> is utilized</w:t>
              </w:r>
            </w:ins>
            <w:ins w:id="4997" w:author="Goh, Vanessa" w:date="2023-09-07T09:12:00Z">
              <w:r w:rsidRPr="00433C79">
                <w:rPr>
                  <w:rStyle w:val="normaltextrun"/>
                  <w:rFonts w:asciiTheme="majorHAnsi" w:hAnsiTheme="majorHAnsi" w:cstheme="majorHAnsi"/>
                  <w:sz w:val="18"/>
                  <w:szCs w:val="18"/>
                </w:rPr>
                <w:t xml:space="preserve"> </w:t>
              </w:r>
            </w:ins>
            <w:r w:rsidRPr="00433C79">
              <w:rPr>
                <w:rStyle w:val="normaltextrun"/>
                <w:rFonts w:asciiTheme="majorHAnsi" w:hAnsiTheme="majorHAnsi" w:cstheme="majorHAnsi"/>
                <w:sz w:val="18"/>
                <w:szCs w:val="18"/>
              </w:rPr>
              <w:t>within the water treatment plant which helps to reduce potable water usage by 1.5 million gallons per day.</w:t>
            </w:r>
          </w:p>
          <w:p w14:paraId="606CEFE1" w14:textId="6D048151" w:rsidR="00221E60" w:rsidRPr="00F46534"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0433C79">
              <w:rPr>
                <w:rStyle w:val="normaltextrun"/>
                <w:rFonts w:asciiTheme="majorHAnsi" w:hAnsiTheme="majorHAnsi" w:cstheme="majorHAnsi"/>
                <w:sz w:val="18"/>
                <w:szCs w:val="18"/>
              </w:rPr>
              <w:t>Ongoing customer water savings initiatives are in place such as public education and flyers inserts in bills. An ongoing recommended watering program is in place which directs even and odd address for homes to water on different days.</w:t>
            </w:r>
          </w:p>
          <w:p w14:paraId="4E3B71C4" w14:textId="77777777" w:rsidR="00221E60" w:rsidRPr="00433C79" w:rsidRDefault="00221E60">
            <w:pPr>
              <w:pStyle w:val="paragraph"/>
              <w:spacing w:before="0" w:beforeAutospacing="0" w:after="0" w:afterAutospacing="0"/>
              <w:ind w:left="360"/>
              <w:textAlignment w:val="baseline"/>
              <w:rPr>
                <w:rStyle w:val="normaltextrun"/>
                <w:rFonts w:asciiTheme="majorHAnsi" w:hAnsiTheme="majorHAnsi" w:cstheme="majorHAnsi"/>
                <w:sz w:val="18"/>
                <w:szCs w:val="18"/>
              </w:rPr>
            </w:pPr>
          </w:p>
          <w:p w14:paraId="59883CAD"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b/>
                <w:bCs/>
                <w:sz w:val="18"/>
                <w:szCs w:val="18"/>
                <w:u w:val="single"/>
              </w:rPr>
            </w:pPr>
            <w:r>
              <w:rPr>
                <w:rStyle w:val="normaltextrun"/>
                <w:rFonts w:asciiTheme="majorHAnsi" w:hAnsiTheme="majorHAnsi" w:cstheme="majorHAnsi"/>
                <w:b/>
                <w:bCs/>
                <w:sz w:val="18"/>
                <w:szCs w:val="18"/>
                <w:u w:val="single"/>
              </w:rPr>
              <w:t>Energy Conservation</w:t>
            </w:r>
          </w:p>
          <w:p w14:paraId="5A8C95D5" w14:textId="3610F554" w:rsidR="00221E60" w:rsidRPr="00067243"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0067243">
              <w:rPr>
                <w:rStyle w:val="normaltextrun"/>
                <w:rFonts w:asciiTheme="majorHAnsi" w:hAnsiTheme="majorHAnsi" w:cstheme="majorHAnsi"/>
                <w:sz w:val="18"/>
                <w:szCs w:val="18"/>
              </w:rPr>
              <w:t xml:space="preserve">In 2022, </w:t>
            </w:r>
            <w:ins w:id="4998" w:author="Manno, Giulia" w:date="2023-08-31T16:15:00Z">
              <w:r w:rsidR="00FD2418" w:rsidRPr="00067243">
                <w:rPr>
                  <w:rStyle w:val="normaltextrun"/>
                  <w:rFonts w:asciiTheme="majorHAnsi" w:hAnsiTheme="majorHAnsi" w:cstheme="majorHAnsi"/>
                  <w:sz w:val="18"/>
                  <w:szCs w:val="18"/>
                </w:rPr>
                <w:t>the County’s</w:t>
              </w:r>
            </w:ins>
            <w:del w:id="4999" w:author="Manno, Giulia" w:date="2023-08-31T16:15:00Z">
              <w:r w:rsidRPr="00067243" w:rsidDel="00FD2418">
                <w:rPr>
                  <w:rStyle w:val="normaltextrun"/>
                  <w:rFonts w:asciiTheme="majorHAnsi" w:hAnsiTheme="majorHAnsi" w:cstheme="majorHAnsi"/>
                  <w:sz w:val="18"/>
                  <w:szCs w:val="18"/>
                </w:rPr>
                <w:delText>our</w:delText>
              </w:r>
            </w:del>
            <w:r w:rsidRPr="00067243">
              <w:rPr>
                <w:rStyle w:val="normaltextrun"/>
                <w:rFonts w:asciiTheme="majorHAnsi" w:hAnsiTheme="majorHAnsi" w:cstheme="majorHAnsi"/>
                <w:sz w:val="18"/>
                <w:szCs w:val="18"/>
              </w:rPr>
              <w:t xml:space="preserve"> wastewater treatment plant’s inefficient electric-resistance heating and conventional lighting was converted to high-efficiency lighting and high-efficiency heat pumps.</w:t>
            </w:r>
          </w:p>
          <w:p w14:paraId="503B1B50" w14:textId="5224CBFA" w:rsidR="00250B20" w:rsidRPr="00067243" w:rsidRDefault="00250B20" w:rsidP="003D2A20">
            <w:pPr>
              <w:pStyle w:val="ListParagraph"/>
              <w:numPr>
                <w:ilvl w:val="0"/>
                <w:numId w:val="20"/>
              </w:numPr>
              <w:tabs>
                <w:tab w:val="clear" w:pos="284"/>
              </w:tabs>
              <w:spacing w:line="240" w:lineRule="auto"/>
              <w:ind w:left="360"/>
              <w:rPr>
                <w:ins w:id="5000" w:author="Manno, Giulia" w:date="2023-08-31T16:22:00Z"/>
                <w:rFonts w:eastAsia="Times New Roman"/>
                <w:color w:val="000000"/>
                <w:kern w:val="0"/>
                <w:sz w:val="18"/>
              </w:rPr>
            </w:pPr>
            <w:ins w:id="5001" w:author="Manno, Giulia" w:date="2023-08-31T16:21:00Z">
              <w:r w:rsidRPr="00067243">
                <w:rPr>
                  <w:rStyle w:val="normaltextrun"/>
                  <w:rFonts w:asciiTheme="majorHAnsi" w:hAnsiTheme="majorHAnsi" w:cstheme="majorHAnsi"/>
                  <w:sz w:val="18"/>
                </w:rPr>
                <w:t xml:space="preserve">The County is </w:t>
              </w:r>
              <w:r w:rsidRPr="00067243">
                <w:rPr>
                  <w:rFonts w:eastAsia="Times New Roman"/>
                  <w:color w:val="000000"/>
                  <w:sz w:val="18"/>
                </w:rPr>
                <w:t>actively applying for Federal Energy Efficiency and Conservation Block Grant (EECBG) to be applied to energy efficiency programs for our facilities.</w:t>
              </w:r>
            </w:ins>
          </w:p>
          <w:p w14:paraId="7D791E0F" w14:textId="6B3D248C" w:rsidR="00671140" w:rsidRPr="00067243" w:rsidRDefault="00671140" w:rsidP="003D2A20">
            <w:pPr>
              <w:pStyle w:val="ListParagraph"/>
              <w:numPr>
                <w:ilvl w:val="0"/>
                <w:numId w:val="20"/>
              </w:numPr>
              <w:tabs>
                <w:tab w:val="clear" w:pos="284"/>
              </w:tabs>
              <w:spacing w:line="240" w:lineRule="auto"/>
              <w:ind w:left="360"/>
              <w:rPr>
                <w:ins w:id="5002" w:author="Manno, Giulia" w:date="2023-08-31T16:23:00Z"/>
                <w:rFonts w:eastAsia="Times New Roman"/>
                <w:color w:val="000000"/>
                <w:kern w:val="0"/>
                <w:sz w:val="18"/>
              </w:rPr>
            </w:pPr>
            <w:ins w:id="5003" w:author="Manno, Giulia" w:date="2023-08-31T16:23:00Z">
              <w:r w:rsidRPr="00067243">
                <w:rPr>
                  <w:color w:val="000000"/>
                  <w:sz w:val="18"/>
                </w:rPr>
                <w:t>The County has achieved 82% LED lighting in its general government facilities and is striving towards 100% LED lighting. LED lighting retrofit projects completed to date offset 1,466 metric tons of CO2e annually.</w:t>
              </w:r>
            </w:ins>
          </w:p>
          <w:p w14:paraId="59D7B6B7" w14:textId="1812F214" w:rsidR="000821CB" w:rsidRPr="00067243" w:rsidRDefault="000821CB" w:rsidP="003D2A20">
            <w:pPr>
              <w:pStyle w:val="ListParagraph"/>
              <w:numPr>
                <w:ilvl w:val="0"/>
                <w:numId w:val="20"/>
              </w:numPr>
              <w:ind w:left="360"/>
              <w:rPr>
                <w:ins w:id="5004" w:author="Manno, Giulia" w:date="2023-08-31T16:23:00Z"/>
                <w:color w:val="000000"/>
                <w:kern w:val="0"/>
                <w:sz w:val="18"/>
              </w:rPr>
            </w:pPr>
            <w:ins w:id="5005" w:author="Manno, Giulia" w:date="2023-08-31T16:23:00Z">
              <w:r w:rsidRPr="00067243">
                <w:rPr>
                  <w:color w:val="000000"/>
                  <w:sz w:val="18"/>
                </w:rPr>
                <w:t>The County is striving to achieve LEED Gold accreditation in new and future building designs.</w:t>
              </w:r>
            </w:ins>
          </w:p>
          <w:p w14:paraId="438963DF" w14:textId="732517BE" w:rsidR="000821CB" w:rsidRPr="00067243" w:rsidRDefault="000821CB" w:rsidP="003D2A20">
            <w:pPr>
              <w:pStyle w:val="ListParagraph"/>
              <w:numPr>
                <w:ilvl w:val="0"/>
                <w:numId w:val="20"/>
              </w:numPr>
              <w:ind w:left="360"/>
              <w:rPr>
                <w:ins w:id="5006" w:author="Manno, Giulia" w:date="2023-08-31T16:23:00Z"/>
                <w:color w:val="000000"/>
                <w:sz w:val="18"/>
              </w:rPr>
            </w:pPr>
            <w:ins w:id="5007" w:author="Manno, Giulia" w:date="2023-08-31T16:24:00Z">
              <w:r w:rsidRPr="00067243">
                <w:rPr>
                  <w:color w:val="000000"/>
                  <w:sz w:val="18"/>
                </w:rPr>
                <w:t>The County</w:t>
              </w:r>
            </w:ins>
            <w:ins w:id="5008" w:author="Manno, Giulia" w:date="2023-08-31T16:23:00Z">
              <w:r w:rsidRPr="00067243">
                <w:rPr>
                  <w:color w:val="000000"/>
                  <w:sz w:val="18"/>
                </w:rPr>
                <w:t xml:space="preserve"> monitors and benchmarks energy consumption of general government operations and reassesses annually the priorities for energy conservation improvements. </w:t>
              </w:r>
            </w:ins>
          </w:p>
          <w:p w14:paraId="08C9303E" w14:textId="56D3BAFE" w:rsidR="000821CB" w:rsidRPr="00067243" w:rsidRDefault="000821CB" w:rsidP="003D2A20">
            <w:pPr>
              <w:pStyle w:val="ListParagraph"/>
              <w:numPr>
                <w:ilvl w:val="0"/>
                <w:numId w:val="20"/>
              </w:numPr>
              <w:ind w:left="360"/>
              <w:rPr>
                <w:ins w:id="5009" w:author="Manno, Giulia" w:date="2023-08-31T16:23:00Z"/>
                <w:color w:val="000000"/>
                <w:sz w:val="18"/>
              </w:rPr>
            </w:pPr>
            <w:ins w:id="5010" w:author="Manno, Giulia" w:date="2023-08-31T16:24:00Z">
              <w:r w:rsidRPr="00067243">
                <w:rPr>
                  <w:color w:val="000000"/>
                  <w:sz w:val="18"/>
                </w:rPr>
                <w:t>The County</w:t>
              </w:r>
            </w:ins>
            <w:ins w:id="5011" w:author="Manno, Giulia" w:date="2023-08-31T16:23:00Z">
              <w:r w:rsidRPr="00067243">
                <w:rPr>
                  <w:color w:val="000000"/>
                  <w:sz w:val="18"/>
                </w:rPr>
                <w:t xml:space="preserve"> has completed energy audits at 35 facilities since 2018 and continually hires outside consultants to assist with development of energy conservation measures.</w:t>
              </w:r>
            </w:ins>
          </w:p>
          <w:p w14:paraId="294C5FEA" w14:textId="07F46E58" w:rsidR="000821CB" w:rsidRPr="00067243" w:rsidRDefault="000821CB" w:rsidP="003D2A20">
            <w:pPr>
              <w:pStyle w:val="ListParagraph"/>
              <w:numPr>
                <w:ilvl w:val="0"/>
                <w:numId w:val="20"/>
              </w:numPr>
              <w:ind w:left="360"/>
              <w:rPr>
                <w:ins w:id="5012" w:author="Manno, Giulia" w:date="2023-08-31T16:23:00Z"/>
                <w:color w:val="000000"/>
                <w:sz w:val="18"/>
              </w:rPr>
            </w:pPr>
            <w:ins w:id="5013" w:author="Manno, Giulia" w:date="2023-08-31T16:24:00Z">
              <w:r w:rsidRPr="00067243">
                <w:rPr>
                  <w:color w:val="000000"/>
                  <w:sz w:val="18"/>
                </w:rPr>
                <w:t>The County</w:t>
              </w:r>
            </w:ins>
            <w:ins w:id="5014" w:author="Manno, Giulia" w:date="2023-08-31T16:23:00Z">
              <w:r w:rsidRPr="00067243">
                <w:rPr>
                  <w:color w:val="000000"/>
                  <w:sz w:val="18"/>
                </w:rPr>
                <w:t xml:space="preserve"> shares energy management strategy and provides training for the personal development of facilities maintenance personnel.</w:t>
              </w:r>
            </w:ins>
          </w:p>
          <w:p w14:paraId="72085FFB" w14:textId="01E0C5B1" w:rsidR="000821CB" w:rsidRPr="00067243" w:rsidRDefault="00F333E4" w:rsidP="003D2A20">
            <w:pPr>
              <w:pStyle w:val="ListParagraph"/>
              <w:numPr>
                <w:ilvl w:val="0"/>
                <w:numId w:val="20"/>
              </w:numPr>
              <w:ind w:left="360"/>
              <w:rPr>
                <w:ins w:id="5015" w:author="Manno, Giulia" w:date="2023-08-31T16:23:00Z"/>
                <w:color w:val="000000"/>
                <w:sz w:val="18"/>
              </w:rPr>
            </w:pPr>
            <w:ins w:id="5016" w:author="Manno, Giulia" w:date="2023-08-31T16:24:00Z">
              <w:r w:rsidRPr="00067243">
                <w:rPr>
                  <w:color w:val="000000"/>
                  <w:sz w:val="18"/>
                </w:rPr>
                <w:t>The County</w:t>
              </w:r>
            </w:ins>
            <w:ins w:id="5017" w:author="Manno, Giulia" w:date="2023-08-31T16:23:00Z">
              <w:r w:rsidR="000821CB" w:rsidRPr="00067243">
                <w:rPr>
                  <w:color w:val="000000"/>
                  <w:sz w:val="18"/>
                </w:rPr>
                <w:t xml:space="preserve"> leverages building automation to implement advanced energy conservation strategies in its largest facilities. </w:t>
              </w:r>
            </w:ins>
          </w:p>
          <w:p w14:paraId="31B33BBC" w14:textId="72B97745" w:rsidR="000821CB" w:rsidRPr="00067243" w:rsidRDefault="00F333E4" w:rsidP="003D2A20">
            <w:pPr>
              <w:pStyle w:val="ListParagraph"/>
              <w:numPr>
                <w:ilvl w:val="0"/>
                <w:numId w:val="20"/>
              </w:numPr>
              <w:ind w:left="360"/>
              <w:rPr>
                <w:ins w:id="5018" w:author="Manno, Giulia" w:date="2023-08-31T16:21:00Z"/>
                <w:color w:val="000000"/>
                <w:sz w:val="18"/>
              </w:rPr>
            </w:pPr>
            <w:ins w:id="5019" w:author="Manno, Giulia" w:date="2023-08-31T16:24:00Z">
              <w:r w:rsidRPr="00067243">
                <w:rPr>
                  <w:color w:val="000000"/>
                  <w:sz w:val="18"/>
                </w:rPr>
                <w:t xml:space="preserve">The County </w:t>
              </w:r>
            </w:ins>
            <w:ins w:id="5020" w:author="Manno, Giulia" w:date="2023-08-31T16:23:00Z">
              <w:r w:rsidR="000821CB" w:rsidRPr="00067243">
                <w:rPr>
                  <w:color w:val="000000"/>
                  <w:sz w:val="18"/>
                </w:rPr>
                <w:t>uses analytics to ensure automation strategies are implemented properly and sustained. Analytics also identify new building automation deficiencies as they arise in real time.</w:t>
              </w:r>
            </w:ins>
          </w:p>
          <w:p w14:paraId="5E5CF62D" w14:textId="0365F15E" w:rsidR="00221E60" w:rsidRPr="00433C79" w:rsidDel="00250B20" w:rsidRDefault="00221E60">
            <w:pPr>
              <w:pStyle w:val="paragraph"/>
              <w:numPr>
                <w:ilvl w:val="0"/>
                <w:numId w:val="20"/>
              </w:numPr>
              <w:spacing w:before="0" w:beforeAutospacing="0" w:after="0" w:afterAutospacing="0"/>
              <w:ind w:left="360"/>
              <w:textAlignment w:val="baseline"/>
              <w:rPr>
                <w:del w:id="5021" w:author="Manno, Giulia" w:date="2023-08-31T16:22:00Z"/>
                <w:rStyle w:val="normaltextrun"/>
                <w:rFonts w:asciiTheme="majorHAnsi" w:hAnsiTheme="majorHAnsi" w:cstheme="majorHAnsi"/>
                <w:sz w:val="18"/>
                <w:szCs w:val="18"/>
              </w:rPr>
            </w:pPr>
            <w:del w:id="5022" w:author="Manno, Giulia" w:date="2023-08-31T16:15:00Z">
              <w:r w:rsidRPr="00067243" w:rsidDel="00826B33">
                <w:rPr>
                  <w:rStyle w:val="normaltextrun"/>
                  <w:rFonts w:asciiTheme="majorHAnsi" w:hAnsiTheme="majorHAnsi" w:cstheme="majorBidi"/>
                  <w:sz w:val="18"/>
                  <w:szCs w:val="18"/>
                </w:rPr>
                <w:delText>We</w:delText>
              </w:r>
            </w:del>
            <w:del w:id="5023" w:author="Manno, Giulia" w:date="2023-08-31T16:21:00Z">
              <w:r w:rsidRPr="00067243" w:rsidDel="00250B20">
                <w:rPr>
                  <w:rStyle w:val="normaltextrun"/>
                  <w:rFonts w:asciiTheme="majorHAnsi" w:hAnsiTheme="majorHAnsi" w:cstheme="majorBidi"/>
                  <w:sz w:val="18"/>
                  <w:szCs w:val="18"/>
                </w:rPr>
                <w:delText xml:space="preserve"> received grant funding to implement major energy efficiency and improvement programs at our facilities</w:delText>
              </w:r>
              <w:r w:rsidRPr="095633C5" w:rsidDel="00250B20">
                <w:rPr>
                  <w:rStyle w:val="normaltextrun"/>
                  <w:rFonts w:asciiTheme="majorHAnsi" w:hAnsiTheme="majorHAnsi" w:cstheme="majorBidi"/>
                  <w:sz w:val="18"/>
                  <w:szCs w:val="18"/>
                </w:rPr>
                <w:delText>.</w:delText>
              </w:r>
            </w:del>
          </w:p>
          <w:p w14:paraId="2F5D0878" w14:textId="77777777" w:rsidR="00221E60" w:rsidRPr="00F46534" w:rsidRDefault="00221E60">
            <w:pPr>
              <w:pStyle w:val="paragraph"/>
              <w:spacing w:before="0" w:beforeAutospacing="0" w:after="0" w:afterAutospacing="0"/>
              <w:ind w:left="360"/>
              <w:textAlignment w:val="baseline"/>
              <w:rPr>
                <w:rFonts w:asciiTheme="majorHAnsi" w:hAnsiTheme="majorHAnsi" w:cstheme="majorHAnsi"/>
                <w:sz w:val="18"/>
                <w:szCs w:val="18"/>
              </w:rPr>
            </w:pPr>
          </w:p>
          <w:p w14:paraId="1F1AC18E" w14:textId="77777777" w:rsidR="00221E60" w:rsidRPr="00433C79"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sidRPr="00433C79">
              <w:rPr>
                <w:rFonts w:asciiTheme="majorHAnsi" w:hAnsiTheme="majorHAnsi" w:cstheme="majorHAnsi"/>
                <w:b/>
                <w:bCs/>
                <w:sz w:val="18"/>
                <w:szCs w:val="18"/>
                <w:u w:val="single"/>
              </w:rPr>
              <w:t>Transportation</w:t>
            </w:r>
          </w:p>
          <w:p w14:paraId="608035E2" w14:textId="6DDC5FDA"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There is a Commuter Choice funded Transportation Demand Management marketing campaign for the I-66 corridor and Transit Fare Buy Down Program for 5 OmniRide Bus Routes</w:t>
            </w:r>
            <w:r w:rsidR="00215447" w:rsidRPr="095633C5">
              <w:rPr>
                <w:rStyle w:val="normaltextrun"/>
                <w:rFonts w:asciiTheme="majorHAnsi" w:hAnsiTheme="majorHAnsi" w:cstheme="majorBidi"/>
                <w:sz w:val="18"/>
                <w:szCs w:val="18"/>
              </w:rPr>
              <w:t xml:space="preserve">. </w:t>
            </w:r>
          </w:p>
          <w:p w14:paraId="319FFC04" w14:textId="77777777"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There are sidewalk and trail improvement efforts covered in the Capital Improvement Program. The current program includes three standalone bike/pedestrian projects and thirteen transportation projects that include bike/pedestrian facilities.</w:t>
            </w:r>
          </w:p>
          <w:p w14:paraId="6193E1EB" w14:textId="77777777"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 xml:space="preserve">A First/Last Mile Study is being conducted at Neabsco Commuter Garage via MWCOG. A consultant did an analysis of a 1-mile walkshed of the garage and provided recommendations to provide pedestrian improvements and cost estimates. Various recommendations included exploring micro-mobility: e-bikes/e-scooters, sidewalk connectivity, sidewalk improvements to include safety features, and desired paths (putting in trails where people are naturally walking). </w:t>
            </w:r>
          </w:p>
          <w:p w14:paraId="014EE49E" w14:textId="77777777" w:rsidR="00221E60" w:rsidRPr="00696BDF" w:rsidRDefault="00221E60">
            <w:pPr>
              <w:pStyle w:val="xmsolistparagraph"/>
              <w:numPr>
                <w:ilvl w:val="0"/>
                <w:numId w:val="20"/>
              </w:numPr>
              <w:ind w:left="360"/>
              <w:rPr>
                <w:rFonts w:asciiTheme="majorHAnsi" w:eastAsia="Times New Roman" w:hAnsiTheme="majorHAnsi" w:cstheme="majorHAnsi"/>
                <w:sz w:val="18"/>
                <w:szCs w:val="18"/>
              </w:rPr>
            </w:pPr>
            <w:r w:rsidRPr="095633C5">
              <w:rPr>
                <w:rFonts w:asciiTheme="majorHAnsi" w:eastAsia="Times New Roman" w:hAnsiTheme="majorHAnsi" w:cstheme="majorBidi"/>
                <w:sz w:val="18"/>
                <w:szCs w:val="18"/>
              </w:rPr>
              <w:t>Yorkshire Corridor Improvements Study grant received via MWCOG t</w:t>
            </w:r>
            <w:r w:rsidRPr="095633C5">
              <w:rPr>
                <w:rFonts w:asciiTheme="majorHAnsi" w:hAnsiTheme="majorHAnsi" w:cstheme="majorBidi"/>
                <w:sz w:val="18"/>
                <w:szCs w:val="18"/>
              </w:rPr>
              <w:t>asks the consultant to provide actionable recommendations to build off existing planned improvements to make Route 28 a more walkable, transit-oriented corridor. This will include a gap analysis of first/last mile connections, review of planned project scopes and existing and future land use and recommendations for prioritized pedestrian, bicycle and/or micro-mobility connections and transit supportive infrastructure. This project will include coordination with the City of Manassas, the City of Manassas Park and OmniRide, which operates bus services on the corridor.</w:t>
            </w:r>
          </w:p>
          <w:p w14:paraId="4AA5389F" w14:textId="77777777" w:rsidR="00221E60" w:rsidRPr="00067243" w:rsidRDefault="00221E60">
            <w:pPr>
              <w:pStyle w:val="xmsolistparagraph"/>
              <w:numPr>
                <w:ilvl w:val="0"/>
                <w:numId w:val="20"/>
              </w:numPr>
              <w:ind w:left="360"/>
              <w:rPr>
                <w:rFonts w:asciiTheme="majorHAnsi" w:eastAsia="Times New Roman" w:hAnsiTheme="majorHAnsi" w:cstheme="majorHAnsi"/>
                <w:sz w:val="18"/>
                <w:szCs w:val="18"/>
              </w:rPr>
            </w:pPr>
            <w:r w:rsidRPr="095633C5">
              <w:rPr>
                <w:rFonts w:asciiTheme="majorHAnsi" w:eastAsia="Times New Roman" w:hAnsiTheme="majorHAnsi" w:cstheme="majorBidi"/>
                <w:sz w:val="18"/>
                <w:szCs w:val="18"/>
              </w:rPr>
              <w:t>The Board recently approved providing a local match to the Woodbridge Pedestrian Bridge that will connect the Woodbridge VRE to a new development on the other side of Route 1. Transportation is beginning th</w:t>
            </w:r>
            <w:r w:rsidRPr="00067243">
              <w:rPr>
                <w:rFonts w:asciiTheme="majorHAnsi" w:eastAsia="Times New Roman" w:hAnsiTheme="majorHAnsi" w:cstheme="majorHAnsi"/>
                <w:sz w:val="18"/>
                <w:szCs w:val="18"/>
              </w:rPr>
              <w:t>e design process of a pedestrian bridge over Route 15 in Gainesville. Staff is looking to find other sources of funding to allow the project to proceed beyond the design stage.</w:t>
            </w:r>
          </w:p>
          <w:p w14:paraId="3F7A0095" w14:textId="3716D66B" w:rsidR="00221E60" w:rsidRPr="00067243" w:rsidRDefault="00021AD7">
            <w:pPr>
              <w:pStyle w:val="xmsolistparagraph"/>
              <w:numPr>
                <w:ilvl w:val="0"/>
                <w:numId w:val="20"/>
              </w:numPr>
              <w:ind w:left="360"/>
              <w:rPr>
                <w:rFonts w:asciiTheme="majorHAnsi" w:eastAsia="Times New Roman" w:hAnsiTheme="majorHAnsi" w:cstheme="majorHAnsi"/>
                <w:sz w:val="18"/>
                <w:szCs w:val="18"/>
              </w:rPr>
            </w:pPr>
            <w:ins w:id="5024" w:author="Manno, Giulia" w:date="2023-08-31T16:16:00Z">
              <w:r w:rsidRPr="004A5DD6">
                <w:rPr>
                  <w:rFonts w:asciiTheme="majorHAnsi" w:hAnsiTheme="majorHAnsi" w:cstheme="majorHAnsi"/>
                  <w:sz w:val="18"/>
                  <w:szCs w:val="18"/>
                </w:rPr>
                <w:lastRenderedPageBreak/>
                <w:t>The County is</w:t>
              </w:r>
            </w:ins>
            <w:del w:id="5025" w:author="Manno, Giulia" w:date="2023-08-31T16:16:00Z">
              <w:r w:rsidR="00221E60" w:rsidRPr="00067243" w:rsidDel="00021AD7">
                <w:rPr>
                  <w:rFonts w:asciiTheme="majorHAnsi" w:hAnsiTheme="majorHAnsi" w:cstheme="majorHAnsi"/>
                  <w:sz w:val="18"/>
                  <w:szCs w:val="18"/>
                </w:rPr>
                <w:delText>W</w:delText>
              </w:r>
              <w:r w:rsidR="00221E60" w:rsidRPr="00067243" w:rsidDel="00021AD7">
                <w:rPr>
                  <w:rFonts w:asciiTheme="majorHAnsi" w:hAnsiTheme="majorHAnsi" w:cstheme="majorHAnsi"/>
                  <w:sz w:val="18"/>
                  <w:szCs w:val="18"/>
                  <w:rPrChange w:id="5026" w:author="Falvey, Erin" w:date="2023-09-11T15:37:00Z">
                    <w:rPr/>
                  </w:rPrChange>
                </w:rPr>
                <w:delText>e a</w:delText>
              </w:r>
              <w:r w:rsidR="00221E60" w:rsidRPr="00067243" w:rsidDel="00826B33">
                <w:rPr>
                  <w:rFonts w:asciiTheme="majorHAnsi" w:hAnsiTheme="majorHAnsi" w:cstheme="majorHAnsi"/>
                  <w:sz w:val="18"/>
                  <w:szCs w:val="18"/>
                  <w:rPrChange w:id="5027" w:author="Falvey, Erin" w:date="2023-09-11T15:37:00Z">
                    <w:rPr/>
                  </w:rPrChange>
                </w:rPr>
                <w:delText>re</w:delText>
              </w:r>
            </w:del>
            <w:r w:rsidR="00221E60" w:rsidRPr="00067243">
              <w:rPr>
                <w:rFonts w:asciiTheme="majorHAnsi" w:hAnsiTheme="majorHAnsi" w:cstheme="majorHAnsi"/>
                <w:sz w:val="18"/>
                <w:szCs w:val="18"/>
              </w:rPr>
              <w:t xml:space="preserve"> adopting a new Mobility Chapter of the Comprehensive Plan which aims to reduce lane miles and focus on transit and non-motorized transportation.</w:t>
            </w:r>
          </w:p>
          <w:p w14:paraId="46752ABF" w14:textId="2FE907C0" w:rsidR="00221E60" w:rsidRPr="00067243" w:rsidRDefault="00021AD7">
            <w:pPr>
              <w:pStyle w:val="xmsolistparagraph"/>
              <w:numPr>
                <w:ilvl w:val="0"/>
                <w:numId w:val="20"/>
              </w:numPr>
              <w:ind w:left="360"/>
              <w:rPr>
                <w:ins w:id="5028" w:author="Manno, Giulia" w:date="2023-08-31T16:17:00Z"/>
                <w:rFonts w:asciiTheme="majorHAnsi" w:hAnsiTheme="majorHAnsi" w:cstheme="majorHAnsi"/>
                <w:sz w:val="18"/>
                <w:szCs w:val="18"/>
              </w:rPr>
            </w:pPr>
            <w:ins w:id="5029" w:author="Manno, Giulia" w:date="2023-08-31T16:16:00Z">
              <w:r w:rsidRPr="004A5DD6">
                <w:rPr>
                  <w:rFonts w:asciiTheme="majorHAnsi" w:hAnsiTheme="majorHAnsi" w:cstheme="majorHAnsi"/>
                  <w:sz w:val="18"/>
                  <w:szCs w:val="18"/>
                </w:rPr>
                <w:t>The County is</w:t>
              </w:r>
            </w:ins>
            <w:del w:id="5030" w:author="Manno, Giulia" w:date="2023-08-31T16:16:00Z">
              <w:r w:rsidR="00221E60" w:rsidRPr="00067243" w:rsidDel="00021AD7">
                <w:rPr>
                  <w:rFonts w:asciiTheme="majorHAnsi" w:hAnsiTheme="majorHAnsi" w:cstheme="majorHAnsi"/>
                  <w:sz w:val="18"/>
                  <w:szCs w:val="18"/>
                </w:rPr>
                <w:delText>W</w:delText>
              </w:r>
              <w:r w:rsidR="00221E60" w:rsidRPr="00067243" w:rsidDel="00021AD7">
                <w:rPr>
                  <w:rFonts w:asciiTheme="majorHAnsi" w:hAnsiTheme="majorHAnsi" w:cstheme="majorHAnsi"/>
                  <w:sz w:val="18"/>
                  <w:szCs w:val="18"/>
                  <w:rPrChange w:id="5031" w:author="Falvey, Erin" w:date="2023-09-11T15:37:00Z">
                    <w:rPr/>
                  </w:rPrChange>
                </w:rPr>
                <w:delText>e are</w:delText>
              </w:r>
            </w:del>
            <w:r w:rsidR="00221E60" w:rsidRPr="00067243">
              <w:rPr>
                <w:rFonts w:asciiTheme="majorHAnsi" w:hAnsiTheme="majorHAnsi" w:cstheme="majorHAnsi"/>
                <w:sz w:val="18"/>
                <w:szCs w:val="18"/>
              </w:rPr>
              <w:t xml:space="preserve"> updating the Transportation chapter of the Design and Construction Standards which will be informed by a Green Infrastructure planning study.</w:t>
            </w:r>
          </w:p>
          <w:p w14:paraId="03D5FD96" w14:textId="7CE4B47E" w:rsidR="007258F7" w:rsidRPr="004A5DD6" w:rsidDel="004A5DD6" w:rsidRDefault="007258F7" w:rsidP="004A5DD6">
            <w:pPr>
              <w:pStyle w:val="ListParagraph"/>
              <w:numPr>
                <w:ilvl w:val="0"/>
                <w:numId w:val="20"/>
              </w:numPr>
              <w:ind w:left="360"/>
              <w:rPr>
                <w:ins w:id="5032" w:author="Manno, Giulia" w:date="2023-08-31T16:17:00Z"/>
                <w:del w:id="5033" w:author="Falvey, Erin" w:date="2023-09-11T15:38:00Z"/>
                <w:rFonts w:asciiTheme="majorHAnsi" w:hAnsiTheme="majorHAnsi" w:cstheme="majorHAnsi"/>
                <w:kern w:val="0"/>
                <w:sz w:val="18"/>
              </w:rPr>
            </w:pPr>
            <w:ins w:id="5034" w:author="Manno, Giulia" w:date="2023-08-31T16:17:00Z">
              <w:r w:rsidRPr="004A5DD6">
                <w:rPr>
                  <w:rFonts w:asciiTheme="majorHAnsi" w:hAnsiTheme="majorHAnsi" w:cstheme="majorHAnsi"/>
                  <w:sz w:val="18"/>
                </w:rPr>
                <w:t>The County has hired a consultant to conduct a fleet right sizing study to develop a long-term fleet renewal plan. Once the initial plan is developed, a modified fleet sustainability plan will be developed that will identify opportunities to replace conventionally fueled vehicles (CFV) with alternative fuel vehicles (AFV) with an emphasis on zero or possibly low emission vehicles.</w:t>
              </w:r>
            </w:ins>
          </w:p>
          <w:p w14:paraId="0E410BE6" w14:textId="77777777" w:rsidR="00021AD7" w:rsidRPr="004A5DD6" w:rsidRDefault="00021AD7" w:rsidP="004A5DD6">
            <w:pPr>
              <w:pStyle w:val="ListParagraph"/>
              <w:numPr>
                <w:ilvl w:val="0"/>
                <w:numId w:val="20"/>
              </w:numPr>
              <w:ind w:left="360"/>
              <w:rPr>
                <w:rFonts w:asciiTheme="majorHAnsi" w:eastAsia="Times New Roman" w:hAnsiTheme="majorHAnsi" w:cstheme="majorHAnsi"/>
                <w:sz w:val="18"/>
              </w:rPr>
            </w:pPr>
          </w:p>
          <w:p w14:paraId="17F5BA54" w14:textId="14DD9BDE" w:rsidR="00221E60" w:rsidRPr="00067243" w:rsidRDefault="00221E60">
            <w:pPr>
              <w:pStyle w:val="paragraph"/>
              <w:numPr>
                <w:ilvl w:val="0"/>
                <w:numId w:val="20"/>
              </w:numPr>
              <w:spacing w:before="0" w:beforeAutospacing="0" w:after="0" w:afterAutospacing="0"/>
              <w:ind w:left="360"/>
              <w:textAlignment w:val="baseline"/>
              <w:rPr>
                <w:rFonts w:asciiTheme="majorHAnsi" w:hAnsiTheme="majorHAnsi" w:cstheme="majorHAnsi"/>
                <w:sz w:val="18"/>
                <w:szCs w:val="18"/>
              </w:rPr>
            </w:pPr>
            <w:del w:id="5035" w:author="Manno, Giulia" w:date="2023-08-31T16:16:00Z">
              <w:r w:rsidRPr="00067243" w:rsidDel="00021AD7">
                <w:rPr>
                  <w:rFonts w:asciiTheme="majorHAnsi" w:hAnsiTheme="majorHAnsi" w:cstheme="majorHAnsi"/>
                  <w:sz w:val="18"/>
                  <w:szCs w:val="18"/>
                </w:rPr>
                <w:delText>We</w:delText>
              </w:r>
            </w:del>
            <w:r w:rsidRPr="00067243">
              <w:rPr>
                <w:rFonts w:asciiTheme="majorHAnsi" w:hAnsiTheme="majorHAnsi" w:cstheme="majorHAnsi"/>
                <w:sz w:val="18"/>
                <w:szCs w:val="18"/>
              </w:rPr>
              <w:t xml:space="preserve"> </w:t>
            </w:r>
            <w:del w:id="5036" w:author="Manno, Giulia" w:date="2023-08-31T16:16:00Z">
              <w:r w:rsidRPr="00067243" w:rsidDel="00021AD7">
                <w:rPr>
                  <w:rFonts w:asciiTheme="majorHAnsi" w:hAnsiTheme="majorHAnsi" w:cstheme="majorHAnsi"/>
                  <w:sz w:val="18"/>
                  <w:szCs w:val="18"/>
                </w:rPr>
                <w:delText>have</w:delText>
              </w:r>
            </w:del>
            <w:ins w:id="5037" w:author="Manno, Giulia" w:date="2023-08-31T16:16:00Z">
              <w:r w:rsidR="00021AD7" w:rsidRPr="00067243">
                <w:rPr>
                  <w:rFonts w:asciiTheme="majorHAnsi" w:hAnsiTheme="majorHAnsi" w:cstheme="majorHAnsi"/>
                  <w:sz w:val="18"/>
                  <w:szCs w:val="18"/>
                </w:rPr>
                <w:t xml:space="preserve"> </w:t>
              </w:r>
            </w:ins>
            <w:del w:id="5038" w:author="Manno, Giulia" w:date="2023-08-31T16:17:00Z">
              <w:r w:rsidRPr="00067243" w:rsidDel="00021AD7">
                <w:rPr>
                  <w:rFonts w:asciiTheme="majorHAnsi" w:hAnsiTheme="majorHAnsi" w:cstheme="majorHAnsi"/>
                  <w:sz w:val="18"/>
                  <w:szCs w:val="18"/>
                </w:rPr>
                <w:delText xml:space="preserve"> </w:delText>
              </w:r>
            </w:del>
            <w:ins w:id="5039" w:author="Manno, Giulia" w:date="2023-08-31T16:17:00Z">
              <w:r w:rsidR="00021AD7" w:rsidRPr="00067243">
                <w:rPr>
                  <w:rFonts w:asciiTheme="majorHAnsi" w:hAnsiTheme="majorHAnsi" w:cstheme="majorHAnsi"/>
                  <w:sz w:val="18"/>
                  <w:szCs w:val="18"/>
                </w:rPr>
                <w:t xml:space="preserve">The County has </w:t>
              </w:r>
            </w:ins>
            <w:r w:rsidRPr="00067243">
              <w:rPr>
                <w:rFonts w:asciiTheme="majorHAnsi" w:hAnsiTheme="majorHAnsi" w:cstheme="majorHAnsi"/>
                <w:sz w:val="18"/>
                <w:szCs w:val="18"/>
              </w:rPr>
              <w:t xml:space="preserve">purchased five electric vehicles for our fleet and have been installing charging stations to support them. There are plans to continue to purchase more EVs. </w:t>
            </w:r>
          </w:p>
          <w:p w14:paraId="48F9F34B" w14:textId="357CB5C8" w:rsidR="00221E60" w:rsidRPr="007C0E49" w:rsidRDefault="00221E60">
            <w:pPr>
              <w:pStyle w:val="paragraph"/>
              <w:numPr>
                <w:ilvl w:val="0"/>
                <w:numId w:val="20"/>
              </w:numPr>
              <w:spacing w:before="0" w:beforeAutospacing="0" w:after="0" w:afterAutospacing="0"/>
              <w:ind w:left="360"/>
              <w:textAlignment w:val="baseline"/>
              <w:rPr>
                <w:rFonts w:asciiTheme="majorHAnsi" w:hAnsiTheme="majorHAnsi" w:cstheme="majorHAnsi"/>
                <w:sz w:val="18"/>
                <w:szCs w:val="18"/>
              </w:rPr>
            </w:pPr>
            <w:r w:rsidRPr="00067243">
              <w:rPr>
                <w:rFonts w:asciiTheme="majorHAnsi" w:hAnsiTheme="majorHAnsi" w:cstheme="majorHAnsi"/>
                <w:sz w:val="18"/>
                <w:szCs w:val="18"/>
              </w:rPr>
              <w:t xml:space="preserve">A Green Infrastructure Study grant received </w:t>
            </w:r>
            <w:ins w:id="5040" w:author="Manno, Giulia" w:date="2023-08-31T16:18:00Z">
              <w:r w:rsidR="00346ADC" w:rsidRPr="00067243">
                <w:rPr>
                  <w:rFonts w:asciiTheme="majorHAnsi" w:hAnsiTheme="majorHAnsi" w:cstheme="majorHAnsi"/>
                  <w:sz w:val="18"/>
                  <w:szCs w:val="18"/>
                </w:rPr>
                <w:t xml:space="preserve">through </w:t>
              </w:r>
            </w:ins>
            <w:del w:id="5041" w:author="Manno, Giulia" w:date="2023-08-31T16:18:00Z">
              <w:r w:rsidRPr="00067243" w:rsidDel="00346ADC">
                <w:rPr>
                  <w:rFonts w:asciiTheme="majorHAnsi" w:hAnsiTheme="majorHAnsi" w:cstheme="majorHAnsi"/>
                  <w:sz w:val="18"/>
                  <w:szCs w:val="18"/>
                </w:rPr>
                <w:delText>via</w:delText>
              </w:r>
            </w:del>
            <w:r w:rsidRPr="00067243">
              <w:rPr>
                <w:rFonts w:asciiTheme="majorHAnsi" w:hAnsiTheme="majorHAnsi" w:cstheme="majorHAnsi"/>
                <w:sz w:val="18"/>
                <w:szCs w:val="18"/>
              </w:rPr>
              <w:t xml:space="preserve"> MWCOG tasks a consultant to provide a clear roadmap to implementing green infrastructure into planned capital projects in the </w:t>
            </w:r>
            <w:r w:rsidR="00807D30" w:rsidRPr="00067243">
              <w:rPr>
                <w:rFonts w:asciiTheme="majorHAnsi" w:hAnsiTheme="majorHAnsi" w:cstheme="majorHAnsi"/>
                <w:sz w:val="18"/>
                <w:szCs w:val="18"/>
              </w:rPr>
              <w:t>c</w:t>
            </w:r>
            <w:r w:rsidR="00310155" w:rsidRPr="00067243">
              <w:rPr>
                <w:rFonts w:asciiTheme="majorHAnsi" w:hAnsiTheme="majorHAnsi" w:cstheme="majorHAnsi"/>
                <w:sz w:val="18"/>
                <w:szCs w:val="18"/>
              </w:rPr>
              <w:t>ounty</w:t>
            </w:r>
            <w:r w:rsidRPr="00067243">
              <w:rPr>
                <w:rFonts w:asciiTheme="majorHAnsi" w:hAnsiTheme="majorHAnsi" w:cstheme="majorHAnsi"/>
                <w:sz w:val="18"/>
                <w:szCs w:val="18"/>
              </w:rPr>
              <w:t>, many of which already have dedicated funding. The</w:t>
            </w:r>
            <w:r w:rsidRPr="00067243">
              <w:rPr>
                <w:rFonts w:asciiTheme="majorHAnsi" w:hAnsiTheme="majorHAnsi" w:cstheme="majorBidi"/>
                <w:sz w:val="18"/>
                <w:szCs w:val="18"/>
              </w:rPr>
              <w:t xml:space="preserve"> project will also inform long term policy decisions through the review and recommendation of applicable </w:t>
            </w:r>
            <w:r w:rsidRPr="095633C5">
              <w:rPr>
                <w:rFonts w:asciiTheme="majorHAnsi" w:hAnsiTheme="majorHAnsi" w:cstheme="majorBidi"/>
                <w:sz w:val="18"/>
                <w:szCs w:val="18"/>
              </w:rPr>
              <w:t>policies, specifically into the Prince William Design and Construction Standards Manual. This will allow</w:t>
            </w:r>
            <w:ins w:id="5042" w:author="Goh, Vanessa" w:date="2023-09-07T09:12:00Z">
              <w:r w:rsidRPr="095633C5">
                <w:rPr>
                  <w:rFonts w:asciiTheme="majorHAnsi" w:hAnsiTheme="majorHAnsi" w:cstheme="majorBidi"/>
                  <w:sz w:val="18"/>
                  <w:szCs w:val="18"/>
                </w:rPr>
                <w:t xml:space="preserve"> </w:t>
              </w:r>
            </w:ins>
            <w:ins w:id="5043" w:author="Manno, Giulia" w:date="2023-08-31T16:18:00Z">
              <w:r w:rsidR="00346ADC" w:rsidRPr="095633C5">
                <w:rPr>
                  <w:rFonts w:asciiTheme="majorHAnsi" w:hAnsiTheme="majorHAnsi" w:cstheme="majorBidi"/>
                  <w:sz w:val="18"/>
                  <w:szCs w:val="18"/>
                </w:rPr>
                <w:t xml:space="preserve">the County </w:t>
              </w:r>
            </w:ins>
            <w:del w:id="5044" w:author="Manno, Giulia" w:date="2023-08-31T16:18:00Z">
              <w:r w:rsidRPr="095633C5" w:rsidDel="00346ADC">
                <w:rPr>
                  <w:rFonts w:asciiTheme="majorHAnsi" w:hAnsiTheme="majorHAnsi" w:cstheme="majorBidi"/>
                  <w:sz w:val="18"/>
                  <w:szCs w:val="18"/>
                </w:rPr>
                <w:delText>us</w:delText>
              </w:r>
            </w:del>
            <w:r w:rsidRPr="095633C5">
              <w:rPr>
                <w:rFonts w:asciiTheme="majorHAnsi" w:hAnsiTheme="majorHAnsi" w:cstheme="majorBidi"/>
                <w:sz w:val="18"/>
                <w:szCs w:val="18"/>
              </w:rPr>
              <w:t xml:space="preserve"> to include green infrastructure recommendations in future projects and help secure funding for the enhanced project scopes.</w:t>
            </w:r>
          </w:p>
          <w:p w14:paraId="37F768BA" w14:textId="77777777" w:rsidR="00221E60" w:rsidRPr="0079465B" w:rsidRDefault="00221E60">
            <w:pPr>
              <w:pStyle w:val="xmsolistparagraph"/>
              <w:ind w:left="2291"/>
              <w:rPr>
                <w:rStyle w:val="normaltextrun"/>
                <w:rFonts w:asciiTheme="majorHAnsi" w:eastAsia="Times New Roman" w:hAnsiTheme="majorHAnsi" w:cstheme="majorHAnsi"/>
                <w:sz w:val="18"/>
                <w:szCs w:val="18"/>
              </w:rPr>
            </w:pPr>
          </w:p>
          <w:p w14:paraId="2979714D" w14:textId="77777777" w:rsidR="00221E60" w:rsidRPr="006022FD" w:rsidRDefault="00221E60">
            <w:pPr>
              <w:pStyle w:val="paragraph"/>
              <w:spacing w:before="0" w:beforeAutospacing="0" w:after="0" w:afterAutospacing="0"/>
              <w:textAlignment w:val="baseline"/>
              <w:rPr>
                <w:rStyle w:val="normaltextrun"/>
                <w:rFonts w:asciiTheme="majorHAnsi" w:hAnsiTheme="majorHAnsi" w:cstheme="majorHAnsi"/>
                <w:b/>
                <w:sz w:val="18"/>
                <w:szCs w:val="18"/>
                <w:u w:val="single"/>
              </w:rPr>
            </w:pPr>
            <w:r w:rsidRPr="00433C79">
              <w:rPr>
                <w:rStyle w:val="normaltextrun"/>
                <w:rFonts w:asciiTheme="majorHAnsi" w:hAnsiTheme="majorHAnsi" w:cstheme="majorHAnsi"/>
                <w:b/>
                <w:bCs/>
                <w:sz w:val="18"/>
                <w:szCs w:val="18"/>
                <w:u w:val="single"/>
              </w:rPr>
              <w:t>Waste</w:t>
            </w:r>
          </w:p>
          <w:p w14:paraId="32FC669F" w14:textId="003F3D15"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There are reuse and clothing and shoe collection programs at the Prince William County Landfill and the Balls Ford Road Compost facilities. The reuse program was recently reinstated in July 2022</w:t>
            </w:r>
            <w:r w:rsidR="00215447" w:rsidRPr="095633C5">
              <w:rPr>
                <w:rStyle w:val="normaltextrun"/>
                <w:rFonts w:asciiTheme="majorHAnsi" w:hAnsiTheme="majorHAnsi" w:cstheme="majorBidi"/>
                <w:sz w:val="18"/>
                <w:szCs w:val="18"/>
              </w:rPr>
              <w:t xml:space="preserve">. </w:t>
            </w:r>
            <w:r w:rsidRPr="095633C5">
              <w:rPr>
                <w:rStyle w:val="normaltextrun"/>
                <w:rFonts w:asciiTheme="majorHAnsi" w:hAnsiTheme="majorHAnsi" w:cstheme="majorBidi"/>
                <w:sz w:val="18"/>
                <w:szCs w:val="18"/>
              </w:rPr>
              <w:t>The clothing program has collected 4,500 pounds through Calendar Year 2022.</w:t>
            </w:r>
          </w:p>
          <w:p w14:paraId="17F9BED3" w14:textId="0863A973" w:rsidR="00221E60" w:rsidRPr="00433C79" w:rsidRDefault="00221E60">
            <w:pPr>
              <w:pStyle w:val="paragraph"/>
              <w:numPr>
                <w:ilvl w:val="0"/>
                <w:numId w:val="20"/>
              </w:numPr>
              <w:spacing w:before="0" w:beforeAutospacing="0" w:after="0" w:afterAutospacing="0"/>
              <w:ind w:left="360"/>
              <w:textAlignment w:val="baseline"/>
              <w:rPr>
                <w:rFonts w:asciiTheme="majorHAnsi" w:hAnsiTheme="majorHAnsi" w:cstheme="majorHAnsi"/>
                <w:sz w:val="18"/>
                <w:szCs w:val="18"/>
              </w:rPr>
            </w:pPr>
            <w:r w:rsidRPr="095633C5">
              <w:rPr>
                <w:rStyle w:val="normaltextrun"/>
                <w:rFonts w:asciiTheme="majorHAnsi" w:hAnsiTheme="majorHAnsi" w:cstheme="majorBidi"/>
                <w:sz w:val="18"/>
                <w:szCs w:val="18"/>
              </w:rPr>
              <w:t>There is a public outreach program promoting source reduction and reuse as part of ongoing outreach and education programs.</w:t>
            </w:r>
            <w:del w:id="5045" w:author="Manno, Giulia" w:date="2023-08-31T16:19:00Z">
              <w:r w:rsidRPr="095633C5" w:rsidDel="00346ADC">
                <w:rPr>
                  <w:rStyle w:val="normaltextrun"/>
                  <w:rFonts w:asciiTheme="majorHAnsi" w:hAnsiTheme="majorHAnsi" w:cstheme="majorBidi"/>
                  <w:sz w:val="18"/>
                  <w:szCs w:val="18"/>
                </w:rPr>
                <w:delText xml:space="preserve"> </w:delText>
              </w:r>
            </w:del>
            <w:del w:id="5046" w:author="Manno, Giulia" w:date="2023-08-31T16:18:00Z">
              <w:r w:rsidRPr="095633C5" w:rsidDel="00346ADC">
                <w:rPr>
                  <w:rStyle w:val="normaltextrun"/>
                  <w:rFonts w:asciiTheme="majorHAnsi" w:hAnsiTheme="majorHAnsi" w:cstheme="majorBidi"/>
                  <w:sz w:val="18"/>
                  <w:szCs w:val="18"/>
                </w:rPr>
                <w:delText>We</w:delText>
              </w:r>
            </w:del>
            <w:r w:rsidRPr="095633C5">
              <w:rPr>
                <w:rStyle w:val="normaltextrun"/>
                <w:rFonts w:asciiTheme="majorHAnsi" w:hAnsiTheme="majorHAnsi" w:cstheme="majorBidi"/>
                <w:sz w:val="18"/>
                <w:szCs w:val="18"/>
              </w:rPr>
              <w:t xml:space="preserve"> </w:t>
            </w:r>
            <w:del w:id="5047" w:author="Goh, Vanessa" w:date="2023-09-07T09:12:00Z">
              <w:r w:rsidRPr="095633C5">
                <w:rPr>
                  <w:rStyle w:val="normaltextrun"/>
                  <w:rFonts w:asciiTheme="majorHAnsi" w:hAnsiTheme="majorHAnsi" w:cstheme="majorBidi"/>
                  <w:sz w:val="18"/>
                  <w:szCs w:val="18"/>
                </w:rPr>
                <w:delText>partner</w:delText>
              </w:r>
            </w:del>
            <w:ins w:id="5048" w:author="Manno, Giulia" w:date="2023-08-31T16:19:00Z">
              <w:r w:rsidR="00346ADC" w:rsidRPr="095633C5">
                <w:rPr>
                  <w:rStyle w:val="normaltextrun"/>
                  <w:rFonts w:asciiTheme="majorHAnsi" w:hAnsiTheme="majorHAnsi" w:cstheme="majorBidi"/>
                  <w:sz w:val="18"/>
                  <w:szCs w:val="18"/>
                </w:rPr>
                <w:t xml:space="preserve">The County </w:t>
              </w:r>
            </w:ins>
            <w:ins w:id="5049" w:author="Goh, Vanessa" w:date="2023-09-07T09:12:00Z">
              <w:r w:rsidRPr="095633C5">
                <w:rPr>
                  <w:rStyle w:val="normaltextrun"/>
                  <w:rFonts w:asciiTheme="majorHAnsi" w:hAnsiTheme="majorHAnsi" w:cstheme="majorBidi"/>
                  <w:sz w:val="18"/>
                  <w:szCs w:val="18"/>
                </w:rPr>
                <w:t>partner</w:t>
              </w:r>
            </w:ins>
            <w:ins w:id="5050" w:author="Manno, Giulia" w:date="2023-08-31T16:19:00Z">
              <w:r w:rsidR="00346ADC" w:rsidRPr="095633C5">
                <w:rPr>
                  <w:rStyle w:val="normaltextrun"/>
                  <w:rFonts w:asciiTheme="majorHAnsi" w:hAnsiTheme="majorHAnsi" w:cstheme="majorBidi"/>
                  <w:sz w:val="18"/>
                  <w:szCs w:val="18"/>
                </w:rPr>
                <w:t>s</w:t>
              </w:r>
            </w:ins>
            <w:r w:rsidRPr="095633C5">
              <w:rPr>
                <w:rStyle w:val="normaltextrun"/>
                <w:rFonts w:asciiTheme="majorHAnsi" w:hAnsiTheme="majorHAnsi" w:cstheme="majorBidi"/>
                <w:sz w:val="18"/>
                <w:szCs w:val="18"/>
              </w:rPr>
              <w:t xml:space="preserve"> with Keep Prince William Beautiful on Fix-It Fairs</w:t>
            </w:r>
            <w:r w:rsidR="00215447" w:rsidRPr="095633C5">
              <w:rPr>
                <w:rStyle w:val="normaltextrun"/>
                <w:rFonts w:asciiTheme="majorHAnsi" w:hAnsiTheme="majorHAnsi" w:cstheme="majorBidi"/>
                <w:sz w:val="18"/>
                <w:szCs w:val="18"/>
              </w:rPr>
              <w:t>.</w:t>
            </w:r>
            <w:r w:rsidR="00215447" w:rsidRPr="095633C5">
              <w:rPr>
                <w:rFonts w:asciiTheme="majorHAnsi" w:hAnsiTheme="majorHAnsi" w:cstheme="majorBidi"/>
                <w:sz w:val="18"/>
                <w:szCs w:val="18"/>
              </w:rPr>
              <w:t xml:space="preserve"> </w:t>
            </w:r>
          </w:p>
          <w:p w14:paraId="631A6F0E" w14:textId="14810E0B"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del w:id="5051" w:author="Goh, Vanessa" w:date="2023-09-07T09:12:00Z">
              <w:r w:rsidRPr="095633C5">
                <w:rPr>
                  <w:rStyle w:val="normaltextrun"/>
                  <w:rFonts w:asciiTheme="majorHAnsi" w:hAnsiTheme="majorHAnsi" w:cstheme="majorBidi"/>
                  <w:sz w:val="18"/>
                  <w:szCs w:val="18"/>
                </w:rPr>
                <w:delText>We promote</w:delText>
              </w:r>
            </w:del>
            <w:ins w:id="5052" w:author="Manno, Giulia" w:date="2023-08-31T16:19:00Z">
              <w:r w:rsidR="00C33F2C" w:rsidRPr="095633C5">
                <w:rPr>
                  <w:rStyle w:val="normaltextrun"/>
                  <w:rFonts w:asciiTheme="majorHAnsi" w:hAnsiTheme="majorHAnsi" w:cstheme="majorBidi"/>
                  <w:sz w:val="18"/>
                  <w:szCs w:val="18"/>
                </w:rPr>
                <w:t>The County</w:t>
              </w:r>
            </w:ins>
            <w:del w:id="5053" w:author="Manno, Giulia" w:date="2023-08-31T16:19:00Z">
              <w:r w:rsidRPr="095633C5" w:rsidDel="00C33F2C">
                <w:rPr>
                  <w:rStyle w:val="normaltextrun"/>
                  <w:rFonts w:asciiTheme="majorHAnsi" w:hAnsiTheme="majorHAnsi" w:cstheme="majorBidi"/>
                  <w:sz w:val="18"/>
                  <w:szCs w:val="18"/>
                </w:rPr>
                <w:delText>We</w:delText>
              </w:r>
            </w:del>
            <w:ins w:id="5054" w:author="Goh, Vanessa" w:date="2023-09-07T09:12:00Z">
              <w:r w:rsidRPr="095633C5">
                <w:rPr>
                  <w:rStyle w:val="normaltextrun"/>
                  <w:rFonts w:asciiTheme="majorHAnsi" w:hAnsiTheme="majorHAnsi" w:cstheme="majorBidi"/>
                  <w:sz w:val="18"/>
                  <w:szCs w:val="18"/>
                </w:rPr>
                <w:t xml:space="preserve"> promote</w:t>
              </w:r>
            </w:ins>
            <w:ins w:id="5055" w:author="Manno, Giulia" w:date="2023-08-31T16:19:00Z">
              <w:r w:rsidR="00C33F2C" w:rsidRPr="095633C5">
                <w:rPr>
                  <w:rStyle w:val="normaltextrun"/>
                  <w:rFonts w:asciiTheme="majorHAnsi" w:hAnsiTheme="majorHAnsi" w:cstheme="majorBidi"/>
                  <w:sz w:val="18"/>
                  <w:szCs w:val="18"/>
                </w:rPr>
                <w:t>s</w:t>
              </w:r>
            </w:ins>
            <w:r w:rsidRPr="095633C5">
              <w:rPr>
                <w:rStyle w:val="normaltextrun"/>
                <w:rFonts w:asciiTheme="majorHAnsi" w:hAnsiTheme="majorHAnsi" w:cstheme="majorBidi"/>
                <w:sz w:val="18"/>
                <w:szCs w:val="18"/>
              </w:rPr>
              <w:t xml:space="preserve"> "grasscycling" (leaving grass clippings on the lawn) and backyard composting. </w:t>
            </w:r>
          </w:p>
          <w:p w14:paraId="08235417" w14:textId="7E4CE7FF" w:rsidR="00221E60" w:rsidRPr="00433C79" w:rsidRDefault="00C33F2C">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ins w:id="5056" w:author="Manno, Giulia" w:date="2023-08-31T16:19:00Z">
              <w:r w:rsidRPr="095633C5">
                <w:rPr>
                  <w:rStyle w:val="normaltextrun"/>
                  <w:rFonts w:asciiTheme="majorHAnsi" w:hAnsiTheme="majorHAnsi" w:cstheme="majorBidi"/>
                  <w:sz w:val="18"/>
                  <w:szCs w:val="18"/>
                </w:rPr>
                <w:t>The County promotes</w:t>
              </w:r>
            </w:ins>
            <w:del w:id="5057" w:author="Manno, Giulia" w:date="2023-08-31T16:19:00Z">
              <w:r w:rsidR="00221E60" w:rsidRPr="095633C5" w:rsidDel="00C33F2C">
                <w:rPr>
                  <w:rStyle w:val="normaltextrun"/>
                  <w:rFonts w:asciiTheme="majorHAnsi" w:hAnsiTheme="majorHAnsi" w:cstheme="majorBidi"/>
                  <w:sz w:val="18"/>
                  <w:szCs w:val="18"/>
                </w:rPr>
                <w:delText>We promote</w:delText>
              </w:r>
            </w:del>
            <w:r w:rsidR="00221E60" w:rsidRPr="095633C5">
              <w:rPr>
                <w:rStyle w:val="normaltextrun"/>
                <w:rFonts w:asciiTheme="majorHAnsi" w:hAnsiTheme="majorHAnsi" w:cstheme="majorBidi"/>
                <w:sz w:val="18"/>
                <w:szCs w:val="18"/>
              </w:rPr>
              <w:t xml:space="preserve"> backyard composting including the sale of low-cost compost bins, with a total of 31 bins sold in Fiscal Year 2022.</w:t>
            </w:r>
          </w:p>
          <w:p w14:paraId="4E5DAE54" w14:textId="4724FB8D"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del w:id="5058" w:author="Manno, Giulia" w:date="2023-08-31T16:19:00Z">
              <w:r w:rsidRPr="095633C5" w:rsidDel="00C33F2C">
                <w:rPr>
                  <w:rStyle w:val="normaltextrun"/>
                  <w:rFonts w:asciiTheme="majorHAnsi" w:hAnsiTheme="majorHAnsi" w:cstheme="majorBidi"/>
                  <w:sz w:val="18"/>
                  <w:szCs w:val="18"/>
                </w:rPr>
                <w:delText>We have</w:delText>
              </w:r>
            </w:del>
            <w:ins w:id="5059" w:author="Manno, Giulia" w:date="2023-08-31T16:19:00Z">
              <w:r w:rsidR="00C33F2C" w:rsidRPr="095633C5">
                <w:rPr>
                  <w:rStyle w:val="normaltextrun"/>
                  <w:rFonts w:asciiTheme="majorHAnsi" w:hAnsiTheme="majorHAnsi" w:cstheme="majorBidi"/>
                  <w:sz w:val="18"/>
                  <w:szCs w:val="18"/>
                </w:rPr>
                <w:t>The County has</w:t>
              </w:r>
            </w:ins>
            <w:r w:rsidRPr="095633C5">
              <w:rPr>
                <w:rStyle w:val="normaltextrun"/>
                <w:rFonts w:asciiTheme="majorHAnsi" w:hAnsiTheme="majorHAnsi" w:cstheme="majorBidi"/>
                <w:sz w:val="18"/>
                <w:szCs w:val="18"/>
              </w:rPr>
              <w:t xml:space="preserve"> plans to promote a food scraps recovery program with the commercial sector, expand residential organics collection to include food scraps, and expand our glass recycling drop-off collection program. A draft plan for this work was presented to the Board in Fall 2022. </w:t>
            </w:r>
          </w:p>
          <w:p w14:paraId="7AF59A4A" w14:textId="067AC422"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 xml:space="preserve">Starting in October 2021, </w:t>
            </w:r>
            <w:ins w:id="5060" w:author="Manno, Giulia" w:date="2023-08-31T16:20:00Z">
              <w:r w:rsidR="00C33F2C" w:rsidRPr="095633C5">
                <w:rPr>
                  <w:rStyle w:val="normaltextrun"/>
                  <w:rFonts w:asciiTheme="majorHAnsi" w:hAnsiTheme="majorHAnsi" w:cstheme="majorBidi"/>
                  <w:sz w:val="18"/>
                  <w:szCs w:val="18"/>
                </w:rPr>
                <w:t xml:space="preserve">the County </w:t>
              </w:r>
            </w:ins>
            <w:del w:id="5061" w:author="Manno, Giulia" w:date="2023-08-31T16:20:00Z">
              <w:r w:rsidRPr="095633C5" w:rsidDel="00C33F2C">
                <w:rPr>
                  <w:rStyle w:val="normaltextrun"/>
                  <w:rFonts w:asciiTheme="majorHAnsi" w:hAnsiTheme="majorHAnsi" w:cstheme="majorBidi"/>
                  <w:sz w:val="18"/>
                  <w:szCs w:val="18"/>
                </w:rPr>
                <w:delText>we</w:delText>
              </w:r>
            </w:del>
            <w:r w:rsidRPr="095633C5">
              <w:rPr>
                <w:rStyle w:val="normaltextrun"/>
                <w:rFonts w:asciiTheme="majorHAnsi" w:hAnsiTheme="majorHAnsi" w:cstheme="majorBidi"/>
                <w:sz w:val="18"/>
                <w:szCs w:val="18"/>
              </w:rPr>
              <w:t xml:space="preserve"> began implementing a year-round residential yard waste collection program. As off Calendar Year 2022, the yard waste program has diverted more than 2,000 tons from our county landfill to the Balls Ford Road Compost facility.</w:t>
            </w:r>
          </w:p>
          <w:p w14:paraId="3B2CF78D" w14:textId="77777777" w:rsidR="00221E60" w:rsidRPr="00433C79" w:rsidRDefault="00221E60">
            <w:pPr>
              <w:pStyle w:val="paragraph"/>
              <w:numPr>
                <w:ilvl w:val="0"/>
                <w:numId w:val="20"/>
              </w:numPr>
              <w:spacing w:before="0" w:beforeAutospacing="0" w:after="0" w:afterAutospacing="0"/>
              <w:ind w:left="360"/>
              <w:textAlignment w:val="baseline"/>
              <w:rPr>
                <w:rStyle w:val="normaltextrun"/>
                <w:rFonts w:asciiTheme="majorHAnsi" w:hAnsiTheme="majorHAnsi" w:cstheme="majorHAnsi"/>
                <w:sz w:val="18"/>
                <w:szCs w:val="18"/>
              </w:rPr>
            </w:pPr>
            <w:r w:rsidRPr="095633C5">
              <w:rPr>
                <w:rStyle w:val="normaltextrun"/>
                <w:rFonts w:asciiTheme="majorHAnsi" w:hAnsiTheme="majorHAnsi" w:cstheme="majorBidi"/>
                <w:sz w:val="18"/>
                <w:szCs w:val="18"/>
              </w:rPr>
              <w:t xml:space="preserve">The implementation of five glass recycling drop-off centers has increased glass recycling from 17 to 575 tons from Calendar Year 2018 to 2021. </w:t>
            </w:r>
          </w:p>
          <w:p w14:paraId="4721C100" w14:textId="77777777" w:rsidR="00221E60" w:rsidRPr="00433C79" w:rsidRDefault="00221E60">
            <w:pPr>
              <w:pStyle w:val="paragraph"/>
              <w:spacing w:before="0" w:beforeAutospacing="0" w:after="0" w:afterAutospacing="0"/>
              <w:ind w:left="360"/>
              <w:textAlignment w:val="baseline"/>
              <w:rPr>
                <w:rStyle w:val="normaltextrun"/>
                <w:rFonts w:asciiTheme="majorHAnsi" w:hAnsiTheme="majorHAnsi" w:cstheme="majorHAnsi"/>
                <w:sz w:val="18"/>
                <w:szCs w:val="18"/>
              </w:rPr>
            </w:pPr>
          </w:p>
        </w:tc>
      </w:tr>
      <w:tr w:rsidR="00221E60" w:rsidRPr="00433C79" w14:paraId="40C80797" w14:textId="77777777">
        <w:tc>
          <w:tcPr>
            <w:tcW w:w="9360" w:type="dxa"/>
            <w:tcBorders>
              <w:top w:val="nil"/>
              <w:bottom w:val="single" w:sz="12" w:space="0" w:color="008768" w:themeColor="accent1"/>
            </w:tcBorders>
          </w:tcPr>
          <w:p w14:paraId="1CCEB37A"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b/>
                <w:bCs/>
                <w:color w:val="008768" w:themeColor="accent1"/>
                <w:sz w:val="18"/>
                <w:szCs w:val="18"/>
              </w:rPr>
            </w:pPr>
            <w:r w:rsidRPr="00433C79">
              <w:rPr>
                <w:rStyle w:val="normaltextrun"/>
                <w:rFonts w:asciiTheme="majorHAnsi" w:hAnsiTheme="majorHAnsi" w:cstheme="majorHAnsi"/>
                <w:b/>
                <w:bCs/>
                <w:color w:val="008768" w:themeColor="accent1"/>
                <w:sz w:val="18"/>
                <w:szCs w:val="18"/>
                <w:lang w:val="en-GB"/>
              </w:rPr>
              <w:lastRenderedPageBreak/>
              <w:t>Existing R</w:t>
            </w:r>
            <w:r w:rsidRPr="00433C79">
              <w:rPr>
                <w:rStyle w:val="normaltextrun"/>
                <w:rFonts w:asciiTheme="majorHAnsi" w:hAnsiTheme="majorHAnsi" w:cstheme="majorHAnsi"/>
                <w:b/>
                <w:bCs/>
                <w:color w:val="008768" w:themeColor="accent1"/>
                <w:sz w:val="18"/>
                <w:szCs w:val="18"/>
              </w:rPr>
              <w:t>enewable E</w:t>
            </w:r>
            <w:r>
              <w:rPr>
                <w:rStyle w:val="normaltextrun"/>
                <w:rFonts w:asciiTheme="majorHAnsi" w:hAnsiTheme="majorHAnsi" w:cstheme="majorHAnsi"/>
                <w:b/>
                <w:bCs/>
                <w:color w:val="008768" w:themeColor="accent1"/>
                <w:sz w:val="18"/>
                <w:szCs w:val="18"/>
              </w:rPr>
              <w:t>lectricit</w:t>
            </w:r>
            <w:r w:rsidRPr="00433C79">
              <w:rPr>
                <w:rStyle w:val="normaltextrun"/>
                <w:rFonts w:asciiTheme="majorHAnsi" w:hAnsiTheme="majorHAnsi" w:cstheme="majorHAnsi"/>
                <w:b/>
                <w:bCs/>
                <w:color w:val="008768" w:themeColor="accent1"/>
                <w:sz w:val="18"/>
                <w:szCs w:val="18"/>
              </w:rPr>
              <w:t>y Actions</w:t>
            </w:r>
          </w:p>
        </w:tc>
      </w:tr>
      <w:tr w:rsidR="00221E60" w:rsidRPr="00433C79" w14:paraId="4C865433" w14:textId="77777777">
        <w:tc>
          <w:tcPr>
            <w:tcW w:w="9360" w:type="dxa"/>
            <w:tcBorders>
              <w:top w:val="single" w:sz="12" w:space="0" w:color="008768" w:themeColor="accent1"/>
              <w:bottom w:val="nil"/>
            </w:tcBorders>
          </w:tcPr>
          <w:p w14:paraId="54D81581" w14:textId="6C353F80" w:rsidR="00221E60" w:rsidRPr="004A5DD6" w:rsidRDefault="00221E60" w:rsidP="00141713">
            <w:pPr>
              <w:pStyle w:val="paragraph"/>
              <w:numPr>
                <w:ilvl w:val="0"/>
                <w:numId w:val="38"/>
              </w:numPr>
              <w:spacing w:before="0" w:beforeAutospacing="0" w:after="0" w:afterAutospacing="0"/>
              <w:ind w:left="360"/>
              <w:textAlignment w:val="baseline"/>
              <w:rPr>
                <w:rFonts w:asciiTheme="majorHAnsi" w:hAnsiTheme="majorHAnsi" w:cstheme="majorHAnsi"/>
                <w:sz w:val="18"/>
                <w:szCs w:val="18"/>
              </w:rPr>
            </w:pPr>
            <w:del w:id="5062" w:author="Manno, Giulia" w:date="2023-08-31T16:20:00Z">
              <w:r w:rsidRPr="004A5DD6" w:rsidDel="007F2BCC">
                <w:rPr>
                  <w:rStyle w:val="normaltextrun"/>
                  <w:rFonts w:asciiTheme="majorHAnsi" w:hAnsiTheme="majorHAnsi" w:cstheme="majorHAnsi"/>
                  <w:sz w:val="18"/>
                  <w:szCs w:val="18"/>
                  <w:lang w:val="en-GB"/>
                </w:rPr>
                <w:delText>Building Development</w:delText>
              </w:r>
            </w:del>
            <w:ins w:id="5063" w:author="Manno, Giulia" w:date="2023-08-31T16:20:00Z">
              <w:r w:rsidR="007F2BCC" w:rsidRPr="004A5DD6">
                <w:rPr>
                  <w:rStyle w:val="normaltextrun"/>
                  <w:rFonts w:asciiTheme="majorHAnsi" w:hAnsiTheme="majorHAnsi" w:cstheme="majorHAnsi"/>
                  <w:sz w:val="18"/>
                  <w:szCs w:val="18"/>
                  <w:lang w:val="en-GB"/>
                </w:rPr>
                <w:t>The County</w:t>
              </w:r>
            </w:ins>
            <w:r w:rsidRPr="004A5DD6">
              <w:rPr>
                <w:rStyle w:val="normaltextrun"/>
                <w:rFonts w:asciiTheme="majorHAnsi" w:hAnsiTheme="majorHAnsi" w:cstheme="majorHAnsi"/>
                <w:sz w:val="18"/>
                <w:szCs w:val="18"/>
                <w:lang w:val="en-GB"/>
              </w:rPr>
              <w:t xml:space="preserve"> has recently established a Residential Solar Task Force with industry members to provide education, receive feedback on permitting processes, and define opportunities to improve the processes. </w:t>
            </w:r>
            <w:r w:rsidRPr="004A5DD6">
              <w:rPr>
                <w:rFonts w:asciiTheme="majorHAnsi" w:hAnsiTheme="majorHAnsi" w:cstheme="majorHAnsi"/>
                <w:sz w:val="18"/>
                <w:szCs w:val="18"/>
              </w:rPr>
              <w:t xml:space="preserve">Recommendations from the task force will directly inform our streamlining actions. </w:t>
            </w:r>
          </w:p>
          <w:p w14:paraId="259DECD0" w14:textId="692229D1" w:rsidR="002B5EB7" w:rsidRPr="004A5DD6" w:rsidDel="008228CF" w:rsidRDefault="002B5EB7" w:rsidP="008228CF">
            <w:pPr>
              <w:pStyle w:val="ListParagraph"/>
              <w:numPr>
                <w:ilvl w:val="0"/>
                <w:numId w:val="38"/>
              </w:numPr>
              <w:tabs>
                <w:tab w:val="clear" w:pos="284"/>
                <w:tab w:val="left" w:pos="450"/>
              </w:tabs>
              <w:ind w:left="360"/>
              <w:rPr>
                <w:ins w:id="5064" w:author="Manno, Giulia" w:date="2023-08-31T16:25:00Z"/>
                <w:del w:id="5065" w:author="Falvey, Erin" w:date="2023-09-14T15:58:00Z"/>
                <w:rFonts w:asciiTheme="majorHAnsi" w:hAnsiTheme="majorHAnsi" w:cstheme="majorHAnsi"/>
                <w:color w:val="000000"/>
                <w:kern w:val="0"/>
                <w:sz w:val="18"/>
              </w:rPr>
            </w:pPr>
            <w:ins w:id="5066" w:author="Manno, Giulia" w:date="2023-08-31T16:25:00Z">
              <w:r w:rsidRPr="004A5DD6">
                <w:rPr>
                  <w:rFonts w:asciiTheme="majorHAnsi" w:hAnsiTheme="majorHAnsi" w:cstheme="majorHAnsi"/>
                  <w:color w:val="000000"/>
                  <w:sz w:val="18"/>
                </w:rPr>
                <w:t xml:space="preserve">A consultant is analyzing the feasibility of solar installations for ten government facilities. The consultant is developing </w:t>
              </w:r>
              <w:del w:id="5067" w:author="Falvey, Erin" w:date="2023-09-20T10:34:00Z">
                <w:r w:rsidRPr="004A5DD6" w:rsidDel="00904F0A">
                  <w:rPr>
                    <w:rFonts w:asciiTheme="majorHAnsi" w:hAnsiTheme="majorHAnsi" w:cstheme="majorHAnsi"/>
                    <w:color w:val="000000"/>
                    <w:sz w:val="18"/>
                  </w:rPr>
                  <w:delText>PWC</w:delText>
                </w:r>
              </w:del>
            </w:ins>
            <w:ins w:id="5068" w:author="Falvey, Erin" w:date="2023-09-20T10:34:00Z">
              <w:r w:rsidR="00904F0A">
                <w:rPr>
                  <w:rFonts w:asciiTheme="majorHAnsi" w:hAnsiTheme="majorHAnsi" w:cstheme="majorHAnsi"/>
                  <w:color w:val="000000"/>
                  <w:sz w:val="18"/>
                </w:rPr>
                <w:t>County</w:t>
              </w:r>
            </w:ins>
            <w:ins w:id="5069" w:author="Manno, Giulia" w:date="2023-08-31T16:25:00Z">
              <w:r w:rsidRPr="004A5DD6">
                <w:rPr>
                  <w:rFonts w:asciiTheme="majorHAnsi" w:hAnsiTheme="majorHAnsi" w:cstheme="majorHAnsi"/>
                  <w:color w:val="000000"/>
                  <w:sz w:val="18"/>
                </w:rPr>
                <w:t xml:space="preserve"> Government standards for photovoltaic (PV) solar design to be used in future solar installation Requests for Proposals (RFP). The consultant is assessing county government options for financing PV systems on government facilities. </w:t>
              </w:r>
            </w:ins>
          </w:p>
          <w:p w14:paraId="00BDD40D" w14:textId="626DB3F7" w:rsidR="00221E60" w:rsidRPr="007014B9" w:rsidRDefault="00221E60" w:rsidP="007014B9">
            <w:pPr>
              <w:pStyle w:val="ListParagraph"/>
              <w:numPr>
                <w:ilvl w:val="0"/>
                <w:numId w:val="38"/>
              </w:numPr>
              <w:tabs>
                <w:tab w:val="clear" w:pos="284"/>
                <w:tab w:val="left" w:pos="450"/>
              </w:tabs>
              <w:ind w:left="360"/>
              <w:rPr>
                <w:rFonts w:asciiTheme="majorHAnsi" w:hAnsiTheme="majorHAnsi" w:cstheme="majorHAnsi"/>
                <w:sz w:val="18"/>
              </w:rPr>
            </w:pPr>
            <w:del w:id="5070" w:author="Manno, Giulia" w:date="2023-08-31T16:25:00Z">
              <w:r w:rsidRPr="007014B9" w:rsidDel="002B5EB7">
                <w:rPr>
                  <w:rFonts w:asciiTheme="majorHAnsi" w:hAnsiTheme="majorHAnsi" w:cstheme="majorHAnsi"/>
                  <w:sz w:val="18"/>
                </w:rPr>
                <w:delText>A consultant is analyzing the feasibility of PPAs and solar installations for government facilities</w:delText>
              </w:r>
            </w:del>
            <w:del w:id="5071" w:author="Falvey, Erin" w:date="2023-09-14T15:58:00Z">
              <w:r w:rsidRPr="007014B9" w:rsidDel="008228CF">
                <w:rPr>
                  <w:rFonts w:asciiTheme="majorHAnsi" w:hAnsiTheme="majorHAnsi" w:cstheme="majorHAnsi"/>
                  <w:sz w:val="18"/>
                </w:rPr>
                <w:delText>.</w:delText>
              </w:r>
            </w:del>
          </w:p>
          <w:p w14:paraId="555DD450" w14:textId="051E0CD4" w:rsidR="00FE471B" w:rsidRPr="004A5DD6" w:rsidRDefault="00FE471B" w:rsidP="008228CF">
            <w:pPr>
              <w:pStyle w:val="ListParagraph"/>
              <w:numPr>
                <w:ilvl w:val="0"/>
                <w:numId w:val="38"/>
              </w:numPr>
              <w:tabs>
                <w:tab w:val="clear" w:pos="284"/>
              </w:tabs>
              <w:ind w:left="360"/>
              <w:rPr>
                <w:ins w:id="5072" w:author="Manno, Giulia" w:date="2023-08-31T16:26:00Z"/>
                <w:rFonts w:asciiTheme="majorHAnsi" w:hAnsiTheme="majorHAnsi" w:cstheme="majorHAnsi"/>
                <w:color w:val="000000"/>
                <w:kern w:val="0"/>
                <w:sz w:val="18"/>
              </w:rPr>
            </w:pPr>
            <w:ins w:id="5073" w:author="Manno, Giulia" w:date="2023-08-31T16:26:00Z">
              <w:r w:rsidRPr="004A5DD6">
                <w:rPr>
                  <w:rFonts w:asciiTheme="majorHAnsi" w:hAnsiTheme="majorHAnsi" w:cstheme="majorHAnsi"/>
                  <w:color w:val="000000"/>
                  <w:sz w:val="18"/>
                </w:rPr>
                <w:t>A PV solar array on the McCoart Administrative Building offsets 15 metric tons of CO2e annually.</w:t>
              </w:r>
            </w:ins>
          </w:p>
          <w:p w14:paraId="0D7CB691" w14:textId="0346FCD3" w:rsidR="00221E60" w:rsidRPr="004A5DD6" w:rsidDel="00FE471B" w:rsidRDefault="00221E60" w:rsidP="00141713">
            <w:pPr>
              <w:pStyle w:val="paragraph"/>
              <w:numPr>
                <w:ilvl w:val="0"/>
                <w:numId w:val="38"/>
              </w:numPr>
              <w:spacing w:before="0" w:beforeAutospacing="0" w:after="0" w:afterAutospacing="0"/>
              <w:ind w:left="360"/>
              <w:textAlignment w:val="baseline"/>
              <w:rPr>
                <w:del w:id="5074" w:author="Manno, Giulia" w:date="2023-08-31T16:26:00Z"/>
                <w:rFonts w:asciiTheme="majorHAnsi" w:hAnsiTheme="majorHAnsi" w:cstheme="majorHAnsi"/>
                <w:sz w:val="18"/>
                <w:szCs w:val="18"/>
              </w:rPr>
            </w:pPr>
            <w:del w:id="5075" w:author="Manno, Giulia" w:date="2023-08-31T16:26:00Z">
              <w:r w:rsidRPr="004A5DD6" w:rsidDel="00FE471B">
                <w:rPr>
                  <w:rFonts w:asciiTheme="majorHAnsi" w:hAnsiTheme="majorHAnsi" w:cstheme="majorHAnsi"/>
                  <w:sz w:val="18"/>
                  <w:szCs w:val="18"/>
                </w:rPr>
                <w:delText>A small solar system was installed on the McCoart Administrative Building as pilot project.</w:delText>
              </w:r>
            </w:del>
          </w:p>
          <w:p w14:paraId="6D2EF9E0" w14:textId="04D0D8E0" w:rsidR="00086A5C" w:rsidRPr="004A5DD6" w:rsidRDefault="00221E60" w:rsidP="00141713">
            <w:pPr>
              <w:pStyle w:val="paragraph"/>
              <w:numPr>
                <w:ilvl w:val="0"/>
                <w:numId w:val="38"/>
              </w:numPr>
              <w:spacing w:before="0" w:beforeAutospacing="0" w:after="0" w:afterAutospacing="0"/>
              <w:ind w:left="360"/>
              <w:textAlignment w:val="baseline"/>
              <w:rPr>
                <w:ins w:id="5076" w:author="Manno, Giulia" w:date="2023-08-31T16:27:00Z"/>
                <w:rStyle w:val="normaltextrun"/>
                <w:rFonts w:asciiTheme="majorHAnsi" w:hAnsiTheme="majorHAnsi" w:cstheme="majorHAnsi"/>
                <w:sz w:val="18"/>
                <w:szCs w:val="18"/>
              </w:rPr>
            </w:pPr>
            <w:r w:rsidRPr="004A5DD6">
              <w:rPr>
                <w:rStyle w:val="normaltextrun"/>
                <w:rFonts w:asciiTheme="majorHAnsi" w:hAnsiTheme="majorHAnsi" w:cstheme="majorHAnsi"/>
                <w:sz w:val="18"/>
                <w:szCs w:val="18"/>
              </w:rPr>
              <w:t>Our county landfill currently captures methane and uses it to produce approximately 6.7 MW of electricity to NOVEC annually. We plan to retire the generators and work with a private company to build a new facility to use captured methane more efficiently by converting it into renewable natural gas.</w:t>
            </w:r>
          </w:p>
          <w:p w14:paraId="3695AC92" w14:textId="7E809E93" w:rsidR="00E7604C" w:rsidRPr="004A5DD6" w:rsidRDefault="00E7604C" w:rsidP="008228CF">
            <w:pPr>
              <w:pStyle w:val="ListParagraph"/>
              <w:numPr>
                <w:ilvl w:val="0"/>
                <w:numId w:val="38"/>
              </w:numPr>
              <w:tabs>
                <w:tab w:val="clear" w:pos="284"/>
                <w:tab w:val="left" w:pos="450"/>
              </w:tabs>
              <w:ind w:left="360"/>
              <w:rPr>
                <w:ins w:id="5077" w:author="Manno, Giulia" w:date="2023-09-07T09:12:00Z"/>
                <w:rFonts w:asciiTheme="majorHAnsi" w:hAnsiTheme="majorHAnsi" w:cstheme="majorHAnsi"/>
                <w:color w:val="000000"/>
                <w:sz w:val="18"/>
              </w:rPr>
            </w:pPr>
            <w:ins w:id="5078" w:author="Manno, Giulia" w:date="2023-08-31T16:27:00Z">
              <w:r w:rsidRPr="004A5DD6">
                <w:rPr>
                  <w:rFonts w:asciiTheme="majorHAnsi" w:hAnsiTheme="majorHAnsi" w:cstheme="majorHAnsi"/>
                  <w:sz w:val="18"/>
                </w:rPr>
                <w:t>The Board</w:t>
              </w:r>
              <w:r w:rsidRPr="004A5DD6">
                <w:rPr>
                  <w:rFonts w:asciiTheme="majorHAnsi" w:hAnsiTheme="majorHAnsi" w:cstheme="majorHAnsi"/>
                  <w:color w:val="000000" w:themeColor="text2"/>
                  <w:sz w:val="18"/>
                </w:rPr>
                <w:t xml:space="preserve"> authorized a Fee Reduction Program for residential solar projects that waives all home solar project fees from September 1, 2023</w:t>
              </w:r>
            </w:ins>
            <w:ins w:id="5079" w:author="Falvey, Erin" w:date="2023-09-11T17:40:00Z">
              <w:r w:rsidR="00EC2D9A">
                <w:rPr>
                  <w:rFonts w:asciiTheme="majorHAnsi" w:hAnsiTheme="majorHAnsi" w:cstheme="majorHAnsi"/>
                  <w:color w:val="000000" w:themeColor="text2"/>
                  <w:sz w:val="18"/>
                </w:rPr>
                <w:t>,</w:t>
              </w:r>
            </w:ins>
            <w:ins w:id="5080" w:author="Manno, Giulia" w:date="2023-08-31T16:27:00Z">
              <w:r w:rsidRPr="004A5DD6">
                <w:rPr>
                  <w:rFonts w:asciiTheme="majorHAnsi" w:hAnsiTheme="majorHAnsi" w:cstheme="majorHAnsi"/>
                  <w:color w:val="000000" w:themeColor="text2"/>
                  <w:sz w:val="18"/>
                </w:rPr>
                <w:t xml:space="preserve"> through June 30, 2024.</w:t>
              </w:r>
            </w:ins>
          </w:p>
          <w:p w14:paraId="04CD2162"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b/>
                <w:bCs/>
                <w:color w:val="008768" w:themeColor="accent1"/>
                <w:sz w:val="18"/>
                <w:szCs w:val="18"/>
                <w:lang w:val="en-GB"/>
              </w:rPr>
            </w:pPr>
          </w:p>
        </w:tc>
      </w:tr>
      <w:tr w:rsidR="00221E60" w:rsidRPr="00433C79" w14:paraId="6C9830DE" w14:textId="77777777">
        <w:tc>
          <w:tcPr>
            <w:tcW w:w="9360" w:type="dxa"/>
            <w:tcBorders>
              <w:top w:val="nil"/>
              <w:bottom w:val="single" w:sz="12" w:space="0" w:color="008768" w:themeColor="accent1"/>
            </w:tcBorders>
          </w:tcPr>
          <w:p w14:paraId="5859156F"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b/>
                <w:bCs/>
                <w:sz w:val="18"/>
                <w:szCs w:val="18"/>
                <w:lang w:val="en-GB"/>
              </w:rPr>
            </w:pPr>
            <w:r w:rsidRPr="00433C79">
              <w:rPr>
                <w:rStyle w:val="normaltextrun"/>
                <w:rFonts w:asciiTheme="majorHAnsi" w:hAnsiTheme="majorHAnsi" w:cstheme="majorHAnsi"/>
                <w:b/>
                <w:bCs/>
                <w:color w:val="008768" w:themeColor="accent1"/>
                <w:sz w:val="18"/>
                <w:szCs w:val="18"/>
                <w:lang w:val="en-GB"/>
              </w:rPr>
              <w:t>Existing Adaptation/Resilienc</w:t>
            </w:r>
            <w:r>
              <w:rPr>
                <w:rStyle w:val="normaltextrun"/>
                <w:rFonts w:asciiTheme="majorHAnsi" w:hAnsiTheme="majorHAnsi" w:cstheme="majorHAnsi"/>
                <w:b/>
                <w:bCs/>
                <w:color w:val="008768" w:themeColor="accent1"/>
                <w:sz w:val="18"/>
                <w:szCs w:val="18"/>
                <w:lang w:val="en-GB"/>
              </w:rPr>
              <w:t>y</w:t>
            </w:r>
            <w:r w:rsidRPr="00433C79">
              <w:rPr>
                <w:rStyle w:val="normaltextrun"/>
                <w:rFonts w:asciiTheme="majorHAnsi" w:hAnsiTheme="majorHAnsi" w:cstheme="majorHAnsi"/>
                <w:b/>
                <w:bCs/>
                <w:color w:val="008768" w:themeColor="accent1"/>
                <w:sz w:val="18"/>
                <w:szCs w:val="18"/>
                <w:lang w:val="en-GB"/>
              </w:rPr>
              <w:t xml:space="preserve"> Actions</w:t>
            </w:r>
          </w:p>
        </w:tc>
      </w:tr>
      <w:tr w:rsidR="00221E60" w:rsidRPr="00433C79" w14:paraId="4BFFA647" w14:textId="77777777">
        <w:tc>
          <w:tcPr>
            <w:tcW w:w="9360" w:type="dxa"/>
            <w:tcBorders>
              <w:top w:val="single" w:sz="4" w:space="0" w:color="auto"/>
            </w:tcBorders>
          </w:tcPr>
          <w:p w14:paraId="2597A3EB" w14:textId="77777777" w:rsidR="00221E60"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Pr>
                <w:rFonts w:asciiTheme="majorHAnsi" w:hAnsiTheme="majorHAnsi" w:cstheme="majorHAnsi"/>
                <w:b/>
                <w:bCs/>
                <w:sz w:val="18"/>
                <w:szCs w:val="18"/>
                <w:u w:val="single"/>
              </w:rPr>
              <w:t>All Hazards</w:t>
            </w:r>
          </w:p>
          <w:p w14:paraId="45783E2B" w14:textId="77777777"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Pr>
                <w:rFonts w:asciiTheme="majorHAnsi" w:hAnsiTheme="majorHAnsi" w:cstheme="majorHAnsi"/>
                <w:sz w:val="18"/>
                <w:szCs w:val="18"/>
              </w:rPr>
              <w:t>The County</w:t>
            </w:r>
            <w:r w:rsidRPr="00433C79">
              <w:rPr>
                <w:rFonts w:asciiTheme="majorHAnsi" w:hAnsiTheme="majorHAnsi" w:cstheme="majorHAnsi"/>
                <w:sz w:val="18"/>
                <w:szCs w:val="18"/>
              </w:rPr>
              <w:t xml:space="preserve"> Emergency Operations Plan outlines all aspects of response and recovery for the community to include all aspects of mass care, survivor support, public information, damage assessment, public reporting, etc. All aspects of the Emergency Operations Plan should continue to be supported and enhanced, where necessary to continue to support the community's needs.</w:t>
            </w:r>
          </w:p>
          <w:p w14:paraId="30F5E29F" w14:textId="5B7A8512" w:rsidR="00221E60"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 xml:space="preserve">The Ready Prince William community outreach and engagement program seeks to integrate existing community partners and volunteering efforts in preparedness, response, and recovery. </w:t>
            </w:r>
            <w:ins w:id="5081" w:author="Manno, Giulia" w:date="2023-08-31T16:28:00Z">
              <w:r w:rsidR="001B49DE">
                <w:rPr>
                  <w:rFonts w:asciiTheme="majorHAnsi" w:hAnsiTheme="majorHAnsi" w:cstheme="majorHAnsi"/>
                  <w:sz w:val="18"/>
                  <w:szCs w:val="18"/>
                </w:rPr>
                <w:t>The County</w:t>
              </w:r>
            </w:ins>
            <w:del w:id="5082" w:author="Manno, Giulia" w:date="2023-08-31T16:28:00Z">
              <w:r w:rsidRPr="00433C79" w:rsidDel="001B49DE">
                <w:rPr>
                  <w:rFonts w:asciiTheme="majorHAnsi" w:hAnsiTheme="majorHAnsi" w:cstheme="majorHAnsi"/>
                  <w:sz w:val="18"/>
                  <w:szCs w:val="18"/>
                </w:rPr>
                <w:delText>EM</w:delText>
              </w:r>
            </w:del>
            <w:r w:rsidRPr="00433C79">
              <w:rPr>
                <w:rFonts w:asciiTheme="majorHAnsi" w:hAnsiTheme="majorHAnsi" w:cstheme="majorHAnsi"/>
                <w:sz w:val="18"/>
                <w:szCs w:val="18"/>
              </w:rPr>
              <w:t xml:space="preserve"> is actively working to enhance this program.</w:t>
            </w:r>
          </w:p>
          <w:p w14:paraId="6403AFEC" w14:textId="03F13DB0" w:rsidR="00221E60" w:rsidRPr="00992A48" w:rsidRDefault="00221E60">
            <w:pPr>
              <w:pStyle w:val="paragraph"/>
              <w:numPr>
                <w:ilvl w:val="0"/>
                <w:numId w:val="45"/>
              </w:numPr>
              <w:spacing w:before="0" w:beforeAutospacing="0" w:after="0" w:afterAutospacing="0"/>
              <w:ind w:left="360"/>
              <w:textAlignment w:val="baseline"/>
              <w:rPr>
                <w:rFonts w:asciiTheme="majorHAnsi" w:hAnsiTheme="majorHAnsi" w:cstheme="majorBidi"/>
                <w:sz w:val="18"/>
                <w:szCs w:val="18"/>
              </w:rPr>
            </w:pPr>
            <w:del w:id="5083" w:author="Manno, Giulia" w:date="2023-08-31T16:28:00Z">
              <w:r w:rsidRPr="2BAC347F" w:rsidDel="001B49DE">
                <w:rPr>
                  <w:rFonts w:asciiTheme="majorHAnsi" w:hAnsiTheme="majorHAnsi" w:cstheme="majorBidi"/>
                  <w:sz w:val="18"/>
                  <w:szCs w:val="18"/>
                </w:rPr>
                <w:delText>PWC EM</w:delText>
              </w:r>
            </w:del>
            <w:ins w:id="5084" w:author="Falvey, Erin" w:date="2023-09-20T10:32:00Z">
              <w:r w:rsidR="007747DC">
                <w:rPr>
                  <w:rFonts w:asciiTheme="majorHAnsi" w:hAnsiTheme="majorHAnsi" w:cstheme="majorBidi"/>
                  <w:sz w:val="18"/>
                  <w:szCs w:val="18"/>
                </w:rPr>
                <w:t xml:space="preserve">The County’s Office of </w:t>
              </w:r>
            </w:ins>
            <w:ins w:id="5085" w:author="Manno, Giulia" w:date="2023-08-31T16:28:00Z">
              <w:r w:rsidR="001B49DE">
                <w:rPr>
                  <w:rFonts w:asciiTheme="majorHAnsi" w:hAnsiTheme="majorHAnsi" w:cstheme="majorBidi"/>
                  <w:sz w:val="18"/>
                  <w:szCs w:val="18"/>
                </w:rPr>
                <w:t>Emergency Management</w:t>
              </w:r>
            </w:ins>
            <w:r w:rsidRPr="2BAC347F">
              <w:rPr>
                <w:rFonts w:asciiTheme="majorHAnsi" w:hAnsiTheme="majorHAnsi" w:cstheme="majorBidi"/>
                <w:sz w:val="18"/>
                <w:szCs w:val="18"/>
              </w:rPr>
              <w:t xml:space="preserve"> coordinates with other County, Regional, and State agencies to provide technical assistance resources for specific facilities, including universities, schools, day care centers, assisted living facilities, healthcare facilities, etc. This can include information on hazard risk, </w:t>
            </w:r>
            <w:r w:rsidRPr="2BAC347F">
              <w:rPr>
                <w:rFonts w:asciiTheme="majorHAnsi" w:hAnsiTheme="majorHAnsi" w:cstheme="majorBidi"/>
                <w:sz w:val="18"/>
                <w:szCs w:val="18"/>
              </w:rPr>
              <w:lastRenderedPageBreak/>
              <w:t xml:space="preserve">information for facility emergency action plans, and routinely participates in plan reviews, stakeholder meetings, trainings, and exercises, as requested by facilities. </w:t>
            </w:r>
          </w:p>
          <w:p w14:paraId="30E5DF7C" w14:textId="77777777" w:rsidR="001870E3" w:rsidRDefault="001870E3">
            <w:pPr>
              <w:pStyle w:val="paragraph"/>
              <w:spacing w:before="0" w:beforeAutospacing="0" w:after="0" w:afterAutospacing="0"/>
              <w:textAlignment w:val="baseline"/>
              <w:rPr>
                <w:rFonts w:asciiTheme="majorHAnsi" w:hAnsiTheme="majorHAnsi" w:cstheme="majorHAnsi"/>
                <w:b/>
                <w:bCs/>
                <w:sz w:val="18"/>
                <w:szCs w:val="18"/>
                <w:u w:val="single"/>
              </w:rPr>
            </w:pPr>
          </w:p>
          <w:p w14:paraId="7C80D97B" w14:textId="53CB14B2" w:rsidR="00221E60" w:rsidRPr="00433C79"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sidRPr="00433C79">
              <w:rPr>
                <w:rFonts w:asciiTheme="majorHAnsi" w:hAnsiTheme="majorHAnsi" w:cstheme="majorHAnsi"/>
                <w:b/>
                <w:bCs/>
                <w:sz w:val="18"/>
                <w:szCs w:val="18"/>
                <w:u w:val="single"/>
              </w:rPr>
              <w:t>Flooding</w:t>
            </w:r>
          </w:p>
          <w:p w14:paraId="76244156" w14:textId="5DBCF46F"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 xml:space="preserve">FEMA manages floodplain mapping for the </w:t>
            </w:r>
            <w:r w:rsidR="00807D30">
              <w:rPr>
                <w:rFonts w:asciiTheme="majorHAnsi" w:hAnsiTheme="majorHAnsi" w:cstheme="majorHAnsi"/>
                <w:sz w:val="18"/>
                <w:szCs w:val="18"/>
              </w:rPr>
              <w:t>c</w:t>
            </w:r>
            <w:r w:rsidR="00310155">
              <w:rPr>
                <w:rFonts w:asciiTheme="majorHAnsi" w:hAnsiTheme="majorHAnsi" w:cstheme="majorHAnsi"/>
                <w:sz w:val="18"/>
                <w:szCs w:val="18"/>
              </w:rPr>
              <w:t>ounty</w:t>
            </w:r>
            <w:r w:rsidRPr="00433C79">
              <w:rPr>
                <w:rFonts w:asciiTheme="majorHAnsi" w:hAnsiTheme="majorHAnsi" w:cstheme="majorHAnsi"/>
                <w:sz w:val="18"/>
                <w:szCs w:val="18"/>
              </w:rPr>
              <w:t>.</w:t>
            </w:r>
            <w:r w:rsidR="000F0FBF">
              <w:rPr>
                <w:rFonts w:asciiTheme="majorHAnsi" w:hAnsiTheme="majorHAnsi" w:cstheme="majorHAnsi"/>
                <w:sz w:val="18"/>
                <w:szCs w:val="18"/>
              </w:rPr>
              <w:t xml:space="preserve"> </w:t>
            </w:r>
            <w:ins w:id="5086" w:author="Falvey, Erin" w:date="2023-09-20T12:14:00Z">
              <w:r w:rsidR="004D7FA0">
                <w:rPr>
                  <w:rFonts w:asciiTheme="majorHAnsi" w:hAnsiTheme="majorHAnsi" w:cstheme="majorHAnsi"/>
                  <w:sz w:val="18"/>
                  <w:szCs w:val="18"/>
                </w:rPr>
                <w:t xml:space="preserve">The Office of </w:t>
              </w:r>
            </w:ins>
            <w:r w:rsidRPr="00433C79">
              <w:rPr>
                <w:rFonts w:asciiTheme="majorHAnsi" w:hAnsiTheme="majorHAnsi" w:cstheme="majorHAnsi"/>
                <w:sz w:val="18"/>
                <w:szCs w:val="18"/>
              </w:rPr>
              <w:t>E</w:t>
            </w:r>
            <w:r w:rsidR="000F0FBF">
              <w:rPr>
                <w:rFonts w:asciiTheme="majorHAnsi" w:hAnsiTheme="majorHAnsi" w:cstheme="majorHAnsi"/>
                <w:sz w:val="18"/>
                <w:szCs w:val="18"/>
              </w:rPr>
              <w:t xml:space="preserve">mergency </w:t>
            </w:r>
            <w:r w:rsidRPr="00433C79">
              <w:rPr>
                <w:rFonts w:asciiTheme="majorHAnsi" w:hAnsiTheme="majorHAnsi" w:cstheme="majorHAnsi"/>
                <w:sz w:val="18"/>
                <w:szCs w:val="18"/>
              </w:rPr>
              <w:t>M</w:t>
            </w:r>
            <w:r w:rsidR="000F0FBF">
              <w:rPr>
                <w:rFonts w:asciiTheme="majorHAnsi" w:hAnsiTheme="majorHAnsi" w:cstheme="majorHAnsi"/>
                <w:sz w:val="18"/>
                <w:szCs w:val="18"/>
              </w:rPr>
              <w:t>anagement</w:t>
            </w:r>
            <w:r w:rsidRPr="00433C79">
              <w:rPr>
                <w:rFonts w:asciiTheme="majorHAnsi" w:hAnsiTheme="majorHAnsi" w:cstheme="majorHAnsi"/>
                <w:sz w:val="18"/>
                <w:szCs w:val="18"/>
              </w:rPr>
              <w:t xml:space="preserve"> and </w:t>
            </w:r>
            <w:ins w:id="5087" w:author="Falvey, Erin" w:date="2023-09-20T12:14:00Z">
              <w:r w:rsidR="004D7FA0">
                <w:rPr>
                  <w:rFonts w:asciiTheme="majorHAnsi" w:hAnsiTheme="majorHAnsi" w:cstheme="majorHAnsi"/>
                  <w:sz w:val="18"/>
                  <w:szCs w:val="18"/>
                </w:rPr>
                <w:t xml:space="preserve">Department of </w:t>
              </w:r>
            </w:ins>
            <w:r w:rsidRPr="00433C79">
              <w:rPr>
                <w:rFonts w:asciiTheme="majorHAnsi" w:hAnsiTheme="majorHAnsi" w:cstheme="majorHAnsi"/>
                <w:sz w:val="18"/>
                <w:szCs w:val="18"/>
              </w:rPr>
              <w:t>Public Works are conducting a Flood Resilienc</w:t>
            </w:r>
            <w:r>
              <w:rPr>
                <w:rFonts w:asciiTheme="majorHAnsi" w:hAnsiTheme="majorHAnsi" w:cstheme="majorHAnsi"/>
                <w:sz w:val="18"/>
                <w:szCs w:val="18"/>
              </w:rPr>
              <w:t>y</w:t>
            </w:r>
            <w:r w:rsidRPr="00433C79">
              <w:rPr>
                <w:rFonts w:asciiTheme="majorHAnsi" w:hAnsiTheme="majorHAnsi" w:cstheme="majorHAnsi"/>
                <w:sz w:val="18"/>
                <w:szCs w:val="18"/>
              </w:rPr>
              <w:t xml:space="preserve"> Plan and supporting "small area plans" that develop mitigation actions for flooded areas and communities. This will also address, where able, future flooding risk</w:t>
            </w:r>
            <w:r w:rsidRPr="2BAC347F">
              <w:rPr>
                <w:rFonts w:asciiTheme="majorHAnsi" w:hAnsiTheme="majorHAnsi" w:cstheme="majorBidi"/>
                <w:sz w:val="18"/>
                <w:szCs w:val="18"/>
              </w:rPr>
              <w:t xml:space="preserve"> and assessing community vulnerability to flooding risk</w:t>
            </w:r>
            <w:r w:rsidRPr="00433C79">
              <w:rPr>
                <w:rFonts w:asciiTheme="majorHAnsi" w:hAnsiTheme="majorHAnsi" w:cstheme="majorHAnsi"/>
                <w:sz w:val="18"/>
                <w:szCs w:val="18"/>
              </w:rPr>
              <w:t>.</w:t>
            </w:r>
          </w:p>
          <w:p w14:paraId="67EB719B" w14:textId="77777777"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Storm surge zones have already been mapped by FEMA and existing data shows critical infrastructure within this zone and the rest of the special flood hazard area.</w:t>
            </w:r>
          </w:p>
          <w:p w14:paraId="4E7240C4" w14:textId="42A94EA0"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color w:val="000000"/>
                <w:sz w:val="18"/>
                <w:szCs w:val="18"/>
              </w:rPr>
            </w:pPr>
            <w:r w:rsidRPr="00433C79">
              <w:rPr>
                <w:rFonts w:asciiTheme="majorHAnsi" w:hAnsiTheme="majorHAnsi" w:cstheme="majorHAnsi"/>
                <w:sz w:val="18"/>
                <w:szCs w:val="18"/>
              </w:rPr>
              <w:t xml:space="preserve">The backbone of a </w:t>
            </w:r>
            <w:r>
              <w:rPr>
                <w:rFonts w:asciiTheme="majorHAnsi" w:hAnsiTheme="majorHAnsi" w:cstheme="majorHAnsi"/>
                <w:sz w:val="18"/>
                <w:szCs w:val="18"/>
              </w:rPr>
              <w:t>County</w:t>
            </w:r>
            <w:r w:rsidRPr="00433C79">
              <w:rPr>
                <w:rFonts w:asciiTheme="majorHAnsi" w:hAnsiTheme="majorHAnsi" w:cstheme="majorHAnsi"/>
                <w:sz w:val="18"/>
                <w:szCs w:val="18"/>
              </w:rPr>
              <w:t xml:space="preserve"> Automated Flood Warning </w:t>
            </w:r>
            <w:r>
              <w:rPr>
                <w:rFonts w:asciiTheme="majorHAnsi" w:hAnsiTheme="majorHAnsi" w:cstheme="majorHAnsi"/>
                <w:sz w:val="18"/>
                <w:szCs w:val="18"/>
              </w:rPr>
              <w:t>S</w:t>
            </w:r>
            <w:r w:rsidRPr="00433C79">
              <w:rPr>
                <w:rFonts w:asciiTheme="majorHAnsi" w:hAnsiTheme="majorHAnsi" w:cstheme="majorHAnsi"/>
                <w:sz w:val="18"/>
                <w:szCs w:val="18"/>
              </w:rPr>
              <w:t>ystem is now operational with four water depth gauges at key areas of riverine flooding. The system will gauge adjusted rainfall rates to identify flooding trends for each basin. There are future p</w:t>
            </w:r>
            <w:r w:rsidRPr="00433C79">
              <w:rPr>
                <w:rFonts w:asciiTheme="majorHAnsi" w:hAnsiTheme="majorHAnsi" w:cstheme="majorHAnsi"/>
                <w:color w:val="000000"/>
                <w:sz w:val="18"/>
                <w:szCs w:val="18"/>
              </w:rPr>
              <w:t xml:space="preserve">lans to add rain gauges, weather stations, and additional water level sensors to expand </w:t>
            </w:r>
            <w:r>
              <w:rPr>
                <w:rFonts w:asciiTheme="majorHAnsi" w:hAnsiTheme="majorHAnsi" w:cstheme="majorHAnsi"/>
                <w:color w:val="000000"/>
                <w:sz w:val="18"/>
                <w:szCs w:val="18"/>
              </w:rPr>
              <w:t>county-</w:t>
            </w:r>
            <w:r w:rsidRPr="00433C79">
              <w:rPr>
                <w:rFonts w:asciiTheme="majorHAnsi" w:hAnsiTheme="majorHAnsi" w:cstheme="majorHAnsi"/>
                <w:color w:val="000000"/>
                <w:sz w:val="18"/>
                <w:szCs w:val="18"/>
              </w:rPr>
              <w:t xml:space="preserve">wide coverage. The system will support early warning capabilities and data collection to determine </w:t>
            </w:r>
            <w:r>
              <w:rPr>
                <w:rFonts w:asciiTheme="majorHAnsi" w:hAnsiTheme="majorHAnsi" w:cstheme="majorHAnsi"/>
                <w:color w:val="000000"/>
                <w:sz w:val="18"/>
                <w:szCs w:val="18"/>
              </w:rPr>
              <w:t>county-</w:t>
            </w:r>
            <w:r w:rsidRPr="00433C79">
              <w:rPr>
                <w:rFonts w:asciiTheme="majorHAnsi" w:hAnsiTheme="majorHAnsi" w:cstheme="majorHAnsi"/>
                <w:color w:val="000000"/>
                <w:sz w:val="18"/>
                <w:szCs w:val="18"/>
              </w:rPr>
              <w:t xml:space="preserve">wide flooding trends. </w:t>
            </w:r>
            <w:r>
              <w:rPr>
                <w:rFonts w:asciiTheme="majorHAnsi" w:hAnsiTheme="majorHAnsi" w:cstheme="majorHAnsi"/>
                <w:color w:val="000000"/>
                <w:sz w:val="18"/>
                <w:szCs w:val="18"/>
              </w:rPr>
              <w:t>We are</w:t>
            </w:r>
            <w:r w:rsidRPr="2BAC347F">
              <w:rPr>
                <w:rFonts w:asciiTheme="majorHAnsi" w:hAnsiTheme="majorHAnsi" w:cstheme="majorBidi"/>
                <w:sz w:val="18"/>
                <w:szCs w:val="18"/>
              </w:rPr>
              <w:t xml:space="preserve"> using several grant funding sources to continue the build out</w:t>
            </w:r>
            <w:r>
              <w:rPr>
                <w:rFonts w:asciiTheme="majorHAnsi" w:hAnsiTheme="majorHAnsi" w:cstheme="majorBidi"/>
                <w:sz w:val="18"/>
                <w:szCs w:val="18"/>
              </w:rPr>
              <w:t xml:space="preserve"> of</w:t>
            </w:r>
            <w:r w:rsidRPr="00433C79">
              <w:rPr>
                <w:rFonts w:asciiTheme="majorHAnsi" w:hAnsiTheme="majorHAnsi" w:cstheme="majorHAnsi"/>
                <w:sz w:val="18"/>
                <w:szCs w:val="18"/>
              </w:rPr>
              <w:t xml:space="preserve"> the rest of the system. </w:t>
            </w:r>
            <w:del w:id="5088" w:author="Manno, Giulia" w:date="2023-08-31T16:29:00Z">
              <w:r w:rsidDel="003F2E3E">
                <w:rPr>
                  <w:rFonts w:asciiTheme="majorHAnsi" w:hAnsiTheme="majorHAnsi" w:cstheme="majorHAnsi"/>
                  <w:sz w:val="18"/>
                  <w:szCs w:val="18"/>
                </w:rPr>
                <w:delText xml:space="preserve">Improvements to </w:delText>
              </w:r>
              <w:r w:rsidRPr="00433C79" w:rsidDel="003F2E3E">
                <w:rPr>
                  <w:rFonts w:asciiTheme="majorHAnsi" w:hAnsiTheme="majorHAnsi" w:cstheme="majorHAnsi"/>
                  <w:sz w:val="18"/>
                  <w:szCs w:val="18"/>
                </w:rPr>
                <w:delText xml:space="preserve">the </w:delText>
              </w:r>
              <w:r w:rsidDel="003F2E3E">
                <w:rPr>
                  <w:rFonts w:asciiTheme="majorHAnsi" w:hAnsiTheme="majorHAnsi" w:cstheme="majorHAnsi"/>
                  <w:sz w:val="18"/>
                  <w:szCs w:val="18"/>
                </w:rPr>
                <w:delText>program could include expansion of staff</w:delText>
              </w:r>
              <w:r w:rsidRPr="00433C79" w:rsidDel="003F2E3E">
                <w:rPr>
                  <w:rFonts w:asciiTheme="majorHAnsi" w:hAnsiTheme="majorHAnsi" w:cstheme="majorHAnsi"/>
                  <w:sz w:val="18"/>
                  <w:szCs w:val="18"/>
                </w:rPr>
                <w:delText xml:space="preserve"> needed to coordinate and validate data</w:delText>
              </w:r>
              <w:r w:rsidDel="003F2E3E">
                <w:rPr>
                  <w:rFonts w:asciiTheme="majorHAnsi" w:hAnsiTheme="majorHAnsi" w:cstheme="majorHAnsi"/>
                  <w:sz w:val="18"/>
                  <w:szCs w:val="18"/>
                </w:rPr>
                <w:delText>, and the addition of a</w:delText>
              </w:r>
              <w:r w:rsidRPr="00433C79" w:rsidDel="003F2E3E">
                <w:rPr>
                  <w:rFonts w:asciiTheme="majorHAnsi" w:hAnsiTheme="majorHAnsi" w:cstheme="majorHAnsi"/>
                  <w:sz w:val="18"/>
                  <w:szCs w:val="18"/>
                </w:rPr>
                <w:delText xml:space="preserve"> hydrologist to expand predictive modeling capabilities.</w:delText>
              </w:r>
            </w:del>
          </w:p>
          <w:p w14:paraId="102B89E7" w14:textId="65CE0C4C" w:rsidR="00221E60" w:rsidRPr="00433C79" w:rsidRDefault="003F2E3E">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ins w:id="5089" w:author="Manno, Giulia" w:date="2023-08-31T16:29:00Z">
              <w:r>
                <w:rPr>
                  <w:rFonts w:asciiTheme="majorHAnsi" w:hAnsiTheme="majorHAnsi" w:cstheme="majorHAnsi"/>
                  <w:sz w:val="18"/>
                  <w:szCs w:val="18"/>
                </w:rPr>
                <w:t>The County</w:t>
              </w:r>
            </w:ins>
            <w:del w:id="5090" w:author="Manno, Giulia" w:date="2023-08-31T16:29:00Z">
              <w:r w:rsidR="00221E60" w:rsidDel="003F2E3E">
                <w:rPr>
                  <w:rFonts w:asciiTheme="majorHAnsi" w:hAnsiTheme="majorHAnsi" w:cstheme="majorHAnsi"/>
                  <w:sz w:val="18"/>
                  <w:szCs w:val="18"/>
                </w:rPr>
                <w:delText>We</w:delText>
              </w:r>
            </w:del>
            <w:r w:rsidR="00221E60" w:rsidRPr="00433C79">
              <w:rPr>
                <w:rFonts w:asciiTheme="majorHAnsi" w:hAnsiTheme="majorHAnsi" w:cstheme="majorHAnsi"/>
                <w:sz w:val="18"/>
                <w:szCs w:val="18"/>
              </w:rPr>
              <w:t xml:space="preserve"> </w:t>
            </w:r>
            <w:r w:rsidR="00221E60" w:rsidRPr="2BAC347F">
              <w:rPr>
                <w:rFonts w:asciiTheme="majorHAnsi" w:hAnsiTheme="majorHAnsi" w:cstheme="majorBidi"/>
                <w:sz w:val="18"/>
                <w:szCs w:val="18"/>
              </w:rPr>
              <w:t xml:space="preserve">actively </w:t>
            </w:r>
            <w:del w:id="5091" w:author="Goh, Vanessa" w:date="2023-09-07T09:12:00Z">
              <w:r w:rsidR="00221E60" w:rsidRPr="2BAC347F">
                <w:rPr>
                  <w:rFonts w:asciiTheme="majorHAnsi" w:hAnsiTheme="majorHAnsi" w:cstheme="majorBidi"/>
                  <w:sz w:val="18"/>
                  <w:szCs w:val="18"/>
                </w:rPr>
                <w:delText>participate</w:delText>
              </w:r>
            </w:del>
            <w:ins w:id="5092" w:author="Goh, Vanessa" w:date="2023-09-07T09:12:00Z">
              <w:r w:rsidR="00221E60" w:rsidRPr="2BAC347F">
                <w:rPr>
                  <w:rFonts w:asciiTheme="majorHAnsi" w:hAnsiTheme="majorHAnsi" w:cstheme="majorBidi"/>
                  <w:sz w:val="18"/>
                  <w:szCs w:val="18"/>
                </w:rPr>
                <w:t>participate</w:t>
              </w:r>
            </w:ins>
            <w:ins w:id="5093" w:author="Manno, Giulia" w:date="2023-08-31T16:29:00Z">
              <w:r>
                <w:rPr>
                  <w:rFonts w:asciiTheme="majorHAnsi" w:hAnsiTheme="majorHAnsi" w:cstheme="majorBidi"/>
                  <w:sz w:val="18"/>
                  <w:szCs w:val="18"/>
                </w:rPr>
                <w:t>s</w:t>
              </w:r>
            </w:ins>
            <w:r w:rsidR="00221E60" w:rsidRPr="2BAC347F">
              <w:rPr>
                <w:rFonts w:asciiTheme="majorHAnsi" w:hAnsiTheme="majorHAnsi" w:cstheme="majorBidi"/>
                <w:sz w:val="18"/>
                <w:szCs w:val="18"/>
              </w:rPr>
              <w:t xml:space="preserve"> in FEMA’s Community Rating System. </w:t>
            </w:r>
            <w:del w:id="5094" w:author="Manno, Giulia" w:date="2023-08-31T16:29:00Z">
              <w:r w:rsidR="00221E60" w:rsidRPr="2BAC347F" w:rsidDel="003F2E3E">
                <w:rPr>
                  <w:rFonts w:asciiTheme="majorHAnsi" w:hAnsiTheme="majorHAnsi" w:cstheme="majorBidi"/>
                  <w:sz w:val="18"/>
                  <w:szCs w:val="18"/>
                </w:rPr>
                <w:delText xml:space="preserve">Prince William County </w:delText>
              </w:r>
            </w:del>
            <w:ins w:id="5095" w:author="Manno, Giulia" w:date="2023-08-31T16:29:00Z">
              <w:r>
                <w:rPr>
                  <w:rFonts w:asciiTheme="majorHAnsi" w:hAnsiTheme="majorHAnsi" w:cstheme="majorBidi"/>
                  <w:sz w:val="18"/>
                  <w:szCs w:val="18"/>
                </w:rPr>
                <w:t>The County</w:t>
              </w:r>
            </w:ins>
            <w:ins w:id="5096" w:author="Manno, Giulia" w:date="2023-08-31T16:30:00Z">
              <w:r>
                <w:rPr>
                  <w:rFonts w:asciiTheme="majorHAnsi" w:hAnsiTheme="majorHAnsi" w:cstheme="majorBidi"/>
                  <w:sz w:val="18"/>
                  <w:szCs w:val="18"/>
                </w:rPr>
                <w:t xml:space="preserve"> </w:t>
              </w:r>
            </w:ins>
            <w:r w:rsidR="00221E60" w:rsidRPr="2BAC347F">
              <w:rPr>
                <w:rFonts w:asciiTheme="majorHAnsi" w:hAnsiTheme="majorHAnsi" w:cstheme="majorBidi"/>
                <w:sz w:val="18"/>
                <w:szCs w:val="18"/>
              </w:rPr>
              <w:t xml:space="preserve">recently advanced from CRS Class 7 rating to Class 6, meaning that the </w:t>
            </w:r>
            <w:r w:rsidR="00E02214">
              <w:rPr>
                <w:rFonts w:asciiTheme="majorHAnsi" w:hAnsiTheme="majorHAnsi" w:cstheme="majorBidi"/>
                <w:sz w:val="18"/>
                <w:szCs w:val="18"/>
              </w:rPr>
              <w:t>c</w:t>
            </w:r>
            <w:r w:rsidR="00310155" w:rsidRPr="2BAC347F">
              <w:rPr>
                <w:rFonts w:asciiTheme="majorHAnsi" w:hAnsiTheme="majorHAnsi" w:cstheme="majorBidi"/>
                <w:sz w:val="18"/>
                <w:szCs w:val="18"/>
              </w:rPr>
              <w:t xml:space="preserve">ounty </w:t>
            </w:r>
            <w:r w:rsidR="00221E60" w:rsidRPr="2BAC347F">
              <w:rPr>
                <w:rFonts w:asciiTheme="majorHAnsi" w:hAnsiTheme="majorHAnsi" w:cstheme="majorBidi"/>
                <w:sz w:val="18"/>
                <w:szCs w:val="18"/>
              </w:rPr>
              <w:t xml:space="preserve">residents and businesses will see a 20 percent discount on their flood insurance premiums issued or renewed from Oct. 1, 2023, an increase from 15 percent last year. </w:t>
            </w:r>
            <w:del w:id="5097" w:author="Manno, Giulia" w:date="2023-08-31T16:30:00Z">
              <w:r w:rsidR="00221E60" w:rsidDel="003F2E3E">
                <w:rPr>
                  <w:rFonts w:asciiTheme="majorHAnsi" w:hAnsiTheme="majorHAnsi" w:cstheme="majorHAnsi"/>
                  <w:sz w:val="18"/>
                  <w:szCs w:val="18"/>
                </w:rPr>
                <w:delText>We plan</w:delText>
              </w:r>
            </w:del>
            <w:ins w:id="5098" w:author="Manno, Giulia" w:date="2023-08-31T16:30:00Z">
              <w:r>
                <w:rPr>
                  <w:rFonts w:asciiTheme="majorHAnsi" w:hAnsiTheme="majorHAnsi" w:cstheme="majorHAnsi"/>
                  <w:sz w:val="18"/>
                  <w:szCs w:val="18"/>
                </w:rPr>
                <w:t>The County plans</w:t>
              </w:r>
            </w:ins>
            <w:r w:rsidR="00221E60" w:rsidRPr="00433C79">
              <w:rPr>
                <w:rFonts w:asciiTheme="majorHAnsi" w:hAnsiTheme="majorHAnsi" w:cstheme="majorHAnsi"/>
                <w:sz w:val="18"/>
                <w:szCs w:val="18"/>
              </w:rPr>
              <w:t xml:space="preserve"> to continue to participate in the </w:t>
            </w:r>
            <w:r w:rsidR="00221E60">
              <w:rPr>
                <w:rFonts w:asciiTheme="majorHAnsi" w:hAnsiTheme="majorHAnsi" w:cstheme="majorHAnsi"/>
                <w:sz w:val="18"/>
                <w:szCs w:val="18"/>
              </w:rPr>
              <w:t xml:space="preserve">Community Rating System </w:t>
            </w:r>
            <w:r w:rsidR="00221E60" w:rsidRPr="00433C79">
              <w:rPr>
                <w:rFonts w:asciiTheme="majorHAnsi" w:hAnsiTheme="majorHAnsi" w:cstheme="majorHAnsi"/>
                <w:sz w:val="18"/>
                <w:szCs w:val="18"/>
              </w:rPr>
              <w:t>program and actively find ways to maintain and enhance all eligible program areas to increase resilienc</w:t>
            </w:r>
            <w:r w:rsidR="00221E60">
              <w:rPr>
                <w:rFonts w:asciiTheme="majorHAnsi" w:hAnsiTheme="majorHAnsi" w:cstheme="majorHAnsi"/>
                <w:sz w:val="18"/>
                <w:szCs w:val="18"/>
              </w:rPr>
              <w:t>y</w:t>
            </w:r>
            <w:r w:rsidR="00221E60" w:rsidRPr="00433C79">
              <w:rPr>
                <w:rFonts w:asciiTheme="majorHAnsi" w:hAnsiTheme="majorHAnsi" w:cstheme="majorHAnsi"/>
                <w:sz w:val="18"/>
                <w:szCs w:val="18"/>
              </w:rPr>
              <w:t xml:space="preserve"> and provide flood insurance discounts for residents who live in a special flood hazard area. </w:t>
            </w:r>
          </w:p>
          <w:p w14:paraId="71562F91" w14:textId="3A78E243"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del w:id="5099" w:author="Manno, Giulia" w:date="2023-08-31T16:30:00Z">
              <w:r w:rsidRPr="2BAC347F" w:rsidDel="003F2E3E">
                <w:rPr>
                  <w:rFonts w:asciiTheme="majorHAnsi" w:hAnsiTheme="majorHAnsi" w:cstheme="majorBidi"/>
                  <w:sz w:val="18"/>
                  <w:szCs w:val="18"/>
                </w:rPr>
                <w:delText>PWC EM</w:delText>
              </w:r>
            </w:del>
            <w:ins w:id="5100" w:author="Falvey, Erin" w:date="2023-09-20T12:15:00Z">
              <w:r w:rsidR="004D7FA0">
                <w:rPr>
                  <w:rFonts w:asciiTheme="majorHAnsi" w:hAnsiTheme="majorHAnsi" w:cstheme="majorBidi"/>
                  <w:sz w:val="18"/>
                  <w:szCs w:val="18"/>
                </w:rPr>
                <w:t xml:space="preserve">The County’s Office of </w:t>
              </w:r>
            </w:ins>
            <w:ins w:id="5101" w:author="Manno, Giulia" w:date="2023-08-31T16:30:00Z">
              <w:r w:rsidR="003F2E3E">
                <w:rPr>
                  <w:rFonts w:asciiTheme="majorHAnsi" w:hAnsiTheme="majorHAnsi" w:cstheme="majorBidi"/>
                  <w:sz w:val="18"/>
                  <w:szCs w:val="18"/>
                </w:rPr>
                <w:t>Emergency Management</w:t>
              </w:r>
            </w:ins>
            <w:r w:rsidRPr="2BAC347F">
              <w:rPr>
                <w:rFonts w:asciiTheme="majorHAnsi" w:hAnsiTheme="majorHAnsi" w:cstheme="majorBidi"/>
                <w:sz w:val="18"/>
                <w:szCs w:val="18"/>
              </w:rPr>
              <w:t xml:space="preserve"> coordinates community outreach and engagement through the Ready Prince William program. Flood preparedness and flood insurance outreach efforts routinely occur through this program, including providing a detailed flood preparedness brochure in the annual real estate tax mailing, a targeted campaign for Dam Safety Day to ensure all homeowners who live downstream from a dam understand the flood risk associated with the Dam, and proclamation of Flood Awareness Week in the Spring each year</w:t>
            </w:r>
            <w:r w:rsidR="00215447" w:rsidRPr="2BAC347F">
              <w:rPr>
                <w:rFonts w:asciiTheme="majorHAnsi" w:hAnsiTheme="majorHAnsi" w:cstheme="majorBidi"/>
                <w:sz w:val="18"/>
                <w:szCs w:val="18"/>
              </w:rPr>
              <w:t xml:space="preserve">. </w:t>
            </w:r>
          </w:p>
          <w:p w14:paraId="126BC6EA" w14:textId="38C46F3B"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 xml:space="preserve">Many hazard risk assessment programs already exist in the </w:t>
            </w:r>
            <w:r w:rsidR="007C13F7">
              <w:rPr>
                <w:rFonts w:asciiTheme="majorHAnsi" w:hAnsiTheme="majorHAnsi" w:cstheme="majorHAnsi"/>
                <w:sz w:val="18"/>
                <w:szCs w:val="18"/>
              </w:rPr>
              <w:t>c</w:t>
            </w:r>
            <w:r w:rsidR="00310155">
              <w:rPr>
                <w:rFonts w:asciiTheme="majorHAnsi" w:hAnsiTheme="majorHAnsi" w:cstheme="majorHAnsi"/>
                <w:sz w:val="18"/>
                <w:szCs w:val="18"/>
              </w:rPr>
              <w:t>ounty</w:t>
            </w:r>
            <w:r w:rsidR="00310155" w:rsidRPr="00433C79">
              <w:rPr>
                <w:rFonts w:asciiTheme="majorHAnsi" w:hAnsiTheme="majorHAnsi" w:cstheme="majorHAnsi"/>
                <w:sz w:val="18"/>
                <w:szCs w:val="18"/>
              </w:rPr>
              <w:t xml:space="preserve"> </w:t>
            </w:r>
            <w:r w:rsidR="00FC227D" w:rsidRPr="00433C79">
              <w:rPr>
                <w:rFonts w:asciiTheme="majorHAnsi" w:hAnsiTheme="majorHAnsi" w:cstheme="majorHAnsi"/>
                <w:sz w:val="18"/>
                <w:szCs w:val="18"/>
              </w:rPr>
              <w:t>regarding</w:t>
            </w:r>
            <w:r w:rsidRPr="00433C79">
              <w:rPr>
                <w:rFonts w:asciiTheme="majorHAnsi" w:hAnsiTheme="majorHAnsi" w:cstheme="majorHAnsi"/>
                <w:sz w:val="18"/>
                <w:szCs w:val="18"/>
              </w:rPr>
              <w:t xml:space="preserve"> technical assistance for specific facilities, including universities, schools, day care centers, assisted living facilities, healthcare facilities, etc.</w:t>
            </w:r>
          </w:p>
          <w:p w14:paraId="0848ADB5" w14:textId="77777777" w:rsidR="001870E3" w:rsidRDefault="001870E3">
            <w:pPr>
              <w:pStyle w:val="paragraph"/>
              <w:spacing w:before="0" w:beforeAutospacing="0" w:after="0" w:afterAutospacing="0"/>
              <w:textAlignment w:val="baseline"/>
              <w:rPr>
                <w:rFonts w:asciiTheme="majorHAnsi" w:hAnsiTheme="majorHAnsi" w:cstheme="majorHAnsi"/>
                <w:b/>
                <w:bCs/>
                <w:sz w:val="18"/>
                <w:szCs w:val="18"/>
                <w:u w:val="single"/>
              </w:rPr>
            </w:pPr>
          </w:p>
          <w:p w14:paraId="4BBAAE96" w14:textId="4E78B871" w:rsidR="00221E60" w:rsidRPr="00433C79"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sidRPr="00433C79">
              <w:rPr>
                <w:rFonts w:asciiTheme="majorHAnsi" w:hAnsiTheme="majorHAnsi" w:cstheme="majorHAnsi"/>
                <w:b/>
                <w:bCs/>
                <w:sz w:val="18"/>
                <w:szCs w:val="18"/>
                <w:u w:val="single"/>
              </w:rPr>
              <w:t>Extreme Heat</w:t>
            </w:r>
          </w:p>
          <w:p w14:paraId="53C89771" w14:textId="0637474C"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del w:id="5102" w:author="Goh, Vanessa" w:date="2023-09-07T09:12:00Z">
              <w:r w:rsidRPr="00433C79">
                <w:rPr>
                  <w:rFonts w:asciiTheme="majorHAnsi" w:hAnsiTheme="majorHAnsi" w:cstheme="majorHAnsi"/>
                  <w:sz w:val="18"/>
                  <w:szCs w:val="18"/>
                </w:rPr>
                <w:delText>EM</w:delText>
              </w:r>
            </w:del>
            <w:ins w:id="5103" w:author="Falvey, Erin" w:date="2023-09-20T12:15:00Z">
              <w:r w:rsidR="004D7FA0">
                <w:rPr>
                  <w:rFonts w:asciiTheme="majorHAnsi" w:hAnsiTheme="majorHAnsi" w:cstheme="majorHAnsi"/>
                  <w:sz w:val="18"/>
                  <w:szCs w:val="18"/>
                </w:rPr>
                <w:t xml:space="preserve">The Office of </w:t>
              </w:r>
            </w:ins>
            <w:ins w:id="5104" w:author="Goh, Vanessa" w:date="2023-09-07T09:12:00Z">
              <w:r w:rsidRPr="00433C79">
                <w:rPr>
                  <w:rFonts w:asciiTheme="majorHAnsi" w:hAnsiTheme="majorHAnsi" w:cstheme="majorHAnsi"/>
                  <w:sz w:val="18"/>
                  <w:szCs w:val="18"/>
                </w:rPr>
                <w:t>E</w:t>
              </w:r>
            </w:ins>
            <w:ins w:id="5105" w:author="Manno, Giulia" w:date="2023-08-31T16:30:00Z">
              <w:r w:rsidR="003F2E3E">
                <w:rPr>
                  <w:rFonts w:asciiTheme="majorHAnsi" w:hAnsiTheme="majorHAnsi" w:cstheme="majorHAnsi"/>
                  <w:sz w:val="18"/>
                  <w:szCs w:val="18"/>
                </w:rPr>
                <w:t>mergency Management</w:t>
              </w:r>
            </w:ins>
            <w:del w:id="5106" w:author="Manno, Giulia" w:date="2023-08-31T16:30:00Z">
              <w:r w:rsidRPr="00433C79" w:rsidDel="003F2E3E">
                <w:rPr>
                  <w:rFonts w:asciiTheme="majorHAnsi" w:hAnsiTheme="majorHAnsi" w:cstheme="majorHAnsi"/>
                  <w:sz w:val="18"/>
                  <w:szCs w:val="18"/>
                </w:rPr>
                <w:delText>M</w:delText>
              </w:r>
            </w:del>
            <w:r w:rsidRPr="00433C79">
              <w:rPr>
                <w:rFonts w:asciiTheme="majorHAnsi" w:hAnsiTheme="majorHAnsi" w:cstheme="majorHAnsi"/>
                <w:sz w:val="18"/>
                <w:szCs w:val="18"/>
              </w:rPr>
              <w:t xml:space="preserve"> has established warming and cool centers coupled with triggers and escalation levels. These locations are primarily the libraries throughout the community, but </w:t>
            </w:r>
            <w:del w:id="5107" w:author="Goh, Vanessa" w:date="2023-09-07T09:12:00Z">
              <w:r w:rsidRPr="00433C79">
                <w:rPr>
                  <w:rFonts w:asciiTheme="majorHAnsi" w:hAnsiTheme="majorHAnsi" w:cstheme="majorHAnsi"/>
                  <w:sz w:val="18"/>
                  <w:szCs w:val="18"/>
                </w:rPr>
                <w:delText>EM</w:delText>
              </w:r>
            </w:del>
            <w:ins w:id="5108" w:author="Falvey, Erin" w:date="2023-09-20T12:15:00Z">
              <w:r w:rsidR="004D7FA0">
                <w:rPr>
                  <w:rFonts w:asciiTheme="majorHAnsi" w:hAnsiTheme="majorHAnsi" w:cstheme="majorHAnsi"/>
                  <w:sz w:val="18"/>
                  <w:szCs w:val="18"/>
                </w:rPr>
                <w:t xml:space="preserve">the Office of </w:t>
              </w:r>
            </w:ins>
            <w:ins w:id="5109" w:author="Goh, Vanessa" w:date="2023-09-07T09:12:00Z">
              <w:r w:rsidRPr="00433C79">
                <w:rPr>
                  <w:rFonts w:asciiTheme="majorHAnsi" w:hAnsiTheme="majorHAnsi" w:cstheme="majorHAnsi"/>
                  <w:sz w:val="18"/>
                  <w:szCs w:val="18"/>
                </w:rPr>
                <w:t>E</w:t>
              </w:r>
            </w:ins>
            <w:ins w:id="5110" w:author="Manno, Giulia" w:date="2023-08-31T16:31:00Z">
              <w:r w:rsidR="003F2E3E">
                <w:rPr>
                  <w:rFonts w:asciiTheme="majorHAnsi" w:hAnsiTheme="majorHAnsi" w:cstheme="majorHAnsi"/>
                  <w:sz w:val="18"/>
                  <w:szCs w:val="18"/>
                </w:rPr>
                <w:t>mergency Management</w:t>
              </w:r>
            </w:ins>
            <w:del w:id="5111" w:author="Manno, Giulia" w:date="2023-08-31T16:31:00Z">
              <w:r w:rsidRPr="00433C79" w:rsidDel="003F2E3E">
                <w:rPr>
                  <w:rFonts w:asciiTheme="majorHAnsi" w:hAnsiTheme="majorHAnsi" w:cstheme="majorHAnsi"/>
                  <w:sz w:val="18"/>
                  <w:szCs w:val="18"/>
                </w:rPr>
                <w:delText>M</w:delText>
              </w:r>
            </w:del>
            <w:r w:rsidRPr="00433C79">
              <w:rPr>
                <w:rFonts w:asciiTheme="majorHAnsi" w:hAnsiTheme="majorHAnsi" w:cstheme="majorHAnsi"/>
                <w:sz w:val="18"/>
                <w:szCs w:val="18"/>
              </w:rPr>
              <w:t xml:space="preserve"> has also established additional locations identified if libraries are not suitable to the needs of the incident, including the use recreation centers and other facilities. Extreme Heat procedure</w:t>
            </w:r>
            <w:r w:rsidR="00C404BB">
              <w:rPr>
                <w:rFonts w:asciiTheme="majorHAnsi" w:hAnsiTheme="majorHAnsi" w:cstheme="majorHAnsi"/>
                <w:sz w:val="18"/>
                <w:szCs w:val="18"/>
              </w:rPr>
              <w:t>s</w:t>
            </w:r>
            <w:r w:rsidRPr="00433C79">
              <w:rPr>
                <w:rFonts w:asciiTheme="majorHAnsi" w:hAnsiTheme="majorHAnsi" w:cstheme="majorHAnsi"/>
                <w:sz w:val="18"/>
                <w:szCs w:val="18"/>
              </w:rPr>
              <w:t xml:space="preserve"> are currently in place. </w:t>
            </w:r>
            <w:r w:rsidRPr="00433C79">
              <w:rPr>
                <w:rFonts w:asciiTheme="majorHAnsi" w:hAnsiTheme="majorHAnsi" w:cstheme="majorHAnsi"/>
                <w:color w:val="000000"/>
                <w:sz w:val="18"/>
                <w:szCs w:val="18"/>
              </w:rPr>
              <w:t xml:space="preserve">A comfort center plan for extreme heat/cold mass care support is in development </w:t>
            </w:r>
            <w:del w:id="5112" w:author="Manno, Giulia" w:date="2023-08-31T16:31:00Z">
              <w:r w:rsidRPr="00433C79" w:rsidDel="00F8059D">
                <w:rPr>
                  <w:rFonts w:asciiTheme="majorHAnsi" w:hAnsiTheme="majorHAnsi" w:cstheme="majorHAnsi"/>
                  <w:color w:val="000000"/>
                  <w:sz w:val="18"/>
                  <w:szCs w:val="18"/>
                </w:rPr>
                <w:delText>by E</w:delText>
              </w:r>
              <w:r w:rsidRPr="00433C79" w:rsidDel="003F2E3E">
                <w:rPr>
                  <w:rFonts w:asciiTheme="majorHAnsi" w:hAnsiTheme="majorHAnsi" w:cstheme="majorHAnsi"/>
                  <w:color w:val="000000"/>
                  <w:sz w:val="18"/>
                  <w:szCs w:val="18"/>
                </w:rPr>
                <w:delText>M</w:delText>
              </w:r>
            </w:del>
            <w:del w:id="5113" w:author="Goh, Vanessa" w:date="2023-09-07T09:12:00Z">
              <w:r w:rsidRPr="00433C79">
                <w:rPr>
                  <w:rFonts w:asciiTheme="majorHAnsi" w:hAnsiTheme="majorHAnsi" w:cstheme="majorHAnsi"/>
                  <w:color w:val="000000"/>
                  <w:sz w:val="18"/>
                  <w:szCs w:val="18"/>
                </w:rPr>
                <w:delText>.</w:delText>
              </w:r>
            </w:del>
            <w:ins w:id="5114" w:author="Manno, Giulia" w:date="2023-08-31T16:31:00Z">
              <w:r w:rsidR="00F8059D">
                <w:rPr>
                  <w:rFonts w:asciiTheme="majorHAnsi" w:hAnsiTheme="majorHAnsi" w:cstheme="majorHAnsi"/>
                  <w:color w:val="000000"/>
                  <w:sz w:val="18"/>
                  <w:szCs w:val="18"/>
                </w:rPr>
                <w:t>for the County</w:t>
              </w:r>
            </w:ins>
            <w:ins w:id="5115" w:author="Goh, Vanessa" w:date="2023-09-07T09:12:00Z">
              <w:r w:rsidRPr="00433C79">
                <w:rPr>
                  <w:rFonts w:asciiTheme="majorHAnsi" w:hAnsiTheme="majorHAnsi" w:cstheme="majorHAnsi"/>
                  <w:color w:val="000000"/>
                  <w:sz w:val="18"/>
                  <w:szCs w:val="18"/>
                </w:rPr>
                <w:t>.</w:t>
              </w:r>
            </w:ins>
            <w:r w:rsidRPr="00433C79">
              <w:rPr>
                <w:rFonts w:asciiTheme="majorHAnsi" w:hAnsiTheme="majorHAnsi" w:cstheme="majorHAnsi"/>
                <w:color w:val="000000"/>
                <w:sz w:val="18"/>
                <w:szCs w:val="18"/>
              </w:rPr>
              <w:t xml:space="preserve"> </w:t>
            </w:r>
            <w:r w:rsidRPr="00433C79">
              <w:rPr>
                <w:rFonts w:asciiTheme="majorHAnsi" w:hAnsiTheme="majorHAnsi" w:cstheme="majorHAnsi"/>
                <w:sz w:val="18"/>
                <w:szCs w:val="18"/>
              </w:rPr>
              <w:t xml:space="preserve">If a resident signs up for PWC Alerts, and opts into weather watches and warnings, they will receive notifications for heat advisories. This is supported by </w:t>
            </w:r>
            <w:ins w:id="5116" w:author="Manno, Giulia" w:date="2023-08-31T16:31:00Z">
              <w:r w:rsidR="00F8059D">
                <w:rPr>
                  <w:rFonts w:asciiTheme="majorHAnsi" w:hAnsiTheme="majorHAnsi" w:cstheme="majorHAnsi"/>
                  <w:sz w:val="18"/>
                  <w:szCs w:val="18"/>
                </w:rPr>
                <w:t>the County’s</w:t>
              </w:r>
            </w:ins>
            <w:del w:id="5117" w:author="Manno, Giulia" w:date="2023-08-31T16:31:00Z">
              <w:r w:rsidDel="00F8059D">
                <w:rPr>
                  <w:rFonts w:asciiTheme="majorHAnsi" w:hAnsiTheme="majorHAnsi" w:cstheme="majorHAnsi"/>
                  <w:sz w:val="18"/>
                  <w:szCs w:val="18"/>
                </w:rPr>
                <w:delText>our</w:delText>
              </w:r>
            </w:del>
            <w:r w:rsidRPr="00433C79">
              <w:rPr>
                <w:rFonts w:asciiTheme="majorHAnsi" w:hAnsiTheme="majorHAnsi" w:cstheme="majorHAnsi"/>
                <w:sz w:val="18"/>
                <w:szCs w:val="18"/>
              </w:rPr>
              <w:t xml:space="preserve"> Emergency Operations Plan.</w:t>
            </w:r>
          </w:p>
          <w:p w14:paraId="48DF110B" w14:textId="77777777" w:rsidR="001870E3" w:rsidRDefault="001870E3">
            <w:pPr>
              <w:pStyle w:val="paragraph"/>
              <w:spacing w:before="0" w:beforeAutospacing="0" w:after="0" w:afterAutospacing="0"/>
              <w:textAlignment w:val="baseline"/>
              <w:rPr>
                <w:rFonts w:asciiTheme="majorHAnsi" w:hAnsiTheme="majorHAnsi" w:cstheme="majorHAnsi"/>
                <w:b/>
                <w:bCs/>
                <w:sz w:val="18"/>
                <w:szCs w:val="18"/>
                <w:u w:val="single"/>
              </w:rPr>
            </w:pPr>
          </w:p>
          <w:p w14:paraId="5166B9EB" w14:textId="79839B05" w:rsidR="00221E60" w:rsidRPr="00433C79"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sidRPr="00433C79">
              <w:rPr>
                <w:rFonts w:asciiTheme="majorHAnsi" w:hAnsiTheme="majorHAnsi" w:cstheme="majorHAnsi"/>
                <w:b/>
                <w:bCs/>
                <w:sz w:val="18"/>
                <w:szCs w:val="18"/>
                <w:u w:val="single"/>
              </w:rPr>
              <w:t>Tornadoes</w:t>
            </w:r>
          </w:p>
          <w:p w14:paraId="6CF74D7A" w14:textId="1F1A2769" w:rsidR="00221E60" w:rsidRPr="00433C79" w:rsidDel="008843C1" w:rsidRDefault="00221E60" w:rsidP="00F11DB4">
            <w:pPr>
              <w:pStyle w:val="paragraph"/>
              <w:numPr>
                <w:ilvl w:val="0"/>
                <w:numId w:val="45"/>
              </w:numPr>
              <w:spacing w:before="0" w:beforeAutospacing="0" w:after="0" w:afterAutospacing="0"/>
              <w:ind w:left="360"/>
              <w:textAlignment w:val="baseline"/>
              <w:rPr>
                <w:del w:id="5118" w:author="Manno, Giulia" w:date="2023-08-31T16:32:00Z"/>
                <w:rFonts w:asciiTheme="majorHAnsi" w:hAnsiTheme="majorHAnsi" w:cstheme="majorHAnsi"/>
                <w:sz w:val="18"/>
                <w:szCs w:val="18"/>
              </w:rPr>
            </w:pPr>
            <w:r w:rsidRPr="008843C1">
              <w:rPr>
                <w:rFonts w:asciiTheme="majorHAnsi" w:hAnsiTheme="majorHAnsi" w:cstheme="majorHAnsi"/>
                <w:sz w:val="18"/>
                <w:szCs w:val="18"/>
              </w:rPr>
              <w:t xml:space="preserve">Community tornado safe rooms are targeted by FEMA for states and communities in tornado alley and other areas that have significant early warning of a tornado coming to allow individuals time to go to a community safe room. This is not feasible in our county, as tornadoes are relatively rare in this area and there is a very short working time as they can occur very quickly from a severe thunderstorm cell. The preparedness messaging used instead is focused on teaching individuals how to identify a safe room in their house, place of work, etc. that they can quickly and safely get to should a tornado pop up quickly. </w:t>
            </w:r>
            <w:del w:id="5119" w:author="Manno, Giulia" w:date="2023-08-31T16:32:00Z">
              <w:r w:rsidRPr="00433C79" w:rsidDel="008843C1">
                <w:rPr>
                  <w:rFonts w:asciiTheme="majorHAnsi" w:hAnsiTheme="majorHAnsi" w:cstheme="majorHAnsi"/>
                  <w:sz w:val="18"/>
                  <w:szCs w:val="18"/>
                </w:rPr>
                <w:delText>This is a room on the lowest level of a building and the most interior room without windows</w:delText>
              </w:r>
              <w:r w:rsidDel="008843C1">
                <w:rPr>
                  <w:rFonts w:asciiTheme="majorHAnsi" w:hAnsiTheme="majorHAnsi" w:cstheme="majorHAnsi"/>
                  <w:sz w:val="18"/>
                  <w:szCs w:val="18"/>
                </w:rPr>
                <w:delText>.</w:delText>
              </w:r>
            </w:del>
          </w:p>
          <w:p w14:paraId="1DA6FE63" w14:textId="77777777" w:rsidR="001870E3" w:rsidRPr="008843C1" w:rsidRDefault="001870E3" w:rsidP="007014B9">
            <w:pPr>
              <w:pStyle w:val="paragraph"/>
              <w:numPr>
                <w:ilvl w:val="0"/>
                <w:numId w:val="45"/>
              </w:numPr>
              <w:spacing w:before="0" w:beforeAutospacing="0" w:after="0" w:afterAutospacing="0"/>
              <w:ind w:left="360"/>
              <w:textAlignment w:val="baseline"/>
              <w:rPr>
                <w:rFonts w:asciiTheme="majorHAnsi" w:hAnsiTheme="majorHAnsi" w:cstheme="majorHAnsi"/>
                <w:b/>
                <w:bCs/>
                <w:sz w:val="18"/>
                <w:szCs w:val="18"/>
                <w:u w:val="single"/>
              </w:rPr>
            </w:pPr>
          </w:p>
          <w:p w14:paraId="66642ABE" w14:textId="20956095" w:rsidR="00221E60" w:rsidRPr="00433C79" w:rsidRDefault="00221E60">
            <w:pPr>
              <w:pStyle w:val="paragraph"/>
              <w:spacing w:before="0" w:beforeAutospacing="0" w:after="0" w:afterAutospacing="0"/>
              <w:textAlignment w:val="baseline"/>
              <w:rPr>
                <w:rFonts w:asciiTheme="majorHAnsi" w:hAnsiTheme="majorHAnsi" w:cstheme="majorHAnsi"/>
                <w:b/>
                <w:bCs/>
                <w:sz w:val="18"/>
                <w:szCs w:val="18"/>
                <w:u w:val="single"/>
              </w:rPr>
            </w:pPr>
            <w:r w:rsidRPr="00433C79">
              <w:rPr>
                <w:rFonts w:asciiTheme="majorHAnsi" w:hAnsiTheme="majorHAnsi" w:cstheme="majorHAnsi"/>
                <w:b/>
                <w:bCs/>
                <w:sz w:val="18"/>
                <w:szCs w:val="18"/>
                <w:u w:val="single"/>
              </w:rPr>
              <w:t>Infrastructure Resiliency</w:t>
            </w:r>
          </w:p>
          <w:p w14:paraId="2BC8AABE" w14:textId="206E552B"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 xml:space="preserve">The </w:t>
            </w:r>
            <w:r w:rsidRPr="00A26540">
              <w:rPr>
                <w:rFonts w:asciiTheme="majorHAnsi" w:hAnsiTheme="majorHAnsi" w:cstheme="majorHAnsi"/>
                <w:sz w:val="18"/>
                <w:szCs w:val="18"/>
              </w:rPr>
              <w:t>P</w:t>
            </w:r>
            <w:ins w:id="5120" w:author="Manno, Giulia" w:date="2023-08-31T16:33:00Z">
              <w:r w:rsidR="00483952">
                <w:rPr>
                  <w:rFonts w:asciiTheme="majorHAnsi" w:hAnsiTheme="majorHAnsi" w:cstheme="majorHAnsi"/>
                  <w:sz w:val="18"/>
                  <w:szCs w:val="18"/>
                </w:rPr>
                <w:t xml:space="preserve">rince William County </w:t>
              </w:r>
            </w:ins>
            <w:r w:rsidRPr="00A26540">
              <w:rPr>
                <w:rFonts w:asciiTheme="majorHAnsi" w:hAnsiTheme="majorHAnsi" w:cstheme="majorHAnsi"/>
                <w:sz w:val="18"/>
                <w:szCs w:val="18"/>
              </w:rPr>
              <w:t>Service Authority</w:t>
            </w:r>
            <w:ins w:id="5121" w:author="Manno, Giulia" w:date="2023-08-31T16:33:00Z">
              <w:r w:rsidR="00483952">
                <w:rPr>
                  <w:rFonts w:asciiTheme="majorHAnsi" w:hAnsiTheme="majorHAnsi" w:cstheme="majorHAnsi"/>
                  <w:sz w:val="18"/>
                  <w:szCs w:val="18"/>
                </w:rPr>
                <w:t xml:space="preserve"> (PWCSA)</w:t>
              </w:r>
            </w:ins>
            <w:ins w:id="5122" w:author="Goh, Vanessa" w:date="2023-09-07T09:12:00Z">
              <w:r w:rsidRPr="00A26540">
                <w:rPr>
                  <w:rFonts w:asciiTheme="majorHAnsi" w:hAnsiTheme="majorHAnsi" w:cstheme="majorHAnsi"/>
                  <w:sz w:val="18"/>
                  <w:szCs w:val="18"/>
                </w:rPr>
                <w:t xml:space="preserve"> </w:t>
              </w:r>
            </w:ins>
            <w:r w:rsidRPr="00A26540">
              <w:rPr>
                <w:rFonts w:asciiTheme="majorHAnsi" w:hAnsiTheme="majorHAnsi" w:cstheme="majorHAnsi"/>
                <w:sz w:val="18"/>
                <w:szCs w:val="18"/>
              </w:rPr>
              <w:t>and Virginia American Water</w:t>
            </w:r>
            <w:r w:rsidRPr="00433C79">
              <w:rPr>
                <w:rFonts w:asciiTheme="majorHAnsi" w:hAnsiTheme="majorHAnsi" w:cstheme="majorHAnsi"/>
                <w:sz w:val="18"/>
                <w:szCs w:val="18"/>
              </w:rPr>
              <w:t xml:space="preserve"> is in coordination with Fairfax Water to secure supply, leading to better regional resiliency of water supply.</w:t>
            </w:r>
          </w:p>
          <w:p w14:paraId="4C4B0E32" w14:textId="197EC743"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sz w:val="18"/>
                <w:szCs w:val="18"/>
              </w:rPr>
              <w:t xml:space="preserve">Action Strategy G3.5 in the Comprehensive Plan aims to prioritize improvements to vulnerable infrastructure as identified by </w:t>
            </w:r>
            <w:r w:rsidR="00110931" w:rsidRPr="00433C79">
              <w:rPr>
                <w:rFonts w:asciiTheme="majorHAnsi" w:hAnsiTheme="majorHAnsi" w:cstheme="majorHAnsi"/>
                <w:sz w:val="18"/>
                <w:szCs w:val="18"/>
              </w:rPr>
              <w:t>VTrans</w:t>
            </w:r>
            <w:r w:rsidRPr="00433C79">
              <w:rPr>
                <w:rFonts w:asciiTheme="majorHAnsi" w:hAnsiTheme="majorHAnsi" w:cstheme="majorHAnsi"/>
                <w:sz w:val="18"/>
                <w:szCs w:val="18"/>
              </w:rPr>
              <w:t xml:space="preserve"> Vulnerability Assessment. This consideration is currently included as prioritization factor for transportation projects submitted for state funding. DOT has an active project, the Route 28 Bypass, in an area with existing flooding and is pursuing enhanced stormwater management measures to better prepare the area for future floods. </w:t>
            </w:r>
            <w:r w:rsidRPr="00433C79">
              <w:rPr>
                <w:rFonts w:asciiTheme="majorHAnsi" w:hAnsiTheme="majorHAnsi" w:cstheme="majorHAnsi"/>
                <w:color w:val="000000"/>
                <w:sz w:val="18"/>
                <w:szCs w:val="18"/>
              </w:rPr>
              <w:t>Impact projects are funded by SMART SCALE (beginning Round 5 which funds projects in Fiscal Years 2026-2027) through the Virginia Office of Intermodal Planning and Investment.</w:t>
            </w:r>
          </w:p>
          <w:p w14:paraId="766C5F77" w14:textId="2412BE75"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del w:id="5123" w:author="Goh, Vanessa" w:date="2023-09-07T09:12:00Z">
              <w:r>
                <w:rPr>
                  <w:rFonts w:asciiTheme="majorHAnsi" w:hAnsiTheme="majorHAnsi" w:cstheme="majorHAnsi"/>
                  <w:color w:val="000000"/>
                  <w:sz w:val="18"/>
                  <w:szCs w:val="18"/>
                </w:rPr>
                <w:delText>We</w:delText>
              </w:r>
              <w:r w:rsidRPr="00433C79">
                <w:rPr>
                  <w:rFonts w:asciiTheme="majorHAnsi" w:hAnsiTheme="majorHAnsi" w:cstheme="majorHAnsi"/>
                  <w:color w:val="000000"/>
                  <w:sz w:val="18"/>
                  <w:szCs w:val="18"/>
                </w:rPr>
                <w:delText xml:space="preserve"> implement</w:delText>
              </w:r>
            </w:del>
            <w:ins w:id="5124" w:author="Manno, Giulia" w:date="2023-08-31T16:32:00Z">
              <w:r w:rsidR="008843C1">
                <w:rPr>
                  <w:rFonts w:asciiTheme="majorHAnsi" w:hAnsiTheme="majorHAnsi" w:cstheme="majorHAnsi"/>
                  <w:color w:val="000000"/>
                  <w:sz w:val="18"/>
                  <w:szCs w:val="18"/>
                </w:rPr>
                <w:t>The Cou</w:t>
              </w:r>
            </w:ins>
            <w:ins w:id="5125" w:author="Manno, Giulia" w:date="2023-08-31T16:33:00Z">
              <w:r w:rsidR="008843C1">
                <w:rPr>
                  <w:rFonts w:asciiTheme="majorHAnsi" w:hAnsiTheme="majorHAnsi" w:cstheme="majorHAnsi"/>
                  <w:color w:val="000000"/>
                  <w:sz w:val="18"/>
                  <w:szCs w:val="18"/>
                </w:rPr>
                <w:t>nty</w:t>
              </w:r>
            </w:ins>
            <w:del w:id="5126" w:author="Manno, Giulia" w:date="2023-08-31T16:32:00Z">
              <w:r w:rsidDel="008843C1">
                <w:rPr>
                  <w:rFonts w:asciiTheme="majorHAnsi" w:hAnsiTheme="majorHAnsi" w:cstheme="majorHAnsi"/>
                  <w:color w:val="000000"/>
                  <w:sz w:val="18"/>
                  <w:szCs w:val="18"/>
                </w:rPr>
                <w:delText>We</w:delText>
              </w:r>
            </w:del>
            <w:ins w:id="5127" w:author="Goh, Vanessa" w:date="2023-09-07T09:12:00Z">
              <w:r w:rsidRPr="00433C79">
                <w:rPr>
                  <w:rFonts w:asciiTheme="majorHAnsi" w:hAnsiTheme="majorHAnsi" w:cstheme="majorHAnsi"/>
                  <w:color w:val="000000"/>
                  <w:sz w:val="18"/>
                  <w:szCs w:val="18"/>
                </w:rPr>
                <w:t xml:space="preserve"> implement</w:t>
              </w:r>
            </w:ins>
            <w:ins w:id="5128" w:author="Manno, Giulia" w:date="2023-08-31T16:33:00Z">
              <w:r w:rsidR="008843C1">
                <w:rPr>
                  <w:rFonts w:asciiTheme="majorHAnsi" w:hAnsiTheme="majorHAnsi" w:cstheme="majorHAnsi"/>
                  <w:color w:val="000000"/>
                  <w:sz w:val="18"/>
                  <w:szCs w:val="18"/>
                </w:rPr>
                <w:t>s</w:t>
              </w:r>
            </w:ins>
            <w:r w:rsidRPr="00433C79">
              <w:rPr>
                <w:rFonts w:asciiTheme="majorHAnsi" w:hAnsiTheme="majorHAnsi" w:cstheme="majorHAnsi"/>
                <w:color w:val="000000"/>
                <w:sz w:val="18"/>
                <w:szCs w:val="18"/>
              </w:rPr>
              <w:t xml:space="preserve"> watershed studies, stormwater retrofits, and small drainage improvement projects as needed. </w:t>
            </w:r>
            <w:r>
              <w:rPr>
                <w:rFonts w:asciiTheme="majorHAnsi" w:hAnsiTheme="majorHAnsi" w:cstheme="majorHAnsi"/>
                <w:color w:val="000000"/>
                <w:sz w:val="18"/>
                <w:szCs w:val="18"/>
              </w:rPr>
              <w:t>We have</w:t>
            </w:r>
            <w:r w:rsidRPr="00433C79">
              <w:rPr>
                <w:rFonts w:asciiTheme="majorHAnsi" w:hAnsiTheme="majorHAnsi" w:cstheme="majorHAnsi"/>
                <w:sz w:val="18"/>
                <w:szCs w:val="18"/>
              </w:rPr>
              <w:t xml:space="preserve"> undertaken </w:t>
            </w:r>
            <w:r w:rsidR="00FC227D" w:rsidRPr="00433C79">
              <w:rPr>
                <w:rFonts w:asciiTheme="majorHAnsi" w:hAnsiTheme="majorHAnsi" w:cstheme="majorHAnsi"/>
                <w:sz w:val="18"/>
                <w:szCs w:val="18"/>
              </w:rPr>
              <w:t>several</w:t>
            </w:r>
            <w:r w:rsidRPr="00433C79">
              <w:rPr>
                <w:rFonts w:asciiTheme="majorHAnsi" w:hAnsiTheme="majorHAnsi" w:cstheme="majorHAnsi"/>
                <w:sz w:val="18"/>
                <w:szCs w:val="18"/>
              </w:rPr>
              <w:t xml:space="preserve"> stream restoration projects to improve the quality of our local streams and waterways. </w:t>
            </w:r>
            <w:ins w:id="5129" w:author="Manno, Giulia" w:date="2023-08-31T16:33:00Z">
              <w:r w:rsidR="00483952">
                <w:rPr>
                  <w:rFonts w:asciiTheme="majorHAnsi" w:hAnsiTheme="majorHAnsi" w:cstheme="majorHAnsi"/>
                  <w:sz w:val="18"/>
                  <w:szCs w:val="18"/>
                </w:rPr>
                <w:t>We</w:t>
              </w:r>
            </w:ins>
            <w:del w:id="5130" w:author="Manno, Giulia" w:date="2023-08-31T16:33:00Z">
              <w:r w:rsidDel="008843C1">
                <w:rPr>
                  <w:rFonts w:asciiTheme="majorHAnsi" w:hAnsiTheme="majorHAnsi" w:cstheme="majorHAnsi"/>
                  <w:sz w:val="18"/>
                  <w:szCs w:val="18"/>
                </w:rPr>
                <w:delText>Our</w:delText>
              </w:r>
            </w:del>
            <w:r w:rsidRPr="00433C79">
              <w:rPr>
                <w:rFonts w:asciiTheme="majorHAnsi" w:hAnsiTheme="majorHAnsi" w:cstheme="majorHAnsi"/>
                <w:sz w:val="18"/>
                <w:szCs w:val="18"/>
              </w:rPr>
              <w:t xml:space="preserve"> stream restoration program identifies projects through field inspections and watershed studies. </w:t>
            </w:r>
          </w:p>
          <w:p w14:paraId="36974720" w14:textId="77777777"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color w:val="000000"/>
                <w:sz w:val="18"/>
                <w:szCs w:val="18"/>
              </w:rPr>
              <w:t xml:space="preserve">Public Works' is seeking funding to conduct detailed watershed studies for flood control to implement climate adaptation strategies, assess the adequacy and capacity of existing stormwater infrastructure, and propose DCSM changes for changes in precipitation patterns over the years. </w:t>
            </w:r>
          </w:p>
          <w:p w14:paraId="649069DE" w14:textId="668C8AA5"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color w:val="000000"/>
                <w:sz w:val="18"/>
                <w:szCs w:val="18"/>
              </w:rPr>
              <w:t>PWCSA</w:t>
            </w:r>
            <w:r w:rsidR="002426A2">
              <w:rPr>
                <w:rFonts w:asciiTheme="majorHAnsi" w:hAnsiTheme="majorHAnsi" w:cstheme="majorHAnsi"/>
                <w:color w:val="000000"/>
                <w:sz w:val="18"/>
                <w:szCs w:val="18"/>
              </w:rPr>
              <w:t xml:space="preserve"> </w:t>
            </w:r>
            <w:r w:rsidRPr="00433C79">
              <w:rPr>
                <w:rFonts w:asciiTheme="majorHAnsi" w:hAnsiTheme="majorHAnsi" w:cstheme="majorHAnsi"/>
                <w:color w:val="000000"/>
                <w:sz w:val="18"/>
                <w:szCs w:val="18"/>
              </w:rPr>
              <w:t xml:space="preserve">has an established pipe cured in-place pipe lining and Infiltration and Inflow </w:t>
            </w:r>
            <w:r w:rsidR="009C7065">
              <w:rPr>
                <w:rFonts w:asciiTheme="majorHAnsi" w:hAnsiTheme="majorHAnsi" w:cstheme="majorHAnsi"/>
                <w:color w:val="000000"/>
                <w:sz w:val="18"/>
                <w:szCs w:val="18"/>
              </w:rPr>
              <w:t>R</w:t>
            </w:r>
            <w:r w:rsidR="009C7065" w:rsidRPr="00433C79">
              <w:rPr>
                <w:rFonts w:asciiTheme="majorHAnsi" w:hAnsiTheme="majorHAnsi" w:cstheme="majorHAnsi"/>
                <w:color w:val="000000"/>
                <w:sz w:val="18"/>
                <w:szCs w:val="18"/>
              </w:rPr>
              <w:t xml:space="preserve">eduction </w:t>
            </w:r>
            <w:r w:rsidRPr="00433C79">
              <w:rPr>
                <w:rFonts w:asciiTheme="majorHAnsi" w:hAnsiTheme="majorHAnsi" w:cstheme="majorHAnsi"/>
                <w:color w:val="000000"/>
                <w:sz w:val="18"/>
                <w:szCs w:val="18"/>
              </w:rPr>
              <w:t>program to keep 1,150 miles of sanitary sewers operating at capacity.</w:t>
            </w:r>
          </w:p>
          <w:p w14:paraId="133A6249" w14:textId="6CBDF8AF"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color w:val="000000"/>
                <w:sz w:val="18"/>
                <w:szCs w:val="18"/>
              </w:rPr>
              <w:lastRenderedPageBreak/>
              <w:t xml:space="preserve">PWCSA works with </w:t>
            </w:r>
            <w:r>
              <w:rPr>
                <w:rFonts w:asciiTheme="majorHAnsi" w:hAnsiTheme="majorHAnsi" w:cstheme="majorHAnsi"/>
                <w:color w:val="000000"/>
                <w:sz w:val="18"/>
                <w:szCs w:val="18"/>
              </w:rPr>
              <w:t>county</w:t>
            </w:r>
            <w:r w:rsidRPr="00433C79">
              <w:rPr>
                <w:rFonts w:asciiTheme="majorHAnsi" w:hAnsiTheme="majorHAnsi" w:cstheme="majorHAnsi"/>
                <w:color w:val="000000"/>
                <w:sz w:val="18"/>
                <w:szCs w:val="18"/>
              </w:rPr>
              <w:t xml:space="preserve"> businesses to prevent Fats, Oil and Grease from entering the sewer where </w:t>
            </w:r>
            <w:r w:rsidR="001D4A31">
              <w:rPr>
                <w:rFonts w:asciiTheme="majorHAnsi" w:hAnsiTheme="majorHAnsi" w:cstheme="majorHAnsi"/>
                <w:color w:val="000000"/>
                <w:sz w:val="18"/>
                <w:szCs w:val="18"/>
              </w:rPr>
              <w:t>it</w:t>
            </w:r>
            <w:r w:rsidRPr="00433C79">
              <w:rPr>
                <w:rFonts w:asciiTheme="majorHAnsi" w:hAnsiTheme="majorHAnsi" w:cstheme="majorHAnsi"/>
                <w:color w:val="000000"/>
                <w:sz w:val="18"/>
                <w:szCs w:val="18"/>
              </w:rPr>
              <w:t xml:space="preserve"> can cause blockage. The program conducts periodic inspections of business to maintain compliance and ensure routine maintenance of grease traps and interceptors.</w:t>
            </w:r>
            <w:r w:rsidRPr="00433C79">
              <w:rPr>
                <w:rFonts w:asciiTheme="majorHAnsi" w:hAnsiTheme="majorHAnsi" w:cstheme="majorHAnsi"/>
                <w:color w:val="454545"/>
                <w:sz w:val="18"/>
                <w:szCs w:val="18"/>
                <w:shd w:val="clear" w:color="auto" w:fill="FFFFFF"/>
              </w:rPr>
              <w:t xml:space="preserve"> </w:t>
            </w:r>
          </w:p>
          <w:p w14:paraId="41D94EEE" w14:textId="77777777"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color w:val="000000"/>
                <w:sz w:val="18"/>
                <w:szCs w:val="18"/>
              </w:rPr>
              <w:t>PWCSA includes nutrient management plans in landscape contracts to reduce nutrient runoff.</w:t>
            </w:r>
          </w:p>
          <w:p w14:paraId="48B5D415" w14:textId="77777777"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r w:rsidRPr="00433C79">
              <w:rPr>
                <w:rFonts w:asciiTheme="majorHAnsi" w:hAnsiTheme="majorHAnsi" w:cstheme="majorHAnsi"/>
                <w:color w:val="000000"/>
                <w:sz w:val="18"/>
                <w:szCs w:val="18"/>
              </w:rPr>
              <w:t>PWCSA is in the design phase of a large design-build project for facility-wide improvements at the H.L. Mooney Advanced Water Reclamation Facility to replace/renew/refurbish assets. The project includes a new headworks to increase peak flow capacity at the plant.</w:t>
            </w:r>
          </w:p>
          <w:p w14:paraId="0295F862" w14:textId="2C610C68" w:rsidR="00221E60" w:rsidRPr="00433C79" w:rsidRDefault="00221E60">
            <w:pPr>
              <w:pStyle w:val="paragraph"/>
              <w:numPr>
                <w:ilvl w:val="0"/>
                <w:numId w:val="45"/>
              </w:numPr>
              <w:spacing w:before="0" w:beforeAutospacing="0" w:after="0" w:afterAutospacing="0"/>
              <w:ind w:left="360"/>
              <w:textAlignment w:val="baseline"/>
              <w:rPr>
                <w:rFonts w:asciiTheme="majorHAnsi" w:hAnsiTheme="majorHAnsi" w:cstheme="majorHAnsi"/>
                <w:sz w:val="18"/>
                <w:szCs w:val="18"/>
              </w:rPr>
            </w:pPr>
            <w:del w:id="5131" w:author="Goh, Vanessa" w:date="2023-09-07T09:12:00Z">
              <w:r>
                <w:rPr>
                  <w:rFonts w:asciiTheme="majorHAnsi" w:hAnsiTheme="majorHAnsi" w:cstheme="majorHAnsi"/>
                  <w:color w:val="000000"/>
                  <w:sz w:val="18"/>
                  <w:szCs w:val="18"/>
                </w:rPr>
                <w:delText>We</w:delText>
              </w:r>
              <w:r w:rsidRPr="00433C79">
                <w:rPr>
                  <w:rFonts w:asciiTheme="majorHAnsi" w:hAnsiTheme="majorHAnsi" w:cstheme="majorHAnsi"/>
                  <w:color w:val="000000"/>
                  <w:sz w:val="18"/>
                  <w:szCs w:val="18"/>
                </w:rPr>
                <w:delText xml:space="preserve"> maintain</w:delText>
              </w:r>
            </w:del>
            <w:ins w:id="5132" w:author="Manno, Giulia" w:date="2023-08-31T16:34:00Z">
              <w:r w:rsidR="00B443C1">
                <w:rPr>
                  <w:rFonts w:asciiTheme="majorHAnsi" w:hAnsiTheme="majorHAnsi" w:cstheme="majorHAnsi"/>
                  <w:color w:val="000000"/>
                  <w:sz w:val="18"/>
                  <w:szCs w:val="18"/>
                </w:rPr>
                <w:t>The County</w:t>
              </w:r>
            </w:ins>
            <w:del w:id="5133" w:author="Manno, Giulia" w:date="2023-08-31T16:34:00Z">
              <w:r w:rsidDel="00B443C1">
                <w:rPr>
                  <w:rFonts w:asciiTheme="majorHAnsi" w:hAnsiTheme="majorHAnsi" w:cstheme="majorHAnsi"/>
                  <w:color w:val="000000"/>
                  <w:sz w:val="18"/>
                  <w:szCs w:val="18"/>
                </w:rPr>
                <w:delText>We</w:delText>
              </w:r>
            </w:del>
            <w:ins w:id="5134" w:author="Goh, Vanessa" w:date="2023-09-07T09:12:00Z">
              <w:r w:rsidRPr="00433C79">
                <w:rPr>
                  <w:rFonts w:asciiTheme="majorHAnsi" w:hAnsiTheme="majorHAnsi" w:cstheme="majorHAnsi"/>
                  <w:color w:val="000000"/>
                  <w:sz w:val="18"/>
                  <w:szCs w:val="18"/>
                </w:rPr>
                <w:t xml:space="preserve"> maintain</w:t>
              </w:r>
            </w:ins>
            <w:ins w:id="5135" w:author="Manno, Giulia" w:date="2023-08-31T16:34:00Z">
              <w:r w:rsidR="00B443C1">
                <w:rPr>
                  <w:rFonts w:asciiTheme="majorHAnsi" w:hAnsiTheme="majorHAnsi" w:cstheme="majorHAnsi"/>
                  <w:color w:val="000000"/>
                  <w:sz w:val="18"/>
                  <w:szCs w:val="18"/>
                </w:rPr>
                <w:t>s</w:t>
              </w:r>
            </w:ins>
            <w:r w:rsidRPr="00433C79">
              <w:rPr>
                <w:rFonts w:asciiTheme="majorHAnsi" w:hAnsiTheme="majorHAnsi" w:cstheme="majorHAnsi"/>
                <w:color w:val="000000"/>
                <w:sz w:val="18"/>
                <w:szCs w:val="18"/>
              </w:rPr>
              <w:t xml:space="preserve"> a Mutual Aid Debris Removal Operations Plan and Prince William </w:t>
            </w:r>
            <w:r>
              <w:rPr>
                <w:rFonts w:asciiTheme="majorHAnsi" w:hAnsiTheme="majorHAnsi" w:cstheme="majorHAnsi"/>
                <w:color w:val="000000"/>
                <w:sz w:val="18"/>
                <w:szCs w:val="18"/>
              </w:rPr>
              <w:t>County</w:t>
            </w:r>
            <w:r w:rsidRPr="00433C79">
              <w:rPr>
                <w:rFonts w:asciiTheme="majorHAnsi" w:hAnsiTheme="majorHAnsi" w:cstheme="majorHAnsi"/>
                <w:color w:val="000000"/>
                <w:sz w:val="18"/>
                <w:szCs w:val="18"/>
              </w:rPr>
              <w:t xml:space="preserve"> Debris Management Plan.</w:t>
            </w:r>
            <w:r>
              <w:rPr>
                <w:rFonts w:asciiTheme="majorHAnsi" w:hAnsiTheme="majorHAnsi" w:cstheme="majorHAnsi"/>
                <w:color w:val="000000"/>
                <w:sz w:val="18"/>
                <w:szCs w:val="18"/>
              </w:rPr>
              <w:t xml:space="preserve"> We</w:t>
            </w:r>
            <w:r w:rsidRPr="00433C79">
              <w:rPr>
                <w:rFonts w:asciiTheme="majorHAnsi" w:hAnsiTheme="majorHAnsi" w:cstheme="majorHAnsi"/>
                <w:color w:val="000000"/>
                <w:sz w:val="18"/>
                <w:szCs w:val="18"/>
              </w:rPr>
              <w:t xml:space="preserve"> maintain a contractor for debris management emergency response services. </w:t>
            </w:r>
            <w:r>
              <w:rPr>
                <w:rFonts w:asciiTheme="majorHAnsi" w:hAnsiTheme="majorHAnsi" w:cstheme="majorHAnsi"/>
                <w:color w:val="000000"/>
                <w:sz w:val="18"/>
                <w:szCs w:val="18"/>
              </w:rPr>
              <w:t>We</w:t>
            </w:r>
            <w:r w:rsidRPr="00433C79">
              <w:rPr>
                <w:rFonts w:asciiTheme="majorHAnsi" w:hAnsiTheme="majorHAnsi" w:cstheme="majorHAnsi"/>
                <w:color w:val="000000"/>
                <w:sz w:val="18"/>
                <w:szCs w:val="18"/>
              </w:rPr>
              <w:t xml:space="preserve"> also maintain primary and secondary Monitoring Debris Management Contractors.</w:t>
            </w:r>
          </w:p>
          <w:p w14:paraId="4E667768" w14:textId="77777777" w:rsidR="00221E60" w:rsidRPr="00433C79" w:rsidRDefault="00221E60">
            <w:pPr>
              <w:pStyle w:val="paragraph"/>
              <w:spacing w:before="0" w:beforeAutospacing="0" w:after="0" w:afterAutospacing="0"/>
              <w:textAlignment w:val="baseline"/>
              <w:rPr>
                <w:rStyle w:val="normaltextrun"/>
                <w:rFonts w:asciiTheme="majorHAnsi" w:hAnsiTheme="majorHAnsi" w:cstheme="majorHAnsi"/>
                <w:sz w:val="18"/>
                <w:szCs w:val="18"/>
              </w:rPr>
            </w:pPr>
          </w:p>
        </w:tc>
      </w:tr>
    </w:tbl>
    <w:p w14:paraId="299AC5F0" w14:textId="77777777" w:rsidR="00221E60" w:rsidDel="008228CF" w:rsidRDefault="00221E60" w:rsidP="00221E60">
      <w:pPr>
        <w:rPr>
          <w:del w:id="5136" w:author="Falvey, Erin" w:date="2023-09-14T15:59:00Z"/>
        </w:rPr>
      </w:pPr>
    </w:p>
    <w:p w14:paraId="31A8615A" w14:textId="77777777" w:rsidR="00221E60" w:rsidRDefault="00221E60" w:rsidP="00221E60">
      <w:pPr>
        <w:tabs>
          <w:tab w:val="clear" w:pos="284"/>
        </w:tabs>
        <w:spacing w:line="240" w:lineRule="auto"/>
      </w:pPr>
      <w:del w:id="5137" w:author="Falvey, Erin" w:date="2023-09-14T15:59:00Z">
        <w:r w:rsidDel="008228CF">
          <w:br w:type="page"/>
        </w:r>
      </w:del>
    </w:p>
    <w:p w14:paraId="05B260D5" w14:textId="57E71E58" w:rsidR="00221E60" w:rsidRDefault="00221E60" w:rsidP="00221E60">
      <w:pPr>
        <w:pStyle w:val="Heading1"/>
        <w:ind w:left="0" w:firstLine="0"/>
      </w:pPr>
      <w:bookmarkStart w:id="5138" w:name="_Ref143676823"/>
      <w:bookmarkStart w:id="5139" w:name="_Toc144476433"/>
      <w:bookmarkStart w:id="5140" w:name="_Toc145957728"/>
      <w:r>
        <w:lastRenderedPageBreak/>
        <w:t xml:space="preserve">Appendix </w:t>
      </w:r>
      <w:del w:id="5141" w:author="AbdulMatin, Tauhirah" w:date="2023-09-18T19:27:00Z">
        <w:r>
          <w:delText>D</w:delText>
        </w:r>
      </w:del>
      <w:ins w:id="5142" w:author="AbdulMatin, Tauhirah" w:date="2023-09-18T19:27:00Z">
        <w:r w:rsidR="00175248">
          <w:t>E</w:t>
        </w:r>
      </w:ins>
      <w:r>
        <w:t>. Greenhouse Gas Inventory and Analysis</w:t>
      </w:r>
      <w:bookmarkEnd w:id="5138"/>
      <w:bookmarkEnd w:id="5139"/>
      <w:bookmarkEnd w:id="5140"/>
    </w:p>
    <w:tbl>
      <w:tblPr>
        <w:tblStyle w:val="PlainTable2"/>
        <w:tblW w:w="0" w:type="auto"/>
        <w:tblLook w:val="04A0" w:firstRow="1" w:lastRow="0" w:firstColumn="1" w:lastColumn="0" w:noHBand="0" w:noVBand="1"/>
      </w:tblPr>
      <w:tblGrid>
        <w:gridCol w:w="8808"/>
      </w:tblGrid>
      <w:tr w:rsidR="00221E60" w14:paraId="61E17EF5" w14:textId="77777777">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808" w:type="dxa"/>
          </w:tcPr>
          <w:p w14:paraId="27397245" w14:textId="6398CD8A" w:rsidR="00221E60" w:rsidRDefault="00221E60">
            <w:pPr>
              <w:pStyle w:val="BodyText"/>
            </w:pPr>
            <w:r>
              <w:t xml:space="preserve">Appendix </w:t>
            </w:r>
            <w:del w:id="5143" w:author="AbdulMatin, Tauhirah" w:date="2023-09-18T21:10:00Z">
              <w:r>
                <w:delText>D</w:delText>
              </w:r>
            </w:del>
            <w:ins w:id="5144" w:author="AbdulMatin, Tauhirah" w:date="2023-09-18T21:10:00Z">
              <w:r w:rsidR="00F35589">
                <w:t>E</w:t>
              </w:r>
            </w:ins>
            <w:r>
              <w:t>.1 Greenhouse Gas Inventory</w:t>
            </w:r>
          </w:p>
        </w:tc>
      </w:tr>
      <w:tr w:rsidR="00221E60" w14:paraId="2DD42BD0" w14:textId="7777777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808" w:type="dxa"/>
          </w:tcPr>
          <w:p w14:paraId="22D05832" w14:textId="33F54355" w:rsidR="00221E60" w:rsidRDefault="00221E60">
            <w:pPr>
              <w:pStyle w:val="BodyText"/>
            </w:pPr>
            <w:r>
              <w:t xml:space="preserve">Appendix </w:t>
            </w:r>
            <w:del w:id="5145" w:author="AbdulMatin, Tauhirah" w:date="2023-09-18T21:10:00Z">
              <w:r>
                <w:delText>D</w:delText>
              </w:r>
            </w:del>
            <w:ins w:id="5146" w:author="AbdulMatin, Tauhirah" w:date="2023-09-18T21:10:00Z">
              <w:r w:rsidR="00F35589">
                <w:t>E</w:t>
              </w:r>
            </w:ins>
            <w:r>
              <w:t>.2 Electric Grid Resource Mix</w:t>
            </w:r>
          </w:p>
        </w:tc>
      </w:tr>
      <w:tr w:rsidR="00221E60" w14:paraId="377D5178" w14:textId="77777777">
        <w:trPr>
          <w:trHeight w:val="382"/>
        </w:trPr>
        <w:tc>
          <w:tcPr>
            <w:cnfStyle w:val="001000000000" w:firstRow="0" w:lastRow="0" w:firstColumn="1" w:lastColumn="0" w:oddVBand="0" w:evenVBand="0" w:oddHBand="0" w:evenHBand="0" w:firstRowFirstColumn="0" w:firstRowLastColumn="0" w:lastRowFirstColumn="0" w:lastRowLastColumn="0"/>
            <w:tcW w:w="8808" w:type="dxa"/>
          </w:tcPr>
          <w:p w14:paraId="3FA1A680" w14:textId="2F295F95" w:rsidR="00221E60" w:rsidRDefault="00221E60">
            <w:pPr>
              <w:pStyle w:val="BodyText"/>
            </w:pPr>
            <w:r>
              <w:t xml:space="preserve">Appendix </w:t>
            </w:r>
            <w:del w:id="5147" w:author="AbdulMatin, Tauhirah" w:date="2023-09-18T21:10:00Z">
              <w:r>
                <w:delText>D</w:delText>
              </w:r>
            </w:del>
            <w:ins w:id="5148" w:author="AbdulMatin, Tauhirah" w:date="2023-09-18T21:10:00Z">
              <w:r w:rsidR="00F35589">
                <w:t>E</w:t>
              </w:r>
            </w:ins>
            <w:r>
              <w:t>.3 Greenhouse Gas Reduction Strategies</w:t>
            </w:r>
          </w:p>
        </w:tc>
      </w:tr>
      <w:tr w:rsidR="00221E60" w14:paraId="0E03AF4B" w14:textId="7777777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808" w:type="dxa"/>
          </w:tcPr>
          <w:p w14:paraId="5DAB41AF" w14:textId="3AB30E51" w:rsidR="00221E60" w:rsidRDefault="00221E60">
            <w:pPr>
              <w:pStyle w:val="BodyText"/>
            </w:pPr>
            <w:r>
              <w:t xml:space="preserve">Appendix </w:t>
            </w:r>
            <w:del w:id="5149" w:author="AbdulMatin, Tauhirah" w:date="2023-09-18T21:10:00Z">
              <w:r>
                <w:delText>D</w:delText>
              </w:r>
            </w:del>
            <w:ins w:id="5150" w:author="AbdulMatin, Tauhirah" w:date="2023-09-18T21:10:00Z">
              <w:r w:rsidR="00F35589">
                <w:t>E</w:t>
              </w:r>
            </w:ins>
            <w:r>
              <w:t>.4 Method for Developing GHG Emission Reduction Strategies</w:t>
            </w:r>
          </w:p>
        </w:tc>
      </w:tr>
    </w:tbl>
    <w:p w14:paraId="3E68861F" w14:textId="77777777" w:rsidR="00221E60" w:rsidRDefault="00221E60" w:rsidP="00221E60">
      <w:pPr>
        <w:pStyle w:val="BodyText"/>
      </w:pPr>
    </w:p>
    <w:p w14:paraId="4AEE1DBD" w14:textId="77777777" w:rsidR="00221E60" w:rsidRDefault="00221E60" w:rsidP="00221E60">
      <w:pPr>
        <w:pStyle w:val="BodyText"/>
        <w:sectPr w:rsidR="00221E60" w:rsidSect="004E43B0">
          <w:headerReference w:type="default" r:id="rId83"/>
          <w:footerReference w:type="default" r:id="rId84"/>
          <w:pgSz w:w="11906" w:h="16838"/>
          <w:pgMar w:top="1134" w:right="1440" w:bottom="851" w:left="1440" w:header="709" w:footer="284" w:gutter="0"/>
          <w:cols w:space="708"/>
          <w:docGrid w:linePitch="360"/>
        </w:sectPr>
      </w:pPr>
    </w:p>
    <w:p w14:paraId="2BF7CAA1" w14:textId="443CD0EA" w:rsidR="00221E60" w:rsidRDefault="00221E60" w:rsidP="00221E60">
      <w:pPr>
        <w:pStyle w:val="CVHeading"/>
      </w:pPr>
      <w:r>
        <w:lastRenderedPageBreak/>
        <w:t xml:space="preserve">Appendix </w:t>
      </w:r>
      <w:del w:id="5151" w:author="AbdulMatin, Tauhirah" w:date="2023-09-18T21:10:00Z">
        <w:r>
          <w:delText>D</w:delText>
        </w:r>
      </w:del>
      <w:ins w:id="5152" w:author="AbdulMatin, Tauhirah" w:date="2023-09-18T21:10:00Z">
        <w:r w:rsidR="00F35589">
          <w:t>E</w:t>
        </w:r>
      </w:ins>
      <w:r>
        <w:t>.1 2018 Greenhouse Gas Inventory</w:t>
      </w:r>
    </w:p>
    <w:p w14:paraId="5C255CB3" w14:textId="5AB2A3AD" w:rsidR="00221E60" w:rsidRDefault="00221E60" w:rsidP="00221E60">
      <w:pPr>
        <w:pStyle w:val="BodyText"/>
        <w:rPr>
          <w:del w:id="5153" w:author="Goh, Vanessa" w:date="2023-09-11T11:20:00Z"/>
        </w:rPr>
      </w:pPr>
      <w:r>
        <w:t xml:space="preserve">MWCOG develops our GHG inventories every two to three years following guidance from the </w:t>
      </w:r>
      <w:r w:rsidRPr="00D915E2">
        <w:t>U.S. Communit</w:t>
      </w:r>
      <w:r>
        <w:t>y</w:t>
      </w:r>
      <w:r w:rsidRPr="00D915E2">
        <w:t xml:space="preserve"> Protocol</w:t>
      </w:r>
      <w:r>
        <w:t xml:space="preserve"> – an inventory reporting protocol to guide U.S. local governments in calculating and reporting their community’s GHG emissions.</w:t>
      </w:r>
      <w:r>
        <w:rPr>
          <w:rStyle w:val="FootnoteReference"/>
        </w:rPr>
        <w:footnoteReference w:id="23"/>
      </w:r>
      <w:r>
        <w:t xml:space="preserve"> MWCOG previously developed the inventories for 2005, 2012, 2015, 2018, and 2020. As our goal is to reduce county-wide GHG emissions by 50% from a 2005 baseline by 2030, the 2005 inventory represents the GHG emissions baseline against which we measure our emissions reduction progress. Total emissions in 2005 were 4,190,056 MTCO</w:t>
      </w:r>
      <w:r w:rsidRPr="00EF0A28">
        <w:rPr>
          <w:vertAlign w:val="subscript"/>
        </w:rPr>
        <w:t>2</w:t>
      </w:r>
      <w:r>
        <w:t>e. In 2018, we generated approximately 5,044,135 MTCO</w:t>
      </w:r>
      <w:r w:rsidRPr="0065704F">
        <w:rPr>
          <w:vertAlign w:val="subscript"/>
        </w:rPr>
        <w:t>2</w:t>
      </w:r>
      <w:r>
        <w:t xml:space="preserve">e – a </w:t>
      </w:r>
      <w:r w:rsidRPr="00642A7D">
        <w:rPr>
          <w:b/>
        </w:rPr>
        <w:t>20% increase</w:t>
      </w:r>
      <w:r>
        <w:t xml:space="preserve"> from 2005 levels</w:t>
      </w:r>
      <w:r w:rsidR="003359B6">
        <w:t>.</w:t>
      </w:r>
      <w:r>
        <w:t xml:space="preserve"> To progress toward the 50% reduction goal by 2030, 2018 county-wide emissions needed to show a 26% </w:t>
      </w:r>
      <w:r>
        <w:rPr>
          <w:b/>
          <w:bCs/>
        </w:rPr>
        <w:t xml:space="preserve">decrease </w:t>
      </w:r>
      <w:r w:rsidRPr="0046538B">
        <w:t>below</w:t>
      </w:r>
      <w:r>
        <w:t xml:space="preserve"> 2005 levels – which means emissions are not currently on track for goal achievement.</w:t>
      </w:r>
      <w:r w:rsidR="00564C8D" w:rsidDel="00564C8D">
        <w:t xml:space="preserve"> </w:t>
      </w:r>
    </w:p>
    <w:tbl>
      <w:tblPr>
        <w:tblStyle w:val="ListTable1Light"/>
        <w:tblW w:w="0" w:type="auto"/>
        <w:tblLook w:val="04A0" w:firstRow="1" w:lastRow="0" w:firstColumn="1" w:lastColumn="0" w:noHBand="0" w:noVBand="1"/>
      </w:tblPr>
      <w:tblGrid>
        <w:gridCol w:w="9016"/>
      </w:tblGrid>
      <w:tr w:rsidR="00221E60" w14:paraId="189EB033" w14:textId="77777777">
        <w:trPr>
          <w:cnfStyle w:val="100000000000" w:firstRow="1" w:lastRow="0" w:firstColumn="0" w:lastColumn="0" w:oddVBand="0" w:evenVBand="0" w:oddHBand="0" w:evenHBand="0" w:firstRowFirstColumn="0" w:firstRowLastColumn="0" w:lastRowFirstColumn="0" w:lastRowLastColumn="0"/>
          <w:del w:id="5154" w:author="Goh, Vanessa" w:date="2023-09-11T11:20:00Z"/>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auto"/>
              <w:left w:val="single" w:sz="4" w:space="0" w:color="auto"/>
              <w:bottom w:val="single" w:sz="4" w:space="0" w:color="auto"/>
              <w:right w:val="single" w:sz="4" w:space="0" w:color="auto"/>
            </w:tcBorders>
          </w:tcPr>
          <w:p w14:paraId="2062338B" w14:textId="77777777" w:rsidR="00221E60" w:rsidRPr="009E05C7" w:rsidRDefault="00221E60">
            <w:pPr>
              <w:pStyle w:val="BodyText"/>
              <w:rPr>
                <w:del w:id="5155" w:author="Goh, Vanessa" w:date="2023-09-11T11:20:00Z"/>
                <w:color w:val="008768" w:themeColor="accent1"/>
              </w:rPr>
            </w:pPr>
            <w:commentRangeStart w:id="5156"/>
            <w:commentRangeStart w:id="5157"/>
            <w:del w:id="5158" w:author="Goh, Vanessa" w:date="2023-09-11T11:20:00Z">
              <w:r w:rsidRPr="009E05C7">
                <w:rPr>
                  <w:color w:val="008768" w:themeColor="accent1"/>
                </w:rPr>
                <w:delText xml:space="preserve">Impact </w:delText>
              </w:r>
              <w:commentRangeEnd w:id="5156"/>
              <w:r w:rsidR="001C7526">
                <w:rPr>
                  <w:rStyle w:val="CommentReference"/>
                  <w:b w:val="0"/>
                  <w:bCs w:val="0"/>
                </w:rPr>
                <w:commentReference w:id="5156"/>
              </w:r>
              <w:commentRangeEnd w:id="5157"/>
              <w:r w:rsidR="00A478A5" w:rsidDel="00564C8D">
                <w:rPr>
                  <w:rStyle w:val="CommentReference"/>
                  <w:b w:val="0"/>
                  <w:bCs w:val="0"/>
                </w:rPr>
                <w:commentReference w:id="5157"/>
              </w:r>
              <w:r w:rsidRPr="009E05C7">
                <w:rPr>
                  <w:color w:val="008768" w:themeColor="accent1"/>
                </w:rPr>
                <w:delText>of COVID</w:delText>
              </w:r>
              <w:r>
                <w:rPr>
                  <w:color w:val="008768" w:themeColor="accent1"/>
                </w:rPr>
                <w:delText>-19</w:delText>
              </w:r>
              <w:r w:rsidRPr="009E05C7">
                <w:rPr>
                  <w:color w:val="008768" w:themeColor="accent1"/>
                </w:rPr>
                <w:delText xml:space="preserve"> on GHG Emissions</w:delText>
              </w:r>
            </w:del>
          </w:p>
          <w:p w14:paraId="72602047" w14:textId="77777777" w:rsidR="00221E60" w:rsidRDefault="00221E60" w:rsidP="00C56F21">
            <w:pPr>
              <w:pStyle w:val="BodyText"/>
              <w:rPr>
                <w:del w:id="5159" w:author="Goh, Vanessa" w:date="2023-09-11T11:20:00Z"/>
              </w:rPr>
            </w:pPr>
            <w:del w:id="5160" w:author="Goh, Vanessa" w:date="2023-09-11T11:20:00Z">
              <w:r w:rsidRPr="009E05C7">
                <w:rPr>
                  <w:b w:val="0"/>
                  <w:bCs w:val="0"/>
                </w:rPr>
                <w:delText xml:space="preserve">While emissions have been steadily increasing annually since 2005, emissions decreased by 9% between 2018 and 2020 (though emissions in 2020 were still 9% higher </w:delText>
              </w:r>
              <w:r>
                <w:rPr>
                  <w:b w:val="0"/>
                  <w:bCs w:val="0"/>
                </w:rPr>
                <w:delText>compared to the baseline year of</w:delText>
              </w:r>
              <w:r w:rsidRPr="009E05C7">
                <w:rPr>
                  <w:b w:val="0"/>
                  <w:bCs w:val="0"/>
                </w:rPr>
                <w:delText xml:space="preserve"> 2005). This is most likely due to the impacts of COVID-19 restrictions, such as reduced on-road travel</w:delText>
              </w:r>
              <w:r>
                <w:rPr>
                  <w:b w:val="0"/>
                  <w:bCs w:val="0"/>
                </w:rPr>
                <w:delText xml:space="preserve"> or non-residential building energy use</w:delText>
              </w:r>
              <w:r w:rsidRPr="009E05C7">
                <w:rPr>
                  <w:b w:val="0"/>
                  <w:bCs w:val="0"/>
                </w:rPr>
                <w:delText xml:space="preserve">, though the exact magnitude of emissions impact from COVID restrictions cannot be precisely measured. </w:delText>
              </w:r>
              <w:r>
                <w:rPr>
                  <w:b w:val="0"/>
                  <w:bCs w:val="0"/>
                </w:rPr>
                <w:delText>Additionally, studies have shown that US-wide GHG emissions are returning to pre-pandemic levels, demonstrating that COVID impacts on emissions are most likely not permanent.</w:delText>
              </w:r>
              <w:r>
                <w:rPr>
                  <w:rStyle w:val="FootnoteReference"/>
                  <w:b w:val="0"/>
                  <w:bCs w:val="0"/>
                </w:rPr>
                <w:footnoteReference w:id="24"/>
              </w:r>
            </w:del>
          </w:p>
          <w:p w14:paraId="6CC33A41" w14:textId="77777777" w:rsidR="00221E60" w:rsidRPr="009E05C7" w:rsidRDefault="00221E60" w:rsidP="00C56F21">
            <w:pPr>
              <w:pStyle w:val="BodyText"/>
              <w:rPr>
                <w:del w:id="5163" w:author="Goh, Vanessa" w:date="2023-09-11T11:20:00Z"/>
                <w:b w:val="0"/>
                <w:bCs w:val="0"/>
              </w:rPr>
            </w:pPr>
            <w:del w:id="5164" w:author="Goh, Vanessa" w:date="2023-09-11T11:20:00Z">
              <w:r>
                <w:rPr>
                  <w:b w:val="0"/>
                  <w:bCs w:val="0"/>
                </w:rPr>
                <w:delText>Therefore, while</w:delText>
              </w:r>
              <w:r w:rsidRPr="008B79B3">
                <w:rPr>
                  <w:b w:val="0"/>
                  <w:bCs w:val="0"/>
                </w:rPr>
                <w:delText xml:space="preserve"> </w:delText>
              </w:r>
              <w:r>
                <w:rPr>
                  <w:b w:val="0"/>
                  <w:bCs w:val="0"/>
                </w:rPr>
                <w:delText xml:space="preserve">a </w:delText>
              </w:r>
              <w:r w:rsidRPr="008B79B3">
                <w:rPr>
                  <w:b w:val="0"/>
                  <w:bCs w:val="0"/>
                </w:rPr>
                <w:delText xml:space="preserve">2020 </w:delText>
              </w:r>
              <w:r>
                <w:rPr>
                  <w:b w:val="0"/>
                  <w:bCs w:val="0"/>
                </w:rPr>
                <w:delText xml:space="preserve">County </w:delText>
              </w:r>
              <w:r w:rsidRPr="008B79B3">
                <w:rPr>
                  <w:b w:val="0"/>
                  <w:bCs w:val="0"/>
                </w:rPr>
                <w:delText>GHG inventory</w:delText>
              </w:r>
              <w:r>
                <w:rPr>
                  <w:b w:val="0"/>
                  <w:bCs w:val="0"/>
                </w:rPr>
                <w:delText xml:space="preserve"> exists</w:delText>
              </w:r>
              <w:r w:rsidRPr="008B79B3">
                <w:rPr>
                  <w:b w:val="0"/>
                  <w:bCs w:val="0"/>
                </w:rPr>
                <w:delText>, the CESMP references the 2018 inventory year for forecasting and emissions reduction calculations</w:delText>
              </w:r>
              <w:r>
                <w:rPr>
                  <w:b w:val="0"/>
                  <w:bCs w:val="0"/>
                </w:rPr>
                <w:delText xml:space="preserve"> as it </w:delText>
              </w:r>
              <w:r w:rsidRPr="008B79B3">
                <w:rPr>
                  <w:b w:val="0"/>
                  <w:bCs w:val="0"/>
                </w:rPr>
                <w:delText xml:space="preserve">represents </w:delText>
              </w:r>
              <w:r>
                <w:rPr>
                  <w:b w:val="0"/>
                  <w:bCs w:val="0"/>
                </w:rPr>
                <w:delText xml:space="preserve">the most recent </w:delText>
              </w:r>
              <w:r w:rsidRPr="008B79B3">
                <w:rPr>
                  <w:b w:val="0"/>
                  <w:bCs w:val="0"/>
                </w:rPr>
                <w:delText>pre-</w:delText>
              </w:r>
              <w:r>
                <w:rPr>
                  <w:b w:val="0"/>
                  <w:bCs w:val="0"/>
                </w:rPr>
                <w:delText xml:space="preserve">pandemic </w:delText>
              </w:r>
              <w:r w:rsidRPr="008B79B3">
                <w:rPr>
                  <w:b w:val="0"/>
                  <w:bCs w:val="0"/>
                </w:rPr>
                <w:delText>community activity levels and provides a more accurate baseline for local GHG emissions analysis</w:delText>
              </w:r>
              <w:r>
                <w:rPr>
                  <w:b w:val="0"/>
                  <w:bCs w:val="0"/>
                </w:rPr>
                <w:delText xml:space="preserve">. </w:delText>
              </w:r>
              <w:r w:rsidRPr="009E05C7">
                <w:rPr>
                  <w:b w:val="0"/>
                  <w:bCs w:val="0"/>
                </w:rPr>
                <w:delText xml:space="preserve">Future GHG inventories will </w:delText>
              </w:r>
              <w:r>
                <w:rPr>
                  <w:b w:val="0"/>
                  <w:bCs w:val="0"/>
                </w:rPr>
                <w:delText>better reflect</w:delText>
              </w:r>
              <w:r w:rsidRPr="009E05C7">
                <w:rPr>
                  <w:b w:val="0"/>
                  <w:bCs w:val="0"/>
                </w:rPr>
                <w:delText xml:space="preserve"> any long-term impacts of the pandemic on </w:delText>
              </w:r>
              <w:r>
                <w:rPr>
                  <w:b w:val="0"/>
                  <w:bCs w:val="0"/>
                </w:rPr>
                <w:delText>county</w:delText>
              </w:r>
              <w:r w:rsidRPr="009E05C7">
                <w:rPr>
                  <w:b w:val="0"/>
                  <w:bCs w:val="0"/>
                </w:rPr>
                <w:delText>-wide emissions.</w:delText>
              </w:r>
            </w:del>
          </w:p>
        </w:tc>
      </w:tr>
    </w:tbl>
    <w:p w14:paraId="1ADA4D40" w14:textId="77777777" w:rsidR="00221E60" w:rsidRDefault="00221E60" w:rsidP="00C56F21">
      <w:pPr>
        <w:pStyle w:val="BodyText"/>
      </w:pPr>
    </w:p>
    <w:p w14:paraId="43D256FB" w14:textId="77777777" w:rsidR="00221E60" w:rsidRDefault="00221E60" w:rsidP="00221E60">
      <w:pPr>
        <w:pStyle w:val="BodyText"/>
        <w:keepNext/>
        <w:spacing w:line="240" w:lineRule="auto"/>
        <w:jc w:val="center"/>
      </w:pPr>
      <w:r>
        <w:rPr>
          <w:noProof/>
        </w:rPr>
        <w:drawing>
          <wp:inline distT="0" distB="0" distL="0" distR="0" wp14:anchorId="3A98F5E8" wp14:editId="191E8AF8">
            <wp:extent cx="5727940" cy="2762885"/>
            <wp:effectExtent l="0" t="0" r="6350" b="18415"/>
            <wp:docPr id="6" name="Chart 6">
              <a:extLst xmlns:a="http://schemas.openxmlformats.org/drawingml/2006/main">
                <a:ext uri="{FF2B5EF4-FFF2-40B4-BE49-F238E27FC236}">
                  <a16:creationId xmlns:a16="http://schemas.microsoft.com/office/drawing/2014/main" id="{56DDBB0B-A848-9F7C-CAC6-2196B54DD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06259D1" w14:textId="35BE8A18" w:rsidR="00221E60" w:rsidRDefault="00221E60" w:rsidP="002E4197">
      <w:pPr>
        <w:pStyle w:val="Caption"/>
      </w:pPr>
      <w:r w:rsidRPr="001F7D0B">
        <w:t xml:space="preserve">Figure </w:t>
      </w:r>
      <w:r w:rsidR="002E4197">
        <w:t xml:space="preserve">D </w:t>
      </w:r>
      <w:r w:rsidR="002E4197">
        <w:fldChar w:fldCharType="begin"/>
      </w:r>
      <w:r w:rsidR="002E4197">
        <w:instrText xml:space="preserve"> SEQ Figure_D \* ARABIC </w:instrText>
      </w:r>
      <w:r w:rsidR="002E4197">
        <w:fldChar w:fldCharType="separate"/>
      </w:r>
      <w:r w:rsidR="007F708D">
        <w:rPr>
          <w:noProof/>
        </w:rPr>
        <w:t>1</w:t>
      </w:r>
      <w:r w:rsidR="002E4197">
        <w:fldChar w:fldCharType="end"/>
      </w:r>
      <w:r w:rsidR="002E4197">
        <w:t>.</w:t>
      </w:r>
      <w:r>
        <w:t xml:space="preserve"> Prince William County GHG Emissions 2005 – 2020</w:t>
      </w:r>
    </w:p>
    <w:p w14:paraId="481C627E" w14:textId="77777777" w:rsidR="00221E60" w:rsidRDefault="00221E60" w:rsidP="00221E60">
      <w:pPr>
        <w:pStyle w:val="CVHeading"/>
      </w:pPr>
    </w:p>
    <w:p w14:paraId="03FB6520" w14:textId="77777777" w:rsidR="00221E60" w:rsidRDefault="00221E60" w:rsidP="00221E60">
      <w:pPr>
        <w:pStyle w:val="CVHeading"/>
      </w:pPr>
    </w:p>
    <w:p w14:paraId="5E633EEF" w14:textId="77777777" w:rsidR="00221E60" w:rsidRDefault="00221E60" w:rsidP="00221E60">
      <w:pPr>
        <w:pStyle w:val="CVHeading"/>
      </w:pPr>
    </w:p>
    <w:p w14:paraId="20724D83" w14:textId="63EA449B" w:rsidR="00221E60" w:rsidRDefault="00221E60" w:rsidP="00221E60">
      <w:pPr>
        <w:pStyle w:val="Caption"/>
      </w:pPr>
      <w:r>
        <w:lastRenderedPageBreak/>
        <w:t xml:space="preserve">Table </w:t>
      </w:r>
      <w:r w:rsidR="002E4197">
        <w:t xml:space="preserve">D </w:t>
      </w:r>
      <w:r w:rsidR="002E4197">
        <w:fldChar w:fldCharType="begin"/>
      </w:r>
      <w:r w:rsidR="002E4197">
        <w:instrText xml:space="preserve"> SEQ Table_D \* ARABIC </w:instrText>
      </w:r>
      <w:r w:rsidR="002E4197">
        <w:fldChar w:fldCharType="separate"/>
      </w:r>
      <w:r w:rsidR="007F708D">
        <w:rPr>
          <w:noProof/>
        </w:rPr>
        <w:t>1</w:t>
      </w:r>
      <w:r w:rsidR="002E4197">
        <w:fldChar w:fldCharType="end"/>
      </w:r>
      <w:r w:rsidR="002E4197">
        <w:t>.</w:t>
      </w:r>
      <w:r>
        <w:t xml:space="preserve"> 2018 </w:t>
      </w:r>
      <w:del w:id="5165" w:author="Falvey, Erin" w:date="2023-09-20T10:49:00Z">
        <w:r w:rsidDel="00B00817">
          <w:delText xml:space="preserve">PWC </w:delText>
        </w:r>
      </w:del>
      <w:ins w:id="5166" w:author="Falvey, Erin" w:date="2023-09-20T10:49:00Z">
        <w:r w:rsidR="00B00817">
          <w:t xml:space="preserve">County </w:t>
        </w:r>
      </w:ins>
      <w:r>
        <w:t>GHG Emissions Inventory</w:t>
      </w:r>
    </w:p>
    <w:tbl>
      <w:tblPr>
        <w:tblStyle w:val="AECOMtable"/>
        <w:tblW w:w="0" w:type="auto"/>
        <w:tblLook w:val="04A0" w:firstRow="1" w:lastRow="0" w:firstColumn="1" w:lastColumn="0" w:noHBand="0" w:noVBand="1"/>
      </w:tblPr>
      <w:tblGrid>
        <w:gridCol w:w="2340"/>
        <w:gridCol w:w="3690"/>
        <w:gridCol w:w="1890"/>
        <w:gridCol w:w="1106"/>
      </w:tblGrid>
      <w:tr w:rsidR="00221E60" w14:paraId="6226795E" w14:textId="77777777">
        <w:trPr>
          <w:cnfStyle w:val="100000000000" w:firstRow="1" w:lastRow="0" w:firstColumn="0" w:lastColumn="0" w:oddVBand="0" w:evenVBand="0" w:oddHBand="0" w:evenHBand="0" w:firstRowFirstColumn="0" w:firstRowLastColumn="0" w:lastRowFirstColumn="0" w:lastRowLastColumn="0"/>
        </w:trPr>
        <w:tc>
          <w:tcPr>
            <w:tcW w:w="2340" w:type="dxa"/>
          </w:tcPr>
          <w:p w14:paraId="5C1469A3" w14:textId="77777777" w:rsidR="00221E60" w:rsidRPr="00631AF0" w:rsidRDefault="00221E60">
            <w:pPr>
              <w:pStyle w:val="Caption"/>
              <w:rPr>
                <w:b/>
                <w:bCs w:val="0"/>
              </w:rPr>
            </w:pPr>
            <w:r w:rsidRPr="00631AF0">
              <w:rPr>
                <w:b/>
                <w:bCs w:val="0"/>
              </w:rPr>
              <w:t>Emissions Type</w:t>
            </w:r>
          </w:p>
        </w:tc>
        <w:tc>
          <w:tcPr>
            <w:tcW w:w="3690" w:type="dxa"/>
          </w:tcPr>
          <w:p w14:paraId="16258442" w14:textId="77777777" w:rsidR="00221E60" w:rsidRPr="00631AF0" w:rsidRDefault="00221E60">
            <w:pPr>
              <w:pStyle w:val="Caption"/>
              <w:rPr>
                <w:b/>
                <w:bCs w:val="0"/>
              </w:rPr>
            </w:pPr>
            <w:r w:rsidRPr="00631AF0">
              <w:rPr>
                <w:b/>
                <w:bCs w:val="0"/>
              </w:rPr>
              <w:t>Emissions Activity or Source</w:t>
            </w:r>
          </w:p>
        </w:tc>
        <w:tc>
          <w:tcPr>
            <w:tcW w:w="1890" w:type="dxa"/>
          </w:tcPr>
          <w:p w14:paraId="384F9CFC" w14:textId="77777777" w:rsidR="00221E60" w:rsidRPr="00631AF0" w:rsidRDefault="00221E60">
            <w:pPr>
              <w:pStyle w:val="Caption"/>
              <w:rPr>
                <w:b/>
                <w:bCs w:val="0"/>
              </w:rPr>
            </w:pPr>
            <w:r w:rsidRPr="00631AF0">
              <w:rPr>
                <w:b/>
                <w:bCs w:val="0"/>
              </w:rPr>
              <w:t>2018 Emissions (MTCO</w:t>
            </w:r>
            <w:r w:rsidRPr="00631AF0">
              <w:rPr>
                <w:b/>
                <w:bCs w:val="0"/>
                <w:vertAlign w:val="subscript"/>
              </w:rPr>
              <w:t>2</w:t>
            </w:r>
            <w:r w:rsidRPr="00631AF0">
              <w:rPr>
                <w:b/>
                <w:bCs w:val="0"/>
              </w:rPr>
              <w:t>e)</w:t>
            </w:r>
          </w:p>
        </w:tc>
        <w:tc>
          <w:tcPr>
            <w:tcW w:w="1106" w:type="dxa"/>
          </w:tcPr>
          <w:p w14:paraId="6146548C" w14:textId="77777777" w:rsidR="00221E60" w:rsidRPr="00631AF0" w:rsidRDefault="00221E60">
            <w:pPr>
              <w:pStyle w:val="Caption"/>
              <w:rPr>
                <w:b/>
                <w:bCs w:val="0"/>
              </w:rPr>
            </w:pPr>
            <w:r w:rsidRPr="00631AF0">
              <w:rPr>
                <w:b/>
                <w:bCs w:val="0"/>
              </w:rPr>
              <w:t>% of Total Emissions</w:t>
            </w:r>
          </w:p>
        </w:tc>
      </w:tr>
      <w:tr w:rsidR="00221E60" w14:paraId="5D19E3D1" w14:textId="77777777">
        <w:tc>
          <w:tcPr>
            <w:tcW w:w="2340" w:type="dxa"/>
            <w:vMerge w:val="restart"/>
          </w:tcPr>
          <w:p w14:paraId="790AE44F" w14:textId="77777777" w:rsidR="00221E60" w:rsidRPr="004823FB" w:rsidRDefault="00221E60">
            <w:pPr>
              <w:pStyle w:val="Caption"/>
              <w:rPr>
                <w:b w:val="0"/>
                <w:bCs w:val="0"/>
                <w:color w:val="auto"/>
              </w:rPr>
            </w:pPr>
            <w:r w:rsidRPr="004823FB">
              <w:rPr>
                <w:b w:val="0"/>
                <w:bCs w:val="0"/>
                <w:color w:val="auto"/>
              </w:rPr>
              <w:t>Residential Energy</w:t>
            </w:r>
          </w:p>
        </w:tc>
        <w:tc>
          <w:tcPr>
            <w:tcW w:w="3690" w:type="dxa"/>
          </w:tcPr>
          <w:p w14:paraId="31E5B0BF" w14:textId="77777777" w:rsidR="00221E60" w:rsidRPr="004823FB" w:rsidRDefault="00221E60">
            <w:pPr>
              <w:pStyle w:val="Caption"/>
              <w:rPr>
                <w:b w:val="0"/>
                <w:bCs w:val="0"/>
                <w:color w:val="auto"/>
              </w:rPr>
            </w:pPr>
            <w:r w:rsidRPr="004823FB">
              <w:rPr>
                <w:b w:val="0"/>
                <w:bCs w:val="0"/>
                <w:color w:val="auto"/>
              </w:rPr>
              <w:t xml:space="preserve">Electricity </w:t>
            </w:r>
          </w:p>
        </w:tc>
        <w:tc>
          <w:tcPr>
            <w:tcW w:w="1890" w:type="dxa"/>
          </w:tcPr>
          <w:p w14:paraId="53BA6794" w14:textId="77777777" w:rsidR="00221E60" w:rsidRPr="004823FB" w:rsidRDefault="00221E60">
            <w:pPr>
              <w:pStyle w:val="Caption"/>
              <w:rPr>
                <w:b w:val="0"/>
                <w:bCs w:val="0"/>
                <w:color w:val="auto"/>
              </w:rPr>
            </w:pPr>
            <w:r w:rsidRPr="004823FB">
              <w:rPr>
                <w:b w:val="0"/>
                <w:bCs w:val="0"/>
                <w:color w:val="auto"/>
              </w:rPr>
              <w:t xml:space="preserve"> 724,067</w:t>
            </w:r>
          </w:p>
        </w:tc>
        <w:tc>
          <w:tcPr>
            <w:tcW w:w="1106" w:type="dxa"/>
          </w:tcPr>
          <w:p w14:paraId="31246A97" w14:textId="77777777" w:rsidR="00221E60" w:rsidRPr="004823FB" w:rsidRDefault="00221E60">
            <w:pPr>
              <w:pStyle w:val="Caption"/>
              <w:rPr>
                <w:b w:val="0"/>
                <w:bCs w:val="0"/>
                <w:color w:val="auto"/>
              </w:rPr>
            </w:pPr>
            <w:r w:rsidRPr="004823FB">
              <w:rPr>
                <w:b w:val="0"/>
                <w:bCs w:val="0"/>
                <w:color w:val="auto"/>
              </w:rPr>
              <w:t>14%</w:t>
            </w:r>
          </w:p>
        </w:tc>
      </w:tr>
      <w:tr w:rsidR="00221E60" w14:paraId="325AD8DB" w14:textId="77777777">
        <w:tc>
          <w:tcPr>
            <w:tcW w:w="2340" w:type="dxa"/>
            <w:vMerge/>
          </w:tcPr>
          <w:p w14:paraId="4545B546" w14:textId="77777777" w:rsidR="00221E60" w:rsidRPr="004823FB" w:rsidRDefault="00221E60">
            <w:pPr>
              <w:pStyle w:val="Caption"/>
              <w:rPr>
                <w:b w:val="0"/>
                <w:bCs w:val="0"/>
                <w:color w:val="auto"/>
              </w:rPr>
            </w:pPr>
          </w:p>
        </w:tc>
        <w:tc>
          <w:tcPr>
            <w:tcW w:w="3690" w:type="dxa"/>
          </w:tcPr>
          <w:p w14:paraId="1E480AEF" w14:textId="77777777" w:rsidR="00221E60" w:rsidRPr="004823FB" w:rsidRDefault="00221E60">
            <w:pPr>
              <w:pStyle w:val="Caption"/>
              <w:rPr>
                <w:b w:val="0"/>
                <w:bCs w:val="0"/>
                <w:color w:val="auto"/>
              </w:rPr>
            </w:pPr>
            <w:r w:rsidRPr="004823FB">
              <w:rPr>
                <w:b w:val="0"/>
                <w:bCs w:val="0"/>
                <w:color w:val="auto"/>
              </w:rPr>
              <w:t xml:space="preserve">Natural Gas </w:t>
            </w:r>
          </w:p>
        </w:tc>
        <w:tc>
          <w:tcPr>
            <w:tcW w:w="1890" w:type="dxa"/>
          </w:tcPr>
          <w:p w14:paraId="4CD837C2" w14:textId="77777777" w:rsidR="00221E60" w:rsidRPr="004823FB" w:rsidRDefault="00221E60">
            <w:pPr>
              <w:pStyle w:val="Caption"/>
              <w:rPr>
                <w:b w:val="0"/>
                <w:bCs w:val="0"/>
                <w:color w:val="auto"/>
              </w:rPr>
            </w:pPr>
            <w:r w:rsidRPr="004823FB">
              <w:rPr>
                <w:b w:val="0"/>
                <w:bCs w:val="0"/>
                <w:color w:val="auto"/>
              </w:rPr>
              <w:t xml:space="preserve"> 412,703</w:t>
            </w:r>
          </w:p>
        </w:tc>
        <w:tc>
          <w:tcPr>
            <w:tcW w:w="1106" w:type="dxa"/>
          </w:tcPr>
          <w:p w14:paraId="1DDFEB84" w14:textId="77777777" w:rsidR="00221E60" w:rsidRPr="004823FB" w:rsidRDefault="00221E60">
            <w:pPr>
              <w:pStyle w:val="Caption"/>
              <w:rPr>
                <w:b w:val="0"/>
                <w:bCs w:val="0"/>
                <w:color w:val="auto"/>
              </w:rPr>
            </w:pPr>
            <w:r w:rsidRPr="004823FB">
              <w:rPr>
                <w:b w:val="0"/>
                <w:bCs w:val="0"/>
                <w:color w:val="auto"/>
              </w:rPr>
              <w:t>8%</w:t>
            </w:r>
          </w:p>
        </w:tc>
      </w:tr>
      <w:tr w:rsidR="00221E60" w14:paraId="284177CF" w14:textId="77777777">
        <w:tc>
          <w:tcPr>
            <w:tcW w:w="2340" w:type="dxa"/>
            <w:vMerge/>
          </w:tcPr>
          <w:p w14:paraId="623E2259" w14:textId="77777777" w:rsidR="00221E60" w:rsidRPr="004823FB" w:rsidRDefault="00221E60">
            <w:pPr>
              <w:pStyle w:val="Caption"/>
              <w:rPr>
                <w:b w:val="0"/>
                <w:bCs w:val="0"/>
                <w:color w:val="auto"/>
              </w:rPr>
            </w:pPr>
          </w:p>
        </w:tc>
        <w:tc>
          <w:tcPr>
            <w:tcW w:w="3690" w:type="dxa"/>
          </w:tcPr>
          <w:p w14:paraId="04B8938B" w14:textId="77777777" w:rsidR="00221E60" w:rsidRPr="004823FB" w:rsidRDefault="00221E60">
            <w:pPr>
              <w:pStyle w:val="Caption"/>
              <w:rPr>
                <w:b w:val="0"/>
                <w:bCs w:val="0"/>
                <w:color w:val="auto"/>
              </w:rPr>
            </w:pPr>
            <w:r w:rsidRPr="004823FB">
              <w:rPr>
                <w:b w:val="0"/>
                <w:bCs w:val="0"/>
                <w:color w:val="auto"/>
              </w:rPr>
              <w:t xml:space="preserve">Fuel Oil </w:t>
            </w:r>
          </w:p>
        </w:tc>
        <w:tc>
          <w:tcPr>
            <w:tcW w:w="1890" w:type="dxa"/>
          </w:tcPr>
          <w:p w14:paraId="3800DB7E" w14:textId="77777777" w:rsidR="00221E60" w:rsidRPr="004823FB" w:rsidRDefault="00221E60">
            <w:pPr>
              <w:pStyle w:val="Caption"/>
              <w:rPr>
                <w:b w:val="0"/>
                <w:bCs w:val="0"/>
                <w:color w:val="auto"/>
              </w:rPr>
            </w:pPr>
            <w:r w:rsidRPr="004823FB">
              <w:rPr>
                <w:b w:val="0"/>
                <w:bCs w:val="0"/>
                <w:color w:val="auto"/>
              </w:rPr>
              <w:t xml:space="preserve"> 9,889</w:t>
            </w:r>
          </w:p>
        </w:tc>
        <w:tc>
          <w:tcPr>
            <w:tcW w:w="1106" w:type="dxa"/>
          </w:tcPr>
          <w:p w14:paraId="13F139C2" w14:textId="77777777" w:rsidR="00221E60" w:rsidRPr="004823FB" w:rsidRDefault="00221E60">
            <w:pPr>
              <w:pStyle w:val="Caption"/>
              <w:rPr>
                <w:b w:val="0"/>
                <w:bCs w:val="0"/>
                <w:color w:val="auto"/>
              </w:rPr>
            </w:pPr>
            <w:r w:rsidRPr="004823FB">
              <w:rPr>
                <w:b w:val="0"/>
                <w:bCs w:val="0"/>
                <w:color w:val="auto"/>
              </w:rPr>
              <w:t>&lt;1%</w:t>
            </w:r>
          </w:p>
        </w:tc>
      </w:tr>
      <w:tr w:rsidR="00221E60" w14:paraId="4B9D68B7" w14:textId="77777777">
        <w:tc>
          <w:tcPr>
            <w:tcW w:w="2340" w:type="dxa"/>
            <w:vMerge/>
          </w:tcPr>
          <w:p w14:paraId="729DF9BE" w14:textId="77777777" w:rsidR="00221E60" w:rsidRPr="004823FB" w:rsidRDefault="00221E60">
            <w:pPr>
              <w:pStyle w:val="Caption"/>
              <w:rPr>
                <w:b w:val="0"/>
                <w:bCs w:val="0"/>
                <w:color w:val="auto"/>
              </w:rPr>
            </w:pPr>
          </w:p>
        </w:tc>
        <w:tc>
          <w:tcPr>
            <w:tcW w:w="3690" w:type="dxa"/>
          </w:tcPr>
          <w:p w14:paraId="3182DB0C" w14:textId="77777777" w:rsidR="00221E60" w:rsidRPr="004823FB" w:rsidRDefault="00221E60">
            <w:pPr>
              <w:pStyle w:val="Caption"/>
              <w:rPr>
                <w:b w:val="0"/>
                <w:bCs w:val="0"/>
                <w:color w:val="auto"/>
              </w:rPr>
            </w:pPr>
            <w:r w:rsidRPr="004823FB">
              <w:rPr>
                <w:b w:val="0"/>
                <w:bCs w:val="0"/>
                <w:color w:val="auto"/>
              </w:rPr>
              <w:t>Liquefied Petroleum Gas</w:t>
            </w:r>
          </w:p>
        </w:tc>
        <w:tc>
          <w:tcPr>
            <w:tcW w:w="1890" w:type="dxa"/>
          </w:tcPr>
          <w:p w14:paraId="041A19EE" w14:textId="77777777" w:rsidR="00221E60" w:rsidRPr="004823FB" w:rsidRDefault="00221E60">
            <w:pPr>
              <w:pStyle w:val="Caption"/>
              <w:rPr>
                <w:b w:val="0"/>
                <w:bCs w:val="0"/>
                <w:color w:val="auto"/>
              </w:rPr>
            </w:pPr>
            <w:r w:rsidRPr="004823FB">
              <w:rPr>
                <w:b w:val="0"/>
                <w:bCs w:val="0"/>
                <w:color w:val="auto"/>
              </w:rPr>
              <w:t xml:space="preserve"> 7,150</w:t>
            </w:r>
          </w:p>
        </w:tc>
        <w:tc>
          <w:tcPr>
            <w:tcW w:w="1106" w:type="dxa"/>
          </w:tcPr>
          <w:p w14:paraId="78616645" w14:textId="77777777" w:rsidR="00221E60" w:rsidRPr="004823FB" w:rsidRDefault="00221E60">
            <w:pPr>
              <w:pStyle w:val="Caption"/>
              <w:rPr>
                <w:b w:val="0"/>
                <w:bCs w:val="0"/>
                <w:color w:val="auto"/>
              </w:rPr>
            </w:pPr>
            <w:r w:rsidRPr="004823FB">
              <w:rPr>
                <w:b w:val="0"/>
                <w:bCs w:val="0"/>
                <w:color w:val="auto"/>
              </w:rPr>
              <w:t>&lt;1%</w:t>
            </w:r>
          </w:p>
        </w:tc>
      </w:tr>
      <w:tr w:rsidR="00221E60" w14:paraId="57583EF3" w14:textId="77777777">
        <w:tc>
          <w:tcPr>
            <w:tcW w:w="2340" w:type="dxa"/>
            <w:vMerge w:val="restart"/>
          </w:tcPr>
          <w:p w14:paraId="70C713DD" w14:textId="77777777" w:rsidR="00221E60" w:rsidRPr="004823FB" w:rsidRDefault="00221E60">
            <w:pPr>
              <w:pStyle w:val="Caption"/>
              <w:rPr>
                <w:b w:val="0"/>
                <w:bCs w:val="0"/>
                <w:color w:val="auto"/>
              </w:rPr>
            </w:pPr>
            <w:r w:rsidRPr="004823FB">
              <w:rPr>
                <w:b w:val="0"/>
                <w:bCs w:val="0"/>
                <w:color w:val="auto"/>
              </w:rPr>
              <w:t>Commercial Energy</w:t>
            </w:r>
          </w:p>
        </w:tc>
        <w:tc>
          <w:tcPr>
            <w:tcW w:w="3690" w:type="dxa"/>
          </w:tcPr>
          <w:p w14:paraId="2051E7E5" w14:textId="77777777" w:rsidR="00221E60" w:rsidRPr="004823FB" w:rsidRDefault="00221E60">
            <w:pPr>
              <w:pStyle w:val="Caption"/>
              <w:rPr>
                <w:b w:val="0"/>
                <w:bCs w:val="0"/>
                <w:color w:val="auto"/>
              </w:rPr>
            </w:pPr>
            <w:r w:rsidRPr="004823FB">
              <w:rPr>
                <w:b w:val="0"/>
                <w:bCs w:val="0"/>
                <w:color w:val="auto"/>
              </w:rPr>
              <w:t xml:space="preserve">Electricity </w:t>
            </w:r>
          </w:p>
        </w:tc>
        <w:tc>
          <w:tcPr>
            <w:tcW w:w="1890" w:type="dxa"/>
          </w:tcPr>
          <w:p w14:paraId="0139F12B" w14:textId="77777777" w:rsidR="00221E60" w:rsidRPr="004823FB" w:rsidRDefault="00221E60">
            <w:pPr>
              <w:pStyle w:val="Caption"/>
              <w:rPr>
                <w:b w:val="0"/>
                <w:bCs w:val="0"/>
                <w:color w:val="auto"/>
              </w:rPr>
            </w:pPr>
            <w:r w:rsidRPr="004823FB">
              <w:rPr>
                <w:b w:val="0"/>
                <w:bCs w:val="0"/>
                <w:color w:val="auto"/>
              </w:rPr>
              <w:t xml:space="preserve"> 1,359,354</w:t>
            </w:r>
          </w:p>
        </w:tc>
        <w:tc>
          <w:tcPr>
            <w:tcW w:w="1106" w:type="dxa"/>
          </w:tcPr>
          <w:p w14:paraId="26E5C235" w14:textId="77777777" w:rsidR="00221E60" w:rsidRPr="004823FB" w:rsidRDefault="00221E60">
            <w:pPr>
              <w:pStyle w:val="Caption"/>
              <w:rPr>
                <w:b w:val="0"/>
                <w:bCs w:val="0"/>
                <w:color w:val="auto"/>
              </w:rPr>
            </w:pPr>
            <w:r w:rsidRPr="004823FB">
              <w:rPr>
                <w:b w:val="0"/>
                <w:bCs w:val="0"/>
                <w:color w:val="auto"/>
              </w:rPr>
              <w:t>27%</w:t>
            </w:r>
          </w:p>
        </w:tc>
      </w:tr>
      <w:tr w:rsidR="00221E60" w14:paraId="7EB7ECB6" w14:textId="77777777">
        <w:tc>
          <w:tcPr>
            <w:tcW w:w="2340" w:type="dxa"/>
            <w:vMerge/>
          </w:tcPr>
          <w:p w14:paraId="6F73D17F" w14:textId="77777777" w:rsidR="00221E60" w:rsidRPr="004823FB" w:rsidRDefault="00221E60">
            <w:pPr>
              <w:pStyle w:val="Caption"/>
              <w:rPr>
                <w:b w:val="0"/>
                <w:bCs w:val="0"/>
                <w:color w:val="auto"/>
              </w:rPr>
            </w:pPr>
          </w:p>
        </w:tc>
        <w:tc>
          <w:tcPr>
            <w:tcW w:w="3690" w:type="dxa"/>
          </w:tcPr>
          <w:p w14:paraId="4938D5CB" w14:textId="77777777" w:rsidR="00221E60" w:rsidRPr="004823FB" w:rsidRDefault="00221E60">
            <w:pPr>
              <w:pStyle w:val="Caption"/>
              <w:rPr>
                <w:b w:val="0"/>
                <w:bCs w:val="0"/>
                <w:color w:val="auto"/>
              </w:rPr>
            </w:pPr>
            <w:r w:rsidRPr="004823FB">
              <w:rPr>
                <w:b w:val="0"/>
                <w:bCs w:val="0"/>
                <w:color w:val="auto"/>
              </w:rPr>
              <w:t xml:space="preserve">Natural Gas </w:t>
            </w:r>
          </w:p>
        </w:tc>
        <w:tc>
          <w:tcPr>
            <w:tcW w:w="1890" w:type="dxa"/>
          </w:tcPr>
          <w:p w14:paraId="246EB2E0" w14:textId="77777777" w:rsidR="00221E60" w:rsidRPr="004823FB" w:rsidRDefault="00221E60">
            <w:pPr>
              <w:pStyle w:val="Caption"/>
              <w:rPr>
                <w:b w:val="0"/>
                <w:bCs w:val="0"/>
                <w:color w:val="auto"/>
              </w:rPr>
            </w:pPr>
            <w:r w:rsidRPr="004823FB">
              <w:rPr>
                <w:b w:val="0"/>
                <w:bCs w:val="0"/>
                <w:color w:val="auto"/>
              </w:rPr>
              <w:t xml:space="preserve"> 157,959</w:t>
            </w:r>
          </w:p>
        </w:tc>
        <w:tc>
          <w:tcPr>
            <w:tcW w:w="1106" w:type="dxa"/>
          </w:tcPr>
          <w:p w14:paraId="45D104F4" w14:textId="77777777" w:rsidR="00221E60" w:rsidRPr="004823FB" w:rsidRDefault="00221E60">
            <w:pPr>
              <w:pStyle w:val="Caption"/>
              <w:rPr>
                <w:b w:val="0"/>
                <w:bCs w:val="0"/>
                <w:color w:val="auto"/>
              </w:rPr>
            </w:pPr>
            <w:r w:rsidRPr="004823FB">
              <w:rPr>
                <w:b w:val="0"/>
                <w:bCs w:val="0"/>
                <w:color w:val="auto"/>
              </w:rPr>
              <w:t>3%</w:t>
            </w:r>
          </w:p>
        </w:tc>
      </w:tr>
      <w:tr w:rsidR="00221E60" w14:paraId="51BD52FD" w14:textId="77777777">
        <w:tc>
          <w:tcPr>
            <w:tcW w:w="2340" w:type="dxa"/>
            <w:vMerge/>
          </w:tcPr>
          <w:p w14:paraId="71010DC8" w14:textId="77777777" w:rsidR="00221E60" w:rsidRPr="004823FB" w:rsidRDefault="00221E60">
            <w:pPr>
              <w:pStyle w:val="Caption"/>
              <w:rPr>
                <w:b w:val="0"/>
                <w:bCs w:val="0"/>
                <w:color w:val="auto"/>
              </w:rPr>
            </w:pPr>
          </w:p>
        </w:tc>
        <w:tc>
          <w:tcPr>
            <w:tcW w:w="3690" w:type="dxa"/>
          </w:tcPr>
          <w:p w14:paraId="507AA1AC" w14:textId="77777777" w:rsidR="00221E60" w:rsidRPr="004823FB" w:rsidRDefault="00221E60">
            <w:pPr>
              <w:pStyle w:val="Caption"/>
              <w:rPr>
                <w:b w:val="0"/>
                <w:bCs w:val="0"/>
                <w:color w:val="auto"/>
              </w:rPr>
            </w:pPr>
            <w:r w:rsidRPr="004823FB">
              <w:rPr>
                <w:b w:val="0"/>
                <w:bCs w:val="0"/>
                <w:color w:val="auto"/>
              </w:rPr>
              <w:t xml:space="preserve">Fuel Oil </w:t>
            </w:r>
          </w:p>
        </w:tc>
        <w:tc>
          <w:tcPr>
            <w:tcW w:w="1890" w:type="dxa"/>
          </w:tcPr>
          <w:p w14:paraId="0B99329B" w14:textId="77777777" w:rsidR="00221E60" w:rsidRPr="004823FB" w:rsidRDefault="00221E60">
            <w:pPr>
              <w:pStyle w:val="Caption"/>
              <w:rPr>
                <w:b w:val="0"/>
                <w:bCs w:val="0"/>
                <w:color w:val="auto"/>
              </w:rPr>
            </w:pPr>
            <w:r w:rsidRPr="004823FB">
              <w:rPr>
                <w:b w:val="0"/>
                <w:bCs w:val="0"/>
                <w:color w:val="auto"/>
              </w:rPr>
              <w:t xml:space="preserve"> 2,621</w:t>
            </w:r>
          </w:p>
        </w:tc>
        <w:tc>
          <w:tcPr>
            <w:tcW w:w="1106" w:type="dxa"/>
          </w:tcPr>
          <w:p w14:paraId="0F372619" w14:textId="77777777" w:rsidR="00221E60" w:rsidRPr="004823FB" w:rsidRDefault="00221E60">
            <w:pPr>
              <w:pStyle w:val="Caption"/>
              <w:rPr>
                <w:b w:val="0"/>
                <w:bCs w:val="0"/>
                <w:color w:val="auto"/>
              </w:rPr>
            </w:pPr>
            <w:r w:rsidRPr="004823FB">
              <w:rPr>
                <w:b w:val="0"/>
                <w:bCs w:val="0"/>
                <w:color w:val="auto"/>
              </w:rPr>
              <w:t>&lt;1%</w:t>
            </w:r>
          </w:p>
        </w:tc>
      </w:tr>
      <w:tr w:rsidR="00221E60" w14:paraId="47700860" w14:textId="77777777">
        <w:tc>
          <w:tcPr>
            <w:tcW w:w="2340" w:type="dxa"/>
            <w:vMerge/>
          </w:tcPr>
          <w:p w14:paraId="67259FCE" w14:textId="77777777" w:rsidR="00221E60" w:rsidRPr="004823FB" w:rsidRDefault="00221E60">
            <w:pPr>
              <w:pStyle w:val="Caption"/>
              <w:rPr>
                <w:b w:val="0"/>
                <w:bCs w:val="0"/>
                <w:color w:val="auto"/>
              </w:rPr>
            </w:pPr>
          </w:p>
        </w:tc>
        <w:tc>
          <w:tcPr>
            <w:tcW w:w="3690" w:type="dxa"/>
          </w:tcPr>
          <w:p w14:paraId="29709142" w14:textId="77777777" w:rsidR="00221E60" w:rsidRPr="004823FB" w:rsidRDefault="00221E60">
            <w:pPr>
              <w:pStyle w:val="Caption"/>
              <w:rPr>
                <w:b w:val="0"/>
                <w:bCs w:val="0"/>
                <w:color w:val="auto"/>
              </w:rPr>
            </w:pPr>
            <w:r w:rsidRPr="004823FB">
              <w:rPr>
                <w:b w:val="0"/>
                <w:bCs w:val="0"/>
                <w:color w:val="auto"/>
              </w:rPr>
              <w:t>Liquefied Petroleum Gas</w:t>
            </w:r>
          </w:p>
        </w:tc>
        <w:tc>
          <w:tcPr>
            <w:tcW w:w="1890" w:type="dxa"/>
          </w:tcPr>
          <w:p w14:paraId="5E814846" w14:textId="77777777" w:rsidR="00221E60" w:rsidRPr="004823FB" w:rsidRDefault="00221E60">
            <w:pPr>
              <w:pStyle w:val="Caption"/>
              <w:rPr>
                <w:b w:val="0"/>
                <w:bCs w:val="0"/>
                <w:color w:val="auto"/>
              </w:rPr>
            </w:pPr>
            <w:r w:rsidRPr="004823FB">
              <w:rPr>
                <w:b w:val="0"/>
                <w:bCs w:val="0"/>
                <w:color w:val="auto"/>
              </w:rPr>
              <w:t xml:space="preserve"> 1,246</w:t>
            </w:r>
          </w:p>
        </w:tc>
        <w:tc>
          <w:tcPr>
            <w:tcW w:w="1106" w:type="dxa"/>
          </w:tcPr>
          <w:p w14:paraId="20BE8138" w14:textId="77777777" w:rsidR="00221E60" w:rsidRPr="004823FB" w:rsidRDefault="00221E60">
            <w:pPr>
              <w:pStyle w:val="Caption"/>
              <w:rPr>
                <w:b w:val="0"/>
                <w:bCs w:val="0"/>
                <w:color w:val="auto"/>
              </w:rPr>
            </w:pPr>
            <w:r w:rsidRPr="004823FB">
              <w:rPr>
                <w:b w:val="0"/>
                <w:bCs w:val="0"/>
                <w:color w:val="auto"/>
              </w:rPr>
              <w:t>&lt;1%</w:t>
            </w:r>
          </w:p>
        </w:tc>
      </w:tr>
      <w:tr w:rsidR="00221E60" w14:paraId="40CA0A00" w14:textId="77777777">
        <w:tc>
          <w:tcPr>
            <w:tcW w:w="2340" w:type="dxa"/>
            <w:vMerge w:val="restart"/>
          </w:tcPr>
          <w:p w14:paraId="2FFE2C35" w14:textId="77777777" w:rsidR="00221E60" w:rsidRPr="004823FB" w:rsidRDefault="00221E60">
            <w:pPr>
              <w:pStyle w:val="Caption"/>
              <w:rPr>
                <w:b w:val="0"/>
                <w:bCs w:val="0"/>
                <w:color w:val="auto"/>
              </w:rPr>
            </w:pPr>
            <w:r w:rsidRPr="004823FB">
              <w:rPr>
                <w:b w:val="0"/>
                <w:bCs w:val="0"/>
                <w:color w:val="auto"/>
              </w:rPr>
              <w:t>Transportation and Mobile Emissions</w:t>
            </w:r>
          </w:p>
        </w:tc>
        <w:tc>
          <w:tcPr>
            <w:tcW w:w="3690" w:type="dxa"/>
          </w:tcPr>
          <w:p w14:paraId="44F2C538" w14:textId="77777777" w:rsidR="00221E60" w:rsidRPr="004823FB" w:rsidRDefault="00221E60">
            <w:pPr>
              <w:pStyle w:val="Caption"/>
              <w:rPr>
                <w:b w:val="0"/>
                <w:bCs w:val="0"/>
                <w:color w:val="auto"/>
              </w:rPr>
            </w:pPr>
            <w:r w:rsidRPr="004823FB">
              <w:rPr>
                <w:b w:val="0"/>
                <w:bCs w:val="0"/>
                <w:color w:val="auto"/>
              </w:rPr>
              <w:t xml:space="preserve">On Road Transportation </w:t>
            </w:r>
          </w:p>
        </w:tc>
        <w:tc>
          <w:tcPr>
            <w:tcW w:w="1890" w:type="dxa"/>
          </w:tcPr>
          <w:p w14:paraId="3084D8A0" w14:textId="77777777" w:rsidR="00221E60" w:rsidRPr="004823FB" w:rsidRDefault="00221E60">
            <w:pPr>
              <w:pStyle w:val="Caption"/>
              <w:rPr>
                <w:b w:val="0"/>
                <w:bCs w:val="0"/>
                <w:color w:val="auto"/>
              </w:rPr>
            </w:pPr>
            <w:r w:rsidRPr="004823FB">
              <w:rPr>
                <w:b w:val="0"/>
                <w:bCs w:val="0"/>
                <w:color w:val="auto"/>
              </w:rPr>
              <w:t xml:space="preserve"> 1,636,658 </w:t>
            </w:r>
          </w:p>
        </w:tc>
        <w:tc>
          <w:tcPr>
            <w:tcW w:w="1106" w:type="dxa"/>
          </w:tcPr>
          <w:p w14:paraId="73773F73" w14:textId="77777777" w:rsidR="00221E60" w:rsidRPr="004823FB" w:rsidRDefault="00221E60">
            <w:pPr>
              <w:pStyle w:val="Caption"/>
              <w:rPr>
                <w:b w:val="0"/>
                <w:bCs w:val="0"/>
                <w:color w:val="auto"/>
              </w:rPr>
            </w:pPr>
            <w:r w:rsidRPr="004823FB">
              <w:rPr>
                <w:b w:val="0"/>
                <w:bCs w:val="0"/>
                <w:color w:val="auto"/>
              </w:rPr>
              <w:t>32%</w:t>
            </w:r>
          </w:p>
        </w:tc>
      </w:tr>
      <w:tr w:rsidR="00221E60" w14:paraId="679CA0F0" w14:textId="77777777">
        <w:tc>
          <w:tcPr>
            <w:tcW w:w="2340" w:type="dxa"/>
            <w:vMerge/>
          </w:tcPr>
          <w:p w14:paraId="21EE7925" w14:textId="77777777" w:rsidR="00221E60" w:rsidRPr="004823FB" w:rsidRDefault="00221E60">
            <w:pPr>
              <w:pStyle w:val="Caption"/>
              <w:rPr>
                <w:b w:val="0"/>
                <w:bCs w:val="0"/>
                <w:color w:val="auto"/>
              </w:rPr>
            </w:pPr>
          </w:p>
        </w:tc>
        <w:tc>
          <w:tcPr>
            <w:tcW w:w="3690" w:type="dxa"/>
          </w:tcPr>
          <w:p w14:paraId="54AA3D6F" w14:textId="77777777" w:rsidR="00221E60" w:rsidRPr="004823FB" w:rsidRDefault="00221E60">
            <w:pPr>
              <w:pStyle w:val="Caption"/>
              <w:rPr>
                <w:b w:val="0"/>
                <w:bCs w:val="0"/>
                <w:color w:val="auto"/>
              </w:rPr>
            </w:pPr>
            <w:r w:rsidRPr="004823FB">
              <w:rPr>
                <w:b w:val="0"/>
                <w:bCs w:val="0"/>
                <w:color w:val="auto"/>
              </w:rPr>
              <w:t xml:space="preserve">Passenger Air Travel </w:t>
            </w:r>
          </w:p>
        </w:tc>
        <w:tc>
          <w:tcPr>
            <w:tcW w:w="1890" w:type="dxa"/>
          </w:tcPr>
          <w:p w14:paraId="22039F9F" w14:textId="77777777" w:rsidR="00221E60" w:rsidRPr="004823FB" w:rsidRDefault="00221E60">
            <w:pPr>
              <w:pStyle w:val="Caption"/>
              <w:rPr>
                <w:b w:val="0"/>
                <w:bCs w:val="0"/>
                <w:color w:val="auto"/>
              </w:rPr>
            </w:pPr>
            <w:r w:rsidRPr="004823FB">
              <w:rPr>
                <w:b w:val="0"/>
                <w:bCs w:val="0"/>
                <w:color w:val="auto"/>
              </w:rPr>
              <w:t xml:space="preserve"> 62,539 </w:t>
            </w:r>
          </w:p>
        </w:tc>
        <w:tc>
          <w:tcPr>
            <w:tcW w:w="1106" w:type="dxa"/>
          </w:tcPr>
          <w:p w14:paraId="000F5781" w14:textId="77777777" w:rsidR="00221E60" w:rsidRPr="004823FB" w:rsidRDefault="00221E60">
            <w:pPr>
              <w:pStyle w:val="Caption"/>
              <w:rPr>
                <w:b w:val="0"/>
                <w:bCs w:val="0"/>
                <w:color w:val="auto"/>
              </w:rPr>
            </w:pPr>
            <w:r w:rsidRPr="004823FB">
              <w:rPr>
                <w:b w:val="0"/>
                <w:bCs w:val="0"/>
                <w:color w:val="auto"/>
              </w:rPr>
              <w:t>1%</w:t>
            </w:r>
          </w:p>
        </w:tc>
      </w:tr>
      <w:tr w:rsidR="00221E60" w14:paraId="27342256" w14:textId="77777777">
        <w:tc>
          <w:tcPr>
            <w:tcW w:w="2340" w:type="dxa"/>
            <w:vMerge/>
          </w:tcPr>
          <w:p w14:paraId="7ED7166A" w14:textId="77777777" w:rsidR="00221E60" w:rsidRPr="004823FB" w:rsidRDefault="00221E60">
            <w:pPr>
              <w:pStyle w:val="Caption"/>
              <w:rPr>
                <w:b w:val="0"/>
                <w:bCs w:val="0"/>
                <w:color w:val="auto"/>
              </w:rPr>
            </w:pPr>
          </w:p>
        </w:tc>
        <w:tc>
          <w:tcPr>
            <w:tcW w:w="3690" w:type="dxa"/>
          </w:tcPr>
          <w:p w14:paraId="1C83D852" w14:textId="77777777" w:rsidR="00221E60" w:rsidRPr="004823FB" w:rsidRDefault="00221E60">
            <w:pPr>
              <w:pStyle w:val="Caption"/>
              <w:rPr>
                <w:b w:val="0"/>
                <w:bCs w:val="0"/>
                <w:color w:val="auto"/>
              </w:rPr>
            </w:pPr>
            <w:r w:rsidRPr="004823FB">
              <w:rPr>
                <w:b w:val="0"/>
                <w:bCs w:val="0"/>
                <w:color w:val="auto"/>
              </w:rPr>
              <w:t xml:space="preserve">Rail Transportation </w:t>
            </w:r>
          </w:p>
        </w:tc>
        <w:tc>
          <w:tcPr>
            <w:tcW w:w="1890" w:type="dxa"/>
          </w:tcPr>
          <w:p w14:paraId="090E865A" w14:textId="77777777" w:rsidR="00221E60" w:rsidRPr="004823FB" w:rsidRDefault="00221E60">
            <w:pPr>
              <w:pStyle w:val="Caption"/>
              <w:rPr>
                <w:b w:val="0"/>
                <w:bCs w:val="0"/>
                <w:color w:val="auto"/>
              </w:rPr>
            </w:pPr>
            <w:r w:rsidRPr="004823FB">
              <w:rPr>
                <w:b w:val="0"/>
                <w:bCs w:val="0"/>
                <w:color w:val="auto"/>
              </w:rPr>
              <w:t xml:space="preserve"> 2,598 </w:t>
            </w:r>
          </w:p>
        </w:tc>
        <w:tc>
          <w:tcPr>
            <w:tcW w:w="1106" w:type="dxa"/>
          </w:tcPr>
          <w:p w14:paraId="0D44E5E4" w14:textId="77777777" w:rsidR="00221E60" w:rsidRPr="004823FB" w:rsidRDefault="00221E60">
            <w:pPr>
              <w:pStyle w:val="Caption"/>
              <w:rPr>
                <w:b w:val="0"/>
                <w:bCs w:val="0"/>
                <w:color w:val="auto"/>
              </w:rPr>
            </w:pPr>
            <w:r w:rsidRPr="004823FB">
              <w:rPr>
                <w:b w:val="0"/>
                <w:bCs w:val="0"/>
                <w:color w:val="auto"/>
              </w:rPr>
              <w:t>&lt;1%</w:t>
            </w:r>
          </w:p>
        </w:tc>
      </w:tr>
      <w:tr w:rsidR="00221E60" w14:paraId="6E45CA73" w14:textId="77777777">
        <w:tc>
          <w:tcPr>
            <w:tcW w:w="2340" w:type="dxa"/>
            <w:vMerge/>
          </w:tcPr>
          <w:p w14:paraId="16161429" w14:textId="77777777" w:rsidR="00221E60" w:rsidRPr="004823FB" w:rsidRDefault="00221E60">
            <w:pPr>
              <w:pStyle w:val="Caption"/>
              <w:rPr>
                <w:b w:val="0"/>
                <w:bCs w:val="0"/>
                <w:color w:val="auto"/>
              </w:rPr>
            </w:pPr>
          </w:p>
        </w:tc>
        <w:tc>
          <w:tcPr>
            <w:tcW w:w="3690" w:type="dxa"/>
          </w:tcPr>
          <w:p w14:paraId="68103758" w14:textId="77777777" w:rsidR="00221E60" w:rsidRPr="004823FB" w:rsidRDefault="00221E60">
            <w:pPr>
              <w:pStyle w:val="Caption"/>
              <w:rPr>
                <w:b w:val="0"/>
                <w:bCs w:val="0"/>
                <w:color w:val="auto"/>
              </w:rPr>
            </w:pPr>
            <w:r w:rsidRPr="004823FB">
              <w:rPr>
                <w:b w:val="0"/>
                <w:bCs w:val="0"/>
                <w:color w:val="auto"/>
              </w:rPr>
              <w:t>Off Road Mobile Sources</w:t>
            </w:r>
          </w:p>
        </w:tc>
        <w:tc>
          <w:tcPr>
            <w:tcW w:w="1890" w:type="dxa"/>
          </w:tcPr>
          <w:p w14:paraId="51280BA0" w14:textId="77777777" w:rsidR="00221E60" w:rsidRPr="004823FB" w:rsidRDefault="00221E60">
            <w:pPr>
              <w:pStyle w:val="Caption"/>
              <w:rPr>
                <w:b w:val="0"/>
                <w:bCs w:val="0"/>
                <w:color w:val="auto"/>
              </w:rPr>
            </w:pPr>
            <w:r w:rsidRPr="004823FB">
              <w:rPr>
                <w:b w:val="0"/>
                <w:bCs w:val="0"/>
                <w:color w:val="auto"/>
              </w:rPr>
              <w:t xml:space="preserve"> 164,404 </w:t>
            </w:r>
          </w:p>
        </w:tc>
        <w:tc>
          <w:tcPr>
            <w:tcW w:w="1106" w:type="dxa"/>
          </w:tcPr>
          <w:p w14:paraId="0852DF1B" w14:textId="77777777" w:rsidR="00221E60" w:rsidRPr="004823FB" w:rsidRDefault="00221E60">
            <w:pPr>
              <w:pStyle w:val="Caption"/>
              <w:rPr>
                <w:b w:val="0"/>
                <w:bCs w:val="0"/>
                <w:color w:val="auto"/>
              </w:rPr>
            </w:pPr>
            <w:r w:rsidRPr="004823FB">
              <w:rPr>
                <w:b w:val="0"/>
                <w:bCs w:val="0"/>
                <w:color w:val="auto"/>
              </w:rPr>
              <w:t>3%</w:t>
            </w:r>
          </w:p>
        </w:tc>
      </w:tr>
      <w:tr w:rsidR="00221E60" w14:paraId="1C133BAB" w14:textId="77777777">
        <w:tc>
          <w:tcPr>
            <w:tcW w:w="2340" w:type="dxa"/>
            <w:vMerge w:val="restart"/>
          </w:tcPr>
          <w:p w14:paraId="06748E19" w14:textId="77777777" w:rsidR="00221E60" w:rsidRPr="004823FB" w:rsidRDefault="00221E60">
            <w:pPr>
              <w:pStyle w:val="Caption"/>
              <w:rPr>
                <w:b w:val="0"/>
                <w:bCs w:val="0"/>
                <w:color w:val="auto"/>
              </w:rPr>
            </w:pPr>
            <w:r w:rsidRPr="004823FB">
              <w:rPr>
                <w:b w:val="0"/>
                <w:bCs w:val="0"/>
                <w:color w:val="auto"/>
              </w:rPr>
              <w:t>Process and Fugitive Emissions</w:t>
            </w:r>
          </w:p>
        </w:tc>
        <w:tc>
          <w:tcPr>
            <w:tcW w:w="3690" w:type="dxa"/>
          </w:tcPr>
          <w:p w14:paraId="407C1359" w14:textId="77777777" w:rsidR="00221E60" w:rsidRPr="004823FB" w:rsidRDefault="00221E60">
            <w:pPr>
              <w:pStyle w:val="Caption"/>
              <w:rPr>
                <w:b w:val="0"/>
                <w:bCs w:val="0"/>
                <w:color w:val="auto"/>
              </w:rPr>
            </w:pPr>
            <w:r w:rsidRPr="004823FB">
              <w:rPr>
                <w:b w:val="0"/>
                <w:bCs w:val="0"/>
                <w:color w:val="auto"/>
              </w:rPr>
              <w:t>Hydrofluorocarbon &amp; Refrigerant Emissions </w:t>
            </w:r>
          </w:p>
        </w:tc>
        <w:tc>
          <w:tcPr>
            <w:tcW w:w="1890" w:type="dxa"/>
          </w:tcPr>
          <w:p w14:paraId="72FF14FF" w14:textId="77777777" w:rsidR="00221E60" w:rsidRPr="004823FB" w:rsidRDefault="00221E60">
            <w:pPr>
              <w:pStyle w:val="Caption"/>
              <w:rPr>
                <w:b w:val="0"/>
                <w:bCs w:val="0"/>
                <w:color w:val="auto"/>
              </w:rPr>
            </w:pPr>
            <w:r w:rsidRPr="004823FB">
              <w:rPr>
                <w:b w:val="0"/>
                <w:bCs w:val="0"/>
                <w:color w:val="auto"/>
              </w:rPr>
              <w:t xml:space="preserve"> 238,364 </w:t>
            </w:r>
          </w:p>
        </w:tc>
        <w:tc>
          <w:tcPr>
            <w:tcW w:w="1106" w:type="dxa"/>
          </w:tcPr>
          <w:p w14:paraId="3ED56868" w14:textId="77777777" w:rsidR="00221E60" w:rsidRPr="004823FB" w:rsidRDefault="00221E60">
            <w:pPr>
              <w:pStyle w:val="Caption"/>
              <w:rPr>
                <w:b w:val="0"/>
                <w:bCs w:val="0"/>
                <w:color w:val="auto"/>
              </w:rPr>
            </w:pPr>
            <w:r w:rsidRPr="004823FB">
              <w:rPr>
                <w:b w:val="0"/>
                <w:bCs w:val="0"/>
                <w:color w:val="auto"/>
              </w:rPr>
              <w:t>5%</w:t>
            </w:r>
          </w:p>
        </w:tc>
      </w:tr>
      <w:tr w:rsidR="00221E60" w14:paraId="6AA913E4" w14:textId="77777777">
        <w:tc>
          <w:tcPr>
            <w:tcW w:w="2340" w:type="dxa"/>
            <w:vMerge/>
          </w:tcPr>
          <w:p w14:paraId="28E4D974" w14:textId="77777777" w:rsidR="00221E60" w:rsidRPr="004823FB" w:rsidRDefault="00221E60">
            <w:pPr>
              <w:pStyle w:val="Caption"/>
              <w:rPr>
                <w:b w:val="0"/>
                <w:bCs w:val="0"/>
                <w:color w:val="auto"/>
              </w:rPr>
            </w:pPr>
          </w:p>
        </w:tc>
        <w:tc>
          <w:tcPr>
            <w:tcW w:w="3690" w:type="dxa"/>
          </w:tcPr>
          <w:p w14:paraId="6E76F1CF" w14:textId="77777777" w:rsidR="00221E60" w:rsidRPr="004823FB" w:rsidRDefault="00221E60">
            <w:pPr>
              <w:pStyle w:val="Caption"/>
              <w:rPr>
                <w:b w:val="0"/>
                <w:bCs w:val="0"/>
                <w:color w:val="auto"/>
              </w:rPr>
            </w:pPr>
            <w:r w:rsidRPr="004823FB">
              <w:rPr>
                <w:b w:val="0"/>
                <w:bCs w:val="0"/>
                <w:color w:val="auto"/>
              </w:rPr>
              <w:t>Natural Gas Fugitive Emissions</w:t>
            </w:r>
          </w:p>
        </w:tc>
        <w:tc>
          <w:tcPr>
            <w:tcW w:w="1890" w:type="dxa"/>
          </w:tcPr>
          <w:p w14:paraId="642774A7" w14:textId="77777777" w:rsidR="00221E60" w:rsidRPr="004823FB" w:rsidRDefault="00221E60">
            <w:pPr>
              <w:pStyle w:val="Caption"/>
              <w:rPr>
                <w:b w:val="0"/>
                <w:bCs w:val="0"/>
                <w:color w:val="auto"/>
              </w:rPr>
            </w:pPr>
            <w:r w:rsidRPr="004823FB">
              <w:rPr>
                <w:b w:val="0"/>
                <w:bCs w:val="0"/>
                <w:color w:val="auto"/>
              </w:rPr>
              <w:t xml:space="preserve"> 16,625 </w:t>
            </w:r>
          </w:p>
        </w:tc>
        <w:tc>
          <w:tcPr>
            <w:tcW w:w="1106" w:type="dxa"/>
          </w:tcPr>
          <w:p w14:paraId="58B31E95" w14:textId="77777777" w:rsidR="00221E60" w:rsidRPr="004823FB" w:rsidRDefault="00221E60">
            <w:pPr>
              <w:pStyle w:val="Caption"/>
              <w:rPr>
                <w:b w:val="0"/>
                <w:bCs w:val="0"/>
                <w:color w:val="auto"/>
              </w:rPr>
            </w:pPr>
            <w:r w:rsidRPr="004823FB">
              <w:rPr>
                <w:b w:val="0"/>
                <w:bCs w:val="0"/>
                <w:color w:val="auto"/>
              </w:rPr>
              <w:t>&lt;1%</w:t>
            </w:r>
          </w:p>
        </w:tc>
      </w:tr>
      <w:tr w:rsidR="00221E60" w14:paraId="08B74EB2" w14:textId="77777777">
        <w:tc>
          <w:tcPr>
            <w:tcW w:w="2340" w:type="dxa"/>
          </w:tcPr>
          <w:p w14:paraId="736D02E4" w14:textId="77777777" w:rsidR="00221E60" w:rsidRPr="004823FB" w:rsidRDefault="00221E60">
            <w:pPr>
              <w:pStyle w:val="Caption"/>
              <w:rPr>
                <w:b w:val="0"/>
                <w:bCs w:val="0"/>
                <w:color w:val="auto"/>
              </w:rPr>
            </w:pPr>
            <w:r w:rsidRPr="004823FB">
              <w:rPr>
                <w:b w:val="0"/>
                <w:bCs w:val="0"/>
                <w:color w:val="auto"/>
              </w:rPr>
              <w:t>Solid Waste Treatment</w:t>
            </w:r>
          </w:p>
        </w:tc>
        <w:tc>
          <w:tcPr>
            <w:tcW w:w="3690" w:type="dxa"/>
          </w:tcPr>
          <w:p w14:paraId="3814E8B4" w14:textId="77777777" w:rsidR="00221E60" w:rsidRPr="004823FB" w:rsidRDefault="00221E60">
            <w:pPr>
              <w:pStyle w:val="Caption"/>
              <w:rPr>
                <w:b w:val="0"/>
                <w:bCs w:val="0"/>
                <w:color w:val="auto"/>
              </w:rPr>
            </w:pPr>
            <w:r w:rsidRPr="004823FB">
              <w:rPr>
                <w:b w:val="0"/>
                <w:bCs w:val="0"/>
                <w:color w:val="auto"/>
              </w:rPr>
              <w:t xml:space="preserve">Landfill Waste </w:t>
            </w:r>
          </w:p>
        </w:tc>
        <w:tc>
          <w:tcPr>
            <w:tcW w:w="1890" w:type="dxa"/>
          </w:tcPr>
          <w:p w14:paraId="15300F3E" w14:textId="77777777" w:rsidR="00221E60" w:rsidRPr="004823FB" w:rsidRDefault="00221E60">
            <w:pPr>
              <w:pStyle w:val="Caption"/>
              <w:rPr>
                <w:b w:val="0"/>
                <w:bCs w:val="0"/>
                <w:color w:val="auto"/>
              </w:rPr>
            </w:pPr>
            <w:r w:rsidRPr="004823FB">
              <w:rPr>
                <w:b w:val="0"/>
                <w:bCs w:val="0"/>
                <w:color w:val="auto"/>
              </w:rPr>
              <w:t>214,717</w:t>
            </w:r>
          </w:p>
        </w:tc>
        <w:tc>
          <w:tcPr>
            <w:tcW w:w="1106" w:type="dxa"/>
          </w:tcPr>
          <w:p w14:paraId="6FC58CCC" w14:textId="77777777" w:rsidR="00221E60" w:rsidRPr="004823FB" w:rsidRDefault="00221E60">
            <w:pPr>
              <w:pStyle w:val="Caption"/>
              <w:rPr>
                <w:b w:val="0"/>
                <w:bCs w:val="0"/>
                <w:color w:val="auto"/>
              </w:rPr>
            </w:pPr>
            <w:r w:rsidRPr="004823FB">
              <w:rPr>
                <w:b w:val="0"/>
                <w:bCs w:val="0"/>
                <w:color w:val="auto"/>
              </w:rPr>
              <w:t>4.3%</w:t>
            </w:r>
          </w:p>
        </w:tc>
      </w:tr>
      <w:tr w:rsidR="00221E60" w14:paraId="1C9E6212" w14:textId="77777777">
        <w:tc>
          <w:tcPr>
            <w:tcW w:w="2340" w:type="dxa"/>
            <w:vMerge w:val="restart"/>
          </w:tcPr>
          <w:p w14:paraId="7B52BB62" w14:textId="77777777" w:rsidR="00221E60" w:rsidRPr="004823FB" w:rsidRDefault="00221E60">
            <w:pPr>
              <w:pStyle w:val="Caption"/>
              <w:rPr>
                <w:b w:val="0"/>
                <w:bCs w:val="0"/>
                <w:color w:val="auto"/>
              </w:rPr>
            </w:pPr>
            <w:r w:rsidRPr="004823FB">
              <w:rPr>
                <w:b w:val="0"/>
                <w:bCs w:val="0"/>
                <w:color w:val="auto"/>
              </w:rPr>
              <w:t>Agriculture</w:t>
            </w:r>
          </w:p>
        </w:tc>
        <w:tc>
          <w:tcPr>
            <w:tcW w:w="3690" w:type="dxa"/>
          </w:tcPr>
          <w:p w14:paraId="2FEB8BB3" w14:textId="77777777" w:rsidR="00221E60" w:rsidRPr="004823FB" w:rsidRDefault="00221E60">
            <w:pPr>
              <w:pStyle w:val="Caption"/>
              <w:rPr>
                <w:b w:val="0"/>
                <w:bCs w:val="0"/>
                <w:color w:val="auto"/>
              </w:rPr>
            </w:pPr>
            <w:r w:rsidRPr="004823FB">
              <w:rPr>
                <w:b w:val="0"/>
                <w:bCs w:val="0"/>
                <w:color w:val="auto"/>
              </w:rPr>
              <w:t xml:space="preserve">Enteric Fermentation </w:t>
            </w:r>
          </w:p>
        </w:tc>
        <w:tc>
          <w:tcPr>
            <w:tcW w:w="1890" w:type="dxa"/>
          </w:tcPr>
          <w:p w14:paraId="7A5B177C" w14:textId="77777777" w:rsidR="00221E60" w:rsidRPr="004823FB" w:rsidRDefault="00221E60">
            <w:pPr>
              <w:pStyle w:val="Caption"/>
              <w:rPr>
                <w:b w:val="0"/>
                <w:bCs w:val="0"/>
                <w:color w:val="auto"/>
              </w:rPr>
            </w:pPr>
            <w:r w:rsidRPr="004823FB">
              <w:rPr>
                <w:b w:val="0"/>
                <w:bCs w:val="0"/>
                <w:color w:val="auto"/>
              </w:rPr>
              <w:t xml:space="preserve"> 13,397 </w:t>
            </w:r>
          </w:p>
        </w:tc>
        <w:tc>
          <w:tcPr>
            <w:tcW w:w="1106" w:type="dxa"/>
          </w:tcPr>
          <w:p w14:paraId="13A0D880" w14:textId="77777777" w:rsidR="00221E60" w:rsidRPr="004823FB" w:rsidRDefault="00221E60">
            <w:pPr>
              <w:pStyle w:val="Caption"/>
              <w:rPr>
                <w:b w:val="0"/>
                <w:bCs w:val="0"/>
                <w:color w:val="auto"/>
              </w:rPr>
            </w:pPr>
            <w:r w:rsidRPr="004823FB">
              <w:rPr>
                <w:b w:val="0"/>
                <w:bCs w:val="0"/>
                <w:color w:val="auto"/>
              </w:rPr>
              <w:t>&lt;1%</w:t>
            </w:r>
          </w:p>
        </w:tc>
      </w:tr>
      <w:tr w:rsidR="00221E60" w14:paraId="568B8BA4" w14:textId="77777777">
        <w:tc>
          <w:tcPr>
            <w:tcW w:w="2340" w:type="dxa"/>
            <w:vMerge/>
          </w:tcPr>
          <w:p w14:paraId="03250F87" w14:textId="77777777" w:rsidR="00221E60" w:rsidRPr="004823FB" w:rsidRDefault="00221E60">
            <w:pPr>
              <w:pStyle w:val="Caption"/>
              <w:rPr>
                <w:b w:val="0"/>
                <w:bCs w:val="0"/>
                <w:color w:val="auto"/>
              </w:rPr>
            </w:pPr>
          </w:p>
        </w:tc>
        <w:tc>
          <w:tcPr>
            <w:tcW w:w="3690" w:type="dxa"/>
          </w:tcPr>
          <w:p w14:paraId="3FD1705B" w14:textId="77777777" w:rsidR="00221E60" w:rsidRPr="004823FB" w:rsidRDefault="00221E60">
            <w:pPr>
              <w:pStyle w:val="Caption"/>
              <w:rPr>
                <w:b w:val="0"/>
                <w:bCs w:val="0"/>
                <w:color w:val="auto"/>
              </w:rPr>
            </w:pPr>
            <w:r w:rsidRPr="004823FB">
              <w:rPr>
                <w:b w:val="0"/>
                <w:bCs w:val="0"/>
                <w:color w:val="auto"/>
              </w:rPr>
              <w:t xml:space="preserve">Manure Management </w:t>
            </w:r>
          </w:p>
        </w:tc>
        <w:tc>
          <w:tcPr>
            <w:tcW w:w="1890" w:type="dxa"/>
          </w:tcPr>
          <w:p w14:paraId="60D02362" w14:textId="77777777" w:rsidR="00221E60" w:rsidRPr="004823FB" w:rsidRDefault="00221E60">
            <w:pPr>
              <w:pStyle w:val="Caption"/>
              <w:rPr>
                <w:b w:val="0"/>
                <w:bCs w:val="0"/>
                <w:color w:val="auto"/>
              </w:rPr>
            </w:pPr>
            <w:r w:rsidRPr="004823FB">
              <w:rPr>
                <w:b w:val="0"/>
                <w:bCs w:val="0"/>
                <w:color w:val="auto"/>
              </w:rPr>
              <w:t xml:space="preserve"> 1,461 </w:t>
            </w:r>
          </w:p>
        </w:tc>
        <w:tc>
          <w:tcPr>
            <w:tcW w:w="1106" w:type="dxa"/>
          </w:tcPr>
          <w:p w14:paraId="2BEA4CA8" w14:textId="77777777" w:rsidR="00221E60" w:rsidRPr="004823FB" w:rsidRDefault="00221E60">
            <w:pPr>
              <w:pStyle w:val="Caption"/>
              <w:rPr>
                <w:b w:val="0"/>
                <w:bCs w:val="0"/>
                <w:color w:val="auto"/>
              </w:rPr>
            </w:pPr>
            <w:r w:rsidRPr="004823FB">
              <w:rPr>
                <w:b w:val="0"/>
                <w:bCs w:val="0"/>
                <w:color w:val="auto"/>
              </w:rPr>
              <w:t>&lt;1%</w:t>
            </w:r>
          </w:p>
        </w:tc>
      </w:tr>
      <w:tr w:rsidR="00221E60" w14:paraId="2EFA7C75" w14:textId="77777777">
        <w:tc>
          <w:tcPr>
            <w:tcW w:w="2340" w:type="dxa"/>
            <w:vMerge/>
          </w:tcPr>
          <w:p w14:paraId="4278FEC6" w14:textId="77777777" w:rsidR="00221E60" w:rsidRPr="004823FB" w:rsidRDefault="00221E60">
            <w:pPr>
              <w:pStyle w:val="Caption"/>
              <w:rPr>
                <w:b w:val="0"/>
                <w:bCs w:val="0"/>
                <w:color w:val="auto"/>
              </w:rPr>
            </w:pPr>
          </w:p>
        </w:tc>
        <w:tc>
          <w:tcPr>
            <w:tcW w:w="3690" w:type="dxa"/>
          </w:tcPr>
          <w:p w14:paraId="36D2D6DC" w14:textId="77777777" w:rsidR="00221E60" w:rsidRPr="004823FB" w:rsidRDefault="00221E60">
            <w:pPr>
              <w:pStyle w:val="Caption"/>
              <w:rPr>
                <w:b w:val="0"/>
                <w:bCs w:val="0"/>
                <w:color w:val="auto"/>
              </w:rPr>
            </w:pPr>
            <w:r w:rsidRPr="004823FB">
              <w:rPr>
                <w:b w:val="0"/>
                <w:bCs w:val="0"/>
                <w:color w:val="auto"/>
              </w:rPr>
              <w:t xml:space="preserve">Agricultural Soils </w:t>
            </w:r>
          </w:p>
        </w:tc>
        <w:tc>
          <w:tcPr>
            <w:tcW w:w="1890" w:type="dxa"/>
          </w:tcPr>
          <w:p w14:paraId="51898319" w14:textId="77777777" w:rsidR="00221E60" w:rsidRPr="004823FB" w:rsidRDefault="00221E60">
            <w:pPr>
              <w:pStyle w:val="Caption"/>
              <w:rPr>
                <w:b w:val="0"/>
                <w:bCs w:val="0"/>
                <w:color w:val="auto"/>
              </w:rPr>
            </w:pPr>
            <w:r w:rsidRPr="004823FB">
              <w:rPr>
                <w:b w:val="0"/>
                <w:bCs w:val="0"/>
                <w:color w:val="auto"/>
              </w:rPr>
              <w:t xml:space="preserve"> 15,051 </w:t>
            </w:r>
          </w:p>
        </w:tc>
        <w:tc>
          <w:tcPr>
            <w:tcW w:w="1106" w:type="dxa"/>
          </w:tcPr>
          <w:p w14:paraId="2377335F" w14:textId="77777777" w:rsidR="00221E60" w:rsidRPr="004823FB" w:rsidRDefault="00221E60">
            <w:pPr>
              <w:pStyle w:val="Caption"/>
              <w:rPr>
                <w:b w:val="0"/>
                <w:bCs w:val="0"/>
                <w:color w:val="auto"/>
              </w:rPr>
            </w:pPr>
            <w:r w:rsidRPr="004823FB">
              <w:rPr>
                <w:b w:val="0"/>
                <w:bCs w:val="0"/>
                <w:color w:val="auto"/>
              </w:rPr>
              <w:t>&lt;1%</w:t>
            </w:r>
          </w:p>
        </w:tc>
      </w:tr>
      <w:tr w:rsidR="00221E60" w14:paraId="0CBCFD67" w14:textId="77777777">
        <w:tc>
          <w:tcPr>
            <w:tcW w:w="2340" w:type="dxa"/>
            <w:vMerge w:val="restart"/>
          </w:tcPr>
          <w:p w14:paraId="5A857024" w14:textId="77777777" w:rsidR="00221E60" w:rsidRPr="004823FB" w:rsidRDefault="00221E60">
            <w:pPr>
              <w:pStyle w:val="Caption"/>
              <w:rPr>
                <w:b w:val="0"/>
                <w:bCs w:val="0"/>
                <w:color w:val="auto"/>
              </w:rPr>
            </w:pPr>
            <w:r w:rsidRPr="004823FB">
              <w:rPr>
                <w:b w:val="0"/>
                <w:bCs w:val="0"/>
                <w:color w:val="auto"/>
              </w:rPr>
              <w:t>Wastewater Treatment</w:t>
            </w:r>
          </w:p>
        </w:tc>
        <w:tc>
          <w:tcPr>
            <w:tcW w:w="3690" w:type="dxa"/>
          </w:tcPr>
          <w:p w14:paraId="4C2BF489" w14:textId="77777777" w:rsidR="00221E60" w:rsidRPr="004823FB" w:rsidRDefault="00221E60">
            <w:pPr>
              <w:pStyle w:val="Caption"/>
              <w:rPr>
                <w:b w:val="0"/>
                <w:bCs w:val="0"/>
                <w:color w:val="auto"/>
              </w:rPr>
            </w:pPr>
            <w:r w:rsidRPr="004823FB">
              <w:rPr>
                <w:b w:val="0"/>
                <w:bCs w:val="0"/>
                <w:color w:val="auto"/>
              </w:rPr>
              <w:t xml:space="preserve">Septic System Emissions </w:t>
            </w:r>
          </w:p>
        </w:tc>
        <w:tc>
          <w:tcPr>
            <w:tcW w:w="1890" w:type="dxa"/>
          </w:tcPr>
          <w:p w14:paraId="4D511558" w14:textId="77777777" w:rsidR="00221E60" w:rsidRPr="004823FB" w:rsidRDefault="00221E60">
            <w:pPr>
              <w:pStyle w:val="Caption"/>
              <w:rPr>
                <w:b w:val="0"/>
                <w:bCs w:val="0"/>
                <w:color w:val="auto"/>
              </w:rPr>
            </w:pPr>
            <w:r w:rsidRPr="004823FB">
              <w:rPr>
                <w:b w:val="0"/>
                <w:bCs w:val="0"/>
                <w:color w:val="auto"/>
              </w:rPr>
              <w:t xml:space="preserve"> 1,502 </w:t>
            </w:r>
          </w:p>
        </w:tc>
        <w:tc>
          <w:tcPr>
            <w:tcW w:w="1106" w:type="dxa"/>
          </w:tcPr>
          <w:p w14:paraId="3AACA830" w14:textId="77777777" w:rsidR="00221E60" w:rsidRPr="004823FB" w:rsidRDefault="00221E60">
            <w:pPr>
              <w:pStyle w:val="Caption"/>
              <w:rPr>
                <w:b w:val="0"/>
                <w:bCs w:val="0"/>
                <w:color w:val="auto"/>
              </w:rPr>
            </w:pPr>
            <w:r w:rsidRPr="004823FB">
              <w:rPr>
                <w:b w:val="0"/>
                <w:bCs w:val="0"/>
                <w:color w:val="auto"/>
              </w:rPr>
              <w:t>&lt;1%</w:t>
            </w:r>
          </w:p>
        </w:tc>
      </w:tr>
      <w:tr w:rsidR="00221E60" w14:paraId="0F2CA10F" w14:textId="77777777">
        <w:tc>
          <w:tcPr>
            <w:tcW w:w="2340" w:type="dxa"/>
            <w:vMerge/>
          </w:tcPr>
          <w:p w14:paraId="4952023A" w14:textId="77777777" w:rsidR="00221E60" w:rsidRPr="004823FB" w:rsidRDefault="00221E60">
            <w:pPr>
              <w:pStyle w:val="Caption"/>
              <w:rPr>
                <w:b w:val="0"/>
                <w:bCs w:val="0"/>
                <w:color w:val="auto"/>
              </w:rPr>
            </w:pPr>
          </w:p>
        </w:tc>
        <w:tc>
          <w:tcPr>
            <w:tcW w:w="3690" w:type="dxa"/>
          </w:tcPr>
          <w:p w14:paraId="6A2C528B" w14:textId="77777777" w:rsidR="00221E60" w:rsidRPr="004823FB" w:rsidRDefault="00221E60">
            <w:pPr>
              <w:pStyle w:val="Caption"/>
              <w:rPr>
                <w:b w:val="0"/>
                <w:bCs w:val="0"/>
                <w:color w:val="auto"/>
              </w:rPr>
            </w:pPr>
            <w:r w:rsidRPr="004823FB">
              <w:rPr>
                <w:b w:val="0"/>
                <w:bCs w:val="0"/>
                <w:color w:val="auto"/>
              </w:rPr>
              <w:t xml:space="preserve">Sewer System Treatment Emissions </w:t>
            </w:r>
          </w:p>
        </w:tc>
        <w:tc>
          <w:tcPr>
            <w:tcW w:w="1890" w:type="dxa"/>
          </w:tcPr>
          <w:p w14:paraId="416798C8" w14:textId="77777777" w:rsidR="00221E60" w:rsidRPr="004823FB" w:rsidRDefault="00221E60">
            <w:pPr>
              <w:pStyle w:val="Caption"/>
              <w:rPr>
                <w:b w:val="0"/>
                <w:bCs w:val="0"/>
                <w:color w:val="auto"/>
              </w:rPr>
            </w:pPr>
            <w:r w:rsidRPr="004823FB">
              <w:rPr>
                <w:b w:val="0"/>
                <w:bCs w:val="0"/>
                <w:color w:val="auto"/>
              </w:rPr>
              <w:t xml:space="preserve"> 1,160 </w:t>
            </w:r>
          </w:p>
        </w:tc>
        <w:tc>
          <w:tcPr>
            <w:tcW w:w="1106" w:type="dxa"/>
          </w:tcPr>
          <w:p w14:paraId="3E5CF4EB" w14:textId="77777777" w:rsidR="00221E60" w:rsidRPr="004823FB" w:rsidRDefault="00221E60">
            <w:pPr>
              <w:pStyle w:val="Caption"/>
              <w:rPr>
                <w:b w:val="0"/>
                <w:bCs w:val="0"/>
                <w:color w:val="auto"/>
              </w:rPr>
            </w:pPr>
            <w:r w:rsidRPr="004823FB">
              <w:rPr>
                <w:b w:val="0"/>
                <w:bCs w:val="0"/>
                <w:color w:val="auto"/>
              </w:rPr>
              <w:t>&lt;1%</w:t>
            </w:r>
          </w:p>
        </w:tc>
      </w:tr>
      <w:tr w:rsidR="00221E60" w14:paraId="0C131251" w14:textId="77777777">
        <w:tc>
          <w:tcPr>
            <w:tcW w:w="2340" w:type="dxa"/>
            <w:vMerge/>
          </w:tcPr>
          <w:p w14:paraId="3E2B6D14" w14:textId="77777777" w:rsidR="00221E60" w:rsidRPr="004823FB" w:rsidRDefault="00221E60">
            <w:pPr>
              <w:pStyle w:val="Caption"/>
              <w:rPr>
                <w:b w:val="0"/>
                <w:bCs w:val="0"/>
                <w:color w:val="auto"/>
              </w:rPr>
            </w:pPr>
          </w:p>
        </w:tc>
        <w:tc>
          <w:tcPr>
            <w:tcW w:w="3690" w:type="dxa"/>
          </w:tcPr>
          <w:p w14:paraId="23046DB0" w14:textId="77777777" w:rsidR="00221E60" w:rsidRPr="004823FB" w:rsidRDefault="00221E60">
            <w:pPr>
              <w:pStyle w:val="Caption"/>
              <w:rPr>
                <w:b w:val="0"/>
                <w:bCs w:val="0"/>
                <w:color w:val="auto"/>
              </w:rPr>
            </w:pPr>
            <w:r w:rsidRPr="004823FB">
              <w:rPr>
                <w:b w:val="0"/>
                <w:bCs w:val="0"/>
                <w:color w:val="auto"/>
              </w:rPr>
              <w:t>Sewer System Effluent Discharge Emissions</w:t>
            </w:r>
          </w:p>
        </w:tc>
        <w:tc>
          <w:tcPr>
            <w:tcW w:w="1890" w:type="dxa"/>
          </w:tcPr>
          <w:p w14:paraId="7BF0AF1B" w14:textId="77777777" w:rsidR="00221E60" w:rsidRPr="004823FB" w:rsidRDefault="00221E60">
            <w:pPr>
              <w:pStyle w:val="Caption"/>
              <w:rPr>
                <w:b w:val="0"/>
                <w:bCs w:val="0"/>
                <w:color w:val="auto"/>
              </w:rPr>
            </w:pPr>
            <w:r w:rsidRPr="004823FB">
              <w:rPr>
                <w:b w:val="0"/>
                <w:bCs w:val="0"/>
                <w:color w:val="auto"/>
              </w:rPr>
              <w:t xml:space="preserve"> 668 </w:t>
            </w:r>
          </w:p>
        </w:tc>
        <w:tc>
          <w:tcPr>
            <w:tcW w:w="1106" w:type="dxa"/>
          </w:tcPr>
          <w:p w14:paraId="5B7AAB86" w14:textId="77777777" w:rsidR="00221E60" w:rsidRPr="004823FB" w:rsidRDefault="00221E60">
            <w:pPr>
              <w:pStyle w:val="Caption"/>
              <w:rPr>
                <w:b w:val="0"/>
                <w:bCs w:val="0"/>
                <w:color w:val="auto"/>
              </w:rPr>
            </w:pPr>
            <w:r w:rsidRPr="004823FB">
              <w:rPr>
                <w:b w:val="0"/>
                <w:bCs w:val="0"/>
                <w:color w:val="auto"/>
              </w:rPr>
              <w:t>&lt;1%</w:t>
            </w:r>
          </w:p>
        </w:tc>
      </w:tr>
      <w:tr w:rsidR="00221E60" w14:paraId="17E3DF26" w14:textId="77777777">
        <w:tc>
          <w:tcPr>
            <w:tcW w:w="2340" w:type="dxa"/>
          </w:tcPr>
          <w:p w14:paraId="52B270B6" w14:textId="77777777" w:rsidR="00221E60" w:rsidRDefault="00221E60">
            <w:pPr>
              <w:pStyle w:val="Caption"/>
            </w:pPr>
            <w:r>
              <w:t>TOTAL</w:t>
            </w:r>
          </w:p>
        </w:tc>
        <w:tc>
          <w:tcPr>
            <w:tcW w:w="3690" w:type="dxa"/>
          </w:tcPr>
          <w:p w14:paraId="229AD44E" w14:textId="77777777" w:rsidR="00221E60" w:rsidRDefault="00221E60">
            <w:pPr>
              <w:pStyle w:val="Caption"/>
            </w:pPr>
          </w:p>
        </w:tc>
        <w:tc>
          <w:tcPr>
            <w:tcW w:w="1890" w:type="dxa"/>
          </w:tcPr>
          <w:p w14:paraId="28CF742D" w14:textId="77777777" w:rsidR="00221E60" w:rsidRPr="00DA5003" w:rsidRDefault="00221E60">
            <w:pPr>
              <w:pStyle w:val="Caption"/>
            </w:pPr>
            <w:r>
              <w:t>5,044,135</w:t>
            </w:r>
          </w:p>
        </w:tc>
        <w:tc>
          <w:tcPr>
            <w:tcW w:w="1106" w:type="dxa"/>
          </w:tcPr>
          <w:p w14:paraId="39A8B2E5" w14:textId="77777777" w:rsidR="00221E60" w:rsidRDefault="00221E60">
            <w:pPr>
              <w:pStyle w:val="Caption"/>
            </w:pPr>
          </w:p>
        </w:tc>
      </w:tr>
    </w:tbl>
    <w:p w14:paraId="1BF4741F" w14:textId="77777777" w:rsidR="00221E60" w:rsidRDefault="00221E60" w:rsidP="00221E60">
      <w:pPr>
        <w:pStyle w:val="CVHeading"/>
      </w:pPr>
    </w:p>
    <w:p w14:paraId="0C178F66" w14:textId="77777777" w:rsidR="00221E60" w:rsidRDefault="00221E60" w:rsidP="00221E60">
      <w:pPr>
        <w:pStyle w:val="Caption"/>
        <w:sectPr w:rsidR="00221E60" w:rsidSect="004E43B0">
          <w:pgSz w:w="11906" w:h="16838"/>
          <w:pgMar w:top="1134" w:right="1440" w:bottom="851" w:left="1440" w:header="709" w:footer="284" w:gutter="0"/>
          <w:cols w:space="708"/>
          <w:docGrid w:linePitch="360"/>
        </w:sectPr>
      </w:pPr>
    </w:p>
    <w:p w14:paraId="7EE4F020" w14:textId="77777777" w:rsidR="00221E60" w:rsidRDefault="00221E60" w:rsidP="00221E60">
      <w:pPr>
        <w:pStyle w:val="Caption"/>
        <w:sectPr w:rsidR="00221E60" w:rsidSect="006B2743">
          <w:type w:val="continuous"/>
          <w:pgSz w:w="11906" w:h="16838"/>
          <w:pgMar w:top="1134" w:right="1440" w:bottom="851" w:left="1440" w:header="709" w:footer="284" w:gutter="0"/>
          <w:cols w:space="708"/>
          <w:docGrid w:linePitch="360"/>
        </w:sectPr>
      </w:pPr>
    </w:p>
    <w:p w14:paraId="2FDD050B" w14:textId="0DC0975C" w:rsidR="00221E60" w:rsidRDefault="00221E60" w:rsidP="00221E60">
      <w:pPr>
        <w:pStyle w:val="CVHeading"/>
      </w:pPr>
      <w:commentRangeStart w:id="5167"/>
      <w:r>
        <w:lastRenderedPageBreak/>
        <w:t xml:space="preserve">Appendix </w:t>
      </w:r>
      <w:commentRangeEnd w:id="5167"/>
      <w:r w:rsidR="005E05D1">
        <w:rPr>
          <w:rStyle w:val="CommentReference"/>
          <w:rFonts w:asciiTheme="minorHAnsi" w:hAnsiTheme="minorHAnsi"/>
          <w:b w:val="0"/>
        </w:rPr>
        <w:commentReference w:id="5167"/>
      </w:r>
      <w:ins w:id="5168" w:author="AbdulMatin, Tauhirah" w:date="2023-09-18T21:10:00Z">
        <w:r w:rsidR="00F35589">
          <w:t>E</w:t>
        </w:r>
      </w:ins>
      <w:del w:id="5169" w:author="AbdulMatin, Tauhirah" w:date="2023-09-18T21:10:00Z">
        <w:r>
          <w:delText>D</w:delText>
        </w:r>
      </w:del>
      <w:r>
        <w:t>.2 Electric Grid Resource Mix</w:t>
      </w:r>
    </w:p>
    <w:p w14:paraId="47A40A53" w14:textId="1A6CC1EA" w:rsidR="00B21A81" w:rsidRDefault="00221E60" w:rsidP="00936435">
      <w:pPr>
        <w:pStyle w:val="BodyText"/>
      </w:pPr>
      <w:r>
        <w:t>The information below is from the EPA eGRID data for the SERC Virginia/Carolina subregion.</w:t>
      </w:r>
      <w:r>
        <w:rPr>
          <w:rStyle w:val="FootnoteReference"/>
        </w:rPr>
        <w:footnoteReference w:id="25"/>
      </w:r>
      <w:r>
        <w:t xml:space="preserve"> </w:t>
      </w:r>
    </w:p>
    <w:tbl>
      <w:tblPr>
        <w:tblStyle w:val="TableGrid"/>
        <w:tblW w:w="0" w:type="auto"/>
        <w:jc w:val="center"/>
        <w:tblLayout w:type="fixed"/>
        <w:tblLook w:val="04A0" w:firstRow="1" w:lastRow="0" w:firstColumn="1" w:lastColumn="0" w:noHBand="0" w:noVBand="1"/>
      </w:tblPr>
      <w:tblGrid>
        <w:gridCol w:w="515"/>
        <w:gridCol w:w="625"/>
        <w:gridCol w:w="525"/>
        <w:gridCol w:w="625"/>
        <w:gridCol w:w="803"/>
        <w:gridCol w:w="735"/>
        <w:gridCol w:w="595"/>
        <w:gridCol w:w="805"/>
        <w:gridCol w:w="525"/>
        <w:gridCol w:w="535"/>
        <w:gridCol w:w="1055"/>
        <w:gridCol w:w="1678"/>
      </w:tblGrid>
      <w:tr w:rsidR="00221E60" w:rsidRPr="008E2ABE" w14:paraId="17704D92" w14:textId="77777777">
        <w:trPr>
          <w:cnfStyle w:val="100000000000" w:firstRow="1" w:lastRow="0" w:firstColumn="0" w:lastColumn="0" w:oddVBand="0" w:evenVBand="0" w:oddHBand="0" w:evenHBand="0" w:firstRowFirstColumn="0" w:firstRowLastColumn="0" w:lastRowFirstColumn="0" w:lastRowLastColumn="0"/>
          <w:trHeight w:val="279"/>
          <w:jc w:val="center"/>
        </w:trPr>
        <w:tc>
          <w:tcPr>
            <w:tcW w:w="515" w:type="dxa"/>
            <w:tcBorders>
              <w:top w:val="nil"/>
              <w:left w:val="nil"/>
              <w:bottom w:val="nil"/>
            </w:tcBorders>
          </w:tcPr>
          <w:p w14:paraId="13486A9F" w14:textId="2B66AABB" w:rsidR="00221E60" w:rsidRPr="007C1A13" w:rsidRDefault="00221E60">
            <w:pPr>
              <w:pStyle w:val="BodyText"/>
              <w:spacing w:after="0"/>
              <w:rPr>
                <w:sz w:val="18"/>
                <w:szCs w:val="20"/>
              </w:rPr>
            </w:pPr>
          </w:p>
        </w:tc>
        <w:tc>
          <w:tcPr>
            <w:tcW w:w="8506" w:type="dxa"/>
            <w:gridSpan w:val="11"/>
            <w:vAlign w:val="center"/>
          </w:tcPr>
          <w:p w14:paraId="5C2F2376" w14:textId="77777777" w:rsidR="00221E60" w:rsidRPr="007C1A13" w:rsidRDefault="00221E60">
            <w:pPr>
              <w:pStyle w:val="BodyText"/>
              <w:spacing w:after="0"/>
              <w:jc w:val="center"/>
              <w:rPr>
                <w:sz w:val="18"/>
                <w:szCs w:val="20"/>
              </w:rPr>
            </w:pPr>
            <w:r w:rsidRPr="007C1A13">
              <w:rPr>
                <w:sz w:val="18"/>
                <w:szCs w:val="20"/>
              </w:rPr>
              <w:t>Generation Resource Mix (%)</w:t>
            </w:r>
          </w:p>
        </w:tc>
      </w:tr>
      <w:tr w:rsidR="00221E60" w:rsidRPr="008E2ABE" w14:paraId="342B80C5" w14:textId="77777777">
        <w:trPr>
          <w:trHeight w:val="1084"/>
          <w:jc w:val="center"/>
        </w:trPr>
        <w:tc>
          <w:tcPr>
            <w:tcW w:w="515" w:type="dxa"/>
            <w:tcBorders>
              <w:top w:val="nil"/>
              <w:left w:val="nil"/>
            </w:tcBorders>
          </w:tcPr>
          <w:p w14:paraId="4A5C9C80" w14:textId="77777777" w:rsidR="00221E60" w:rsidRPr="007C1A13" w:rsidRDefault="00221E60">
            <w:pPr>
              <w:pStyle w:val="BodyText"/>
              <w:spacing w:after="0"/>
              <w:rPr>
                <w:sz w:val="18"/>
                <w:szCs w:val="20"/>
              </w:rPr>
            </w:pPr>
          </w:p>
        </w:tc>
        <w:tc>
          <w:tcPr>
            <w:tcW w:w="625" w:type="dxa"/>
            <w:vAlign w:val="center"/>
          </w:tcPr>
          <w:p w14:paraId="5DECB8C2" w14:textId="77777777" w:rsidR="00221E60" w:rsidRPr="007C1A13" w:rsidRDefault="00221E60">
            <w:pPr>
              <w:pStyle w:val="BodyText"/>
              <w:spacing w:after="0"/>
              <w:jc w:val="center"/>
              <w:rPr>
                <w:sz w:val="18"/>
                <w:szCs w:val="20"/>
              </w:rPr>
            </w:pPr>
            <w:r w:rsidRPr="007C1A13">
              <w:rPr>
                <w:sz w:val="18"/>
                <w:szCs w:val="20"/>
              </w:rPr>
              <w:t>Coal</w:t>
            </w:r>
          </w:p>
        </w:tc>
        <w:tc>
          <w:tcPr>
            <w:tcW w:w="525" w:type="dxa"/>
            <w:vAlign w:val="center"/>
          </w:tcPr>
          <w:p w14:paraId="5D78D7A5" w14:textId="77777777" w:rsidR="00221E60" w:rsidRPr="007C1A13" w:rsidRDefault="00221E60">
            <w:pPr>
              <w:pStyle w:val="BodyText"/>
              <w:spacing w:after="0"/>
              <w:jc w:val="center"/>
              <w:rPr>
                <w:sz w:val="18"/>
                <w:szCs w:val="20"/>
              </w:rPr>
            </w:pPr>
            <w:r w:rsidRPr="007C1A13">
              <w:rPr>
                <w:sz w:val="18"/>
                <w:szCs w:val="20"/>
              </w:rPr>
              <w:t>Oil</w:t>
            </w:r>
          </w:p>
        </w:tc>
        <w:tc>
          <w:tcPr>
            <w:tcW w:w="625" w:type="dxa"/>
            <w:vAlign w:val="center"/>
          </w:tcPr>
          <w:p w14:paraId="7FF5C7BA" w14:textId="77777777" w:rsidR="00221E60" w:rsidRPr="007C1A13" w:rsidRDefault="00221E60">
            <w:pPr>
              <w:pStyle w:val="BodyText"/>
              <w:spacing w:after="0"/>
              <w:jc w:val="center"/>
              <w:rPr>
                <w:sz w:val="18"/>
                <w:szCs w:val="20"/>
              </w:rPr>
            </w:pPr>
            <w:r w:rsidRPr="007C1A13">
              <w:rPr>
                <w:sz w:val="18"/>
                <w:szCs w:val="20"/>
              </w:rPr>
              <w:t>Gas</w:t>
            </w:r>
          </w:p>
        </w:tc>
        <w:tc>
          <w:tcPr>
            <w:tcW w:w="803" w:type="dxa"/>
            <w:vAlign w:val="center"/>
          </w:tcPr>
          <w:p w14:paraId="12FC3544" w14:textId="77777777" w:rsidR="00221E60" w:rsidRPr="007C1A13" w:rsidRDefault="00221E60">
            <w:pPr>
              <w:pStyle w:val="BodyText"/>
              <w:spacing w:after="0"/>
              <w:jc w:val="center"/>
              <w:rPr>
                <w:sz w:val="18"/>
                <w:szCs w:val="20"/>
              </w:rPr>
            </w:pPr>
            <w:r w:rsidRPr="007C1A13">
              <w:rPr>
                <w:sz w:val="18"/>
                <w:szCs w:val="20"/>
              </w:rPr>
              <w:t>Other Fossil</w:t>
            </w:r>
          </w:p>
        </w:tc>
        <w:tc>
          <w:tcPr>
            <w:tcW w:w="735" w:type="dxa"/>
            <w:vAlign w:val="center"/>
          </w:tcPr>
          <w:p w14:paraId="70942D91" w14:textId="77777777" w:rsidR="00221E60" w:rsidRPr="007C1A13" w:rsidRDefault="00221E60">
            <w:pPr>
              <w:pStyle w:val="BodyText"/>
              <w:spacing w:after="0"/>
              <w:jc w:val="center"/>
              <w:rPr>
                <w:sz w:val="18"/>
                <w:szCs w:val="20"/>
              </w:rPr>
            </w:pPr>
            <w:r w:rsidRPr="007C1A13">
              <w:rPr>
                <w:sz w:val="18"/>
                <w:szCs w:val="20"/>
              </w:rPr>
              <w:t>Nuclear</w:t>
            </w:r>
          </w:p>
        </w:tc>
        <w:tc>
          <w:tcPr>
            <w:tcW w:w="595" w:type="dxa"/>
            <w:vAlign w:val="center"/>
          </w:tcPr>
          <w:p w14:paraId="7FA518E5" w14:textId="77777777" w:rsidR="00221E60" w:rsidRPr="007C1A13" w:rsidRDefault="00221E60">
            <w:pPr>
              <w:pStyle w:val="BodyText"/>
              <w:spacing w:after="0"/>
              <w:jc w:val="center"/>
              <w:rPr>
                <w:sz w:val="18"/>
                <w:szCs w:val="20"/>
              </w:rPr>
            </w:pPr>
            <w:r w:rsidRPr="007C1A13">
              <w:rPr>
                <w:sz w:val="18"/>
                <w:szCs w:val="20"/>
              </w:rPr>
              <w:t>Hydro</w:t>
            </w:r>
          </w:p>
        </w:tc>
        <w:tc>
          <w:tcPr>
            <w:tcW w:w="805" w:type="dxa"/>
            <w:vAlign w:val="center"/>
          </w:tcPr>
          <w:p w14:paraId="7BB907E4" w14:textId="77777777" w:rsidR="00221E60" w:rsidRPr="007C1A13" w:rsidRDefault="00221E60">
            <w:pPr>
              <w:pStyle w:val="BodyText"/>
              <w:spacing w:after="0"/>
              <w:jc w:val="center"/>
              <w:rPr>
                <w:sz w:val="18"/>
                <w:szCs w:val="20"/>
              </w:rPr>
            </w:pPr>
            <w:r w:rsidRPr="007C1A13">
              <w:rPr>
                <w:sz w:val="18"/>
                <w:szCs w:val="20"/>
              </w:rPr>
              <w:t>Biomass</w:t>
            </w:r>
          </w:p>
        </w:tc>
        <w:tc>
          <w:tcPr>
            <w:tcW w:w="525" w:type="dxa"/>
            <w:vAlign w:val="center"/>
          </w:tcPr>
          <w:p w14:paraId="0470BC07" w14:textId="77777777" w:rsidR="00221E60" w:rsidRPr="007C1A13" w:rsidRDefault="00221E60">
            <w:pPr>
              <w:pStyle w:val="BodyText"/>
              <w:spacing w:after="0"/>
              <w:jc w:val="center"/>
              <w:rPr>
                <w:sz w:val="18"/>
                <w:szCs w:val="20"/>
              </w:rPr>
            </w:pPr>
            <w:r w:rsidRPr="007C1A13">
              <w:rPr>
                <w:sz w:val="18"/>
                <w:szCs w:val="20"/>
              </w:rPr>
              <w:t>Wind</w:t>
            </w:r>
          </w:p>
        </w:tc>
        <w:tc>
          <w:tcPr>
            <w:tcW w:w="535" w:type="dxa"/>
            <w:vAlign w:val="center"/>
          </w:tcPr>
          <w:p w14:paraId="73EA184E" w14:textId="77777777" w:rsidR="00221E60" w:rsidRPr="007C1A13" w:rsidRDefault="00221E60">
            <w:pPr>
              <w:pStyle w:val="BodyText"/>
              <w:spacing w:after="0"/>
              <w:jc w:val="center"/>
              <w:rPr>
                <w:sz w:val="18"/>
                <w:szCs w:val="20"/>
              </w:rPr>
            </w:pPr>
            <w:r w:rsidRPr="007C1A13">
              <w:rPr>
                <w:sz w:val="18"/>
                <w:szCs w:val="20"/>
              </w:rPr>
              <w:t>Solar</w:t>
            </w:r>
          </w:p>
        </w:tc>
        <w:tc>
          <w:tcPr>
            <w:tcW w:w="1055" w:type="dxa"/>
            <w:vAlign w:val="center"/>
          </w:tcPr>
          <w:p w14:paraId="76B35847" w14:textId="77777777" w:rsidR="00221E60" w:rsidRPr="007C1A13" w:rsidRDefault="00221E60">
            <w:pPr>
              <w:pStyle w:val="BodyText"/>
              <w:spacing w:after="0"/>
              <w:jc w:val="center"/>
              <w:rPr>
                <w:sz w:val="18"/>
                <w:szCs w:val="20"/>
              </w:rPr>
            </w:pPr>
            <w:r w:rsidRPr="007C1A13">
              <w:rPr>
                <w:sz w:val="18"/>
                <w:szCs w:val="20"/>
              </w:rPr>
              <w:t>Geothermal</w:t>
            </w:r>
          </w:p>
        </w:tc>
        <w:tc>
          <w:tcPr>
            <w:tcW w:w="1678" w:type="dxa"/>
            <w:vAlign w:val="center"/>
          </w:tcPr>
          <w:p w14:paraId="594E8404" w14:textId="77777777" w:rsidR="00221E60" w:rsidRPr="007C1A13" w:rsidRDefault="00221E60">
            <w:pPr>
              <w:pStyle w:val="BodyText"/>
              <w:spacing w:after="0"/>
              <w:jc w:val="center"/>
              <w:rPr>
                <w:sz w:val="18"/>
                <w:szCs w:val="20"/>
              </w:rPr>
            </w:pPr>
            <w:r w:rsidRPr="007C1A13">
              <w:rPr>
                <w:sz w:val="18"/>
                <w:szCs w:val="20"/>
              </w:rPr>
              <w:t>Other unknown/ purchased fuel</w:t>
            </w:r>
          </w:p>
        </w:tc>
      </w:tr>
      <w:tr w:rsidR="00221E60" w:rsidRPr="008E2ABE" w14:paraId="7AB2FCD0" w14:textId="77777777">
        <w:trPr>
          <w:trHeight w:val="279"/>
          <w:jc w:val="center"/>
        </w:trPr>
        <w:tc>
          <w:tcPr>
            <w:tcW w:w="515" w:type="dxa"/>
          </w:tcPr>
          <w:p w14:paraId="03F7CDF3" w14:textId="77777777" w:rsidR="00221E60" w:rsidRPr="007C1A13" w:rsidRDefault="00221E60">
            <w:pPr>
              <w:pStyle w:val="BodyText"/>
              <w:spacing w:after="0"/>
              <w:rPr>
                <w:sz w:val="18"/>
                <w:szCs w:val="20"/>
              </w:rPr>
            </w:pPr>
            <w:r w:rsidRPr="007C1A13">
              <w:rPr>
                <w:sz w:val="18"/>
                <w:szCs w:val="20"/>
              </w:rPr>
              <w:t>2018</w:t>
            </w:r>
          </w:p>
        </w:tc>
        <w:tc>
          <w:tcPr>
            <w:tcW w:w="625" w:type="dxa"/>
          </w:tcPr>
          <w:p w14:paraId="54A4A896" w14:textId="77777777" w:rsidR="00221E60" w:rsidRPr="007C1A13" w:rsidRDefault="00221E60">
            <w:pPr>
              <w:pStyle w:val="BodyText"/>
              <w:spacing w:after="0"/>
              <w:jc w:val="center"/>
              <w:rPr>
                <w:sz w:val="18"/>
                <w:szCs w:val="20"/>
              </w:rPr>
            </w:pPr>
            <w:r w:rsidRPr="007C1A13">
              <w:rPr>
                <w:sz w:val="18"/>
                <w:szCs w:val="20"/>
              </w:rPr>
              <w:t>19.1%</w:t>
            </w:r>
          </w:p>
        </w:tc>
        <w:tc>
          <w:tcPr>
            <w:tcW w:w="525" w:type="dxa"/>
          </w:tcPr>
          <w:p w14:paraId="4BE45D01" w14:textId="77777777" w:rsidR="00221E60" w:rsidRPr="007C1A13" w:rsidRDefault="00221E60">
            <w:pPr>
              <w:pStyle w:val="BodyText"/>
              <w:spacing w:after="0"/>
              <w:jc w:val="center"/>
              <w:rPr>
                <w:sz w:val="18"/>
                <w:szCs w:val="20"/>
              </w:rPr>
            </w:pPr>
            <w:r w:rsidRPr="007C1A13">
              <w:rPr>
                <w:sz w:val="18"/>
                <w:szCs w:val="20"/>
              </w:rPr>
              <w:t>0.6%</w:t>
            </w:r>
          </w:p>
        </w:tc>
        <w:tc>
          <w:tcPr>
            <w:tcW w:w="625" w:type="dxa"/>
          </w:tcPr>
          <w:p w14:paraId="12D0D964" w14:textId="77777777" w:rsidR="00221E60" w:rsidRPr="007C1A13" w:rsidRDefault="00221E60">
            <w:pPr>
              <w:pStyle w:val="BodyText"/>
              <w:spacing w:after="0"/>
              <w:jc w:val="center"/>
              <w:rPr>
                <w:sz w:val="18"/>
                <w:szCs w:val="20"/>
              </w:rPr>
            </w:pPr>
            <w:r w:rsidRPr="007C1A13">
              <w:rPr>
                <w:sz w:val="18"/>
                <w:szCs w:val="20"/>
              </w:rPr>
              <w:t>34.6%</w:t>
            </w:r>
          </w:p>
        </w:tc>
        <w:tc>
          <w:tcPr>
            <w:tcW w:w="803" w:type="dxa"/>
          </w:tcPr>
          <w:p w14:paraId="713085A0" w14:textId="77777777" w:rsidR="00221E60" w:rsidRPr="007C1A13" w:rsidRDefault="00221E60">
            <w:pPr>
              <w:pStyle w:val="BodyText"/>
              <w:spacing w:after="0"/>
              <w:jc w:val="center"/>
              <w:rPr>
                <w:sz w:val="18"/>
                <w:szCs w:val="20"/>
              </w:rPr>
            </w:pPr>
            <w:r w:rsidRPr="007C1A13">
              <w:rPr>
                <w:sz w:val="18"/>
                <w:szCs w:val="20"/>
              </w:rPr>
              <w:t>0.1%</w:t>
            </w:r>
          </w:p>
        </w:tc>
        <w:tc>
          <w:tcPr>
            <w:tcW w:w="735" w:type="dxa"/>
          </w:tcPr>
          <w:p w14:paraId="6D834315" w14:textId="77777777" w:rsidR="00221E60" w:rsidRPr="007C1A13" w:rsidRDefault="00221E60">
            <w:pPr>
              <w:pStyle w:val="BodyText"/>
              <w:spacing w:after="0"/>
              <w:jc w:val="center"/>
              <w:rPr>
                <w:sz w:val="18"/>
                <w:szCs w:val="20"/>
              </w:rPr>
            </w:pPr>
            <w:r w:rsidRPr="007C1A13">
              <w:rPr>
                <w:sz w:val="18"/>
                <w:szCs w:val="20"/>
              </w:rPr>
              <w:t>37.8%</w:t>
            </w:r>
          </w:p>
        </w:tc>
        <w:tc>
          <w:tcPr>
            <w:tcW w:w="595" w:type="dxa"/>
          </w:tcPr>
          <w:p w14:paraId="5FB1757D" w14:textId="77777777" w:rsidR="00221E60" w:rsidRPr="007C1A13" w:rsidRDefault="00221E60">
            <w:pPr>
              <w:pStyle w:val="BodyText"/>
              <w:spacing w:after="0"/>
              <w:jc w:val="center"/>
              <w:rPr>
                <w:sz w:val="18"/>
                <w:szCs w:val="20"/>
              </w:rPr>
            </w:pPr>
            <w:r w:rsidRPr="007C1A13">
              <w:rPr>
                <w:sz w:val="18"/>
                <w:szCs w:val="20"/>
              </w:rPr>
              <w:t>2.3%</w:t>
            </w:r>
          </w:p>
        </w:tc>
        <w:tc>
          <w:tcPr>
            <w:tcW w:w="805" w:type="dxa"/>
          </w:tcPr>
          <w:p w14:paraId="35F515CD" w14:textId="77777777" w:rsidR="00221E60" w:rsidRPr="007C1A13" w:rsidRDefault="00221E60">
            <w:pPr>
              <w:pStyle w:val="BodyText"/>
              <w:spacing w:after="0"/>
              <w:jc w:val="center"/>
              <w:rPr>
                <w:sz w:val="18"/>
                <w:szCs w:val="20"/>
              </w:rPr>
            </w:pPr>
            <w:r w:rsidRPr="007C1A13">
              <w:rPr>
                <w:sz w:val="18"/>
                <w:szCs w:val="20"/>
              </w:rPr>
              <w:t>2.8%</w:t>
            </w:r>
          </w:p>
        </w:tc>
        <w:tc>
          <w:tcPr>
            <w:tcW w:w="525" w:type="dxa"/>
          </w:tcPr>
          <w:p w14:paraId="165227B3" w14:textId="77777777" w:rsidR="00221E60" w:rsidRPr="007C1A13" w:rsidRDefault="00221E60">
            <w:pPr>
              <w:pStyle w:val="BodyText"/>
              <w:spacing w:after="0"/>
              <w:jc w:val="center"/>
              <w:rPr>
                <w:sz w:val="18"/>
                <w:szCs w:val="20"/>
              </w:rPr>
            </w:pPr>
            <w:r w:rsidRPr="007C1A13">
              <w:rPr>
                <w:sz w:val="18"/>
                <w:szCs w:val="20"/>
              </w:rPr>
              <w:t>0.4%</w:t>
            </w:r>
          </w:p>
        </w:tc>
        <w:tc>
          <w:tcPr>
            <w:tcW w:w="535" w:type="dxa"/>
          </w:tcPr>
          <w:p w14:paraId="68C9C9C7" w14:textId="77777777" w:rsidR="00221E60" w:rsidRPr="007C1A13" w:rsidRDefault="00221E60">
            <w:pPr>
              <w:pStyle w:val="BodyText"/>
              <w:spacing w:after="0"/>
              <w:jc w:val="center"/>
              <w:rPr>
                <w:sz w:val="18"/>
                <w:szCs w:val="20"/>
              </w:rPr>
            </w:pPr>
            <w:r w:rsidRPr="007C1A13">
              <w:rPr>
                <w:sz w:val="18"/>
                <w:szCs w:val="20"/>
              </w:rPr>
              <w:t>2.2%</w:t>
            </w:r>
          </w:p>
        </w:tc>
        <w:tc>
          <w:tcPr>
            <w:tcW w:w="1055" w:type="dxa"/>
          </w:tcPr>
          <w:p w14:paraId="204EC9A3" w14:textId="77777777" w:rsidR="00221E60" w:rsidRPr="007C1A13" w:rsidRDefault="00221E60">
            <w:pPr>
              <w:pStyle w:val="BodyText"/>
              <w:spacing w:after="0"/>
              <w:jc w:val="center"/>
              <w:rPr>
                <w:sz w:val="18"/>
                <w:szCs w:val="20"/>
              </w:rPr>
            </w:pPr>
            <w:r w:rsidRPr="007C1A13">
              <w:rPr>
                <w:sz w:val="18"/>
                <w:szCs w:val="20"/>
              </w:rPr>
              <w:t>0.0%</w:t>
            </w:r>
          </w:p>
        </w:tc>
        <w:tc>
          <w:tcPr>
            <w:tcW w:w="1678" w:type="dxa"/>
          </w:tcPr>
          <w:p w14:paraId="099A2CBD" w14:textId="77777777" w:rsidR="00221E60" w:rsidRPr="007C1A13" w:rsidRDefault="00221E60">
            <w:pPr>
              <w:pStyle w:val="BodyText"/>
              <w:spacing w:after="0"/>
              <w:jc w:val="center"/>
              <w:rPr>
                <w:sz w:val="18"/>
                <w:szCs w:val="20"/>
              </w:rPr>
            </w:pPr>
            <w:r w:rsidRPr="007C1A13">
              <w:rPr>
                <w:sz w:val="18"/>
                <w:szCs w:val="20"/>
              </w:rPr>
              <w:t>0.1%</w:t>
            </w:r>
          </w:p>
        </w:tc>
      </w:tr>
      <w:tr w:rsidR="00221E60" w:rsidRPr="008E2ABE" w14:paraId="7D69BF7F" w14:textId="77777777">
        <w:trPr>
          <w:trHeight w:val="263"/>
          <w:jc w:val="center"/>
        </w:trPr>
        <w:tc>
          <w:tcPr>
            <w:tcW w:w="515" w:type="dxa"/>
          </w:tcPr>
          <w:p w14:paraId="3F99B392" w14:textId="77777777" w:rsidR="00221E60" w:rsidRPr="007C1A13" w:rsidRDefault="00221E60">
            <w:pPr>
              <w:pStyle w:val="BodyText"/>
              <w:spacing w:after="0"/>
              <w:rPr>
                <w:sz w:val="18"/>
                <w:szCs w:val="20"/>
              </w:rPr>
            </w:pPr>
            <w:r w:rsidRPr="007C1A13">
              <w:rPr>
                <w:sz w:val="18"/>
                <w:szCs w:val="20"/>
              </w:rPr>
              <w:t>2021</w:t>
            </w:r>
          </w:p>
        </w:tc>
        <w:tc>
          <w:tcPr>
            <w:tcW w:w="625" w:type="dxa"/>
          </w:tcPr>
          <w:p w14:paraId="068AB332" w14:textId="77777777" w:rsidR="00221E60" w:rsidRPr="007C1A13" w:rsidRDefault="00221E60">
            <w:pPr>
              <w:pStyle w:val="BodyText"/>
              <w:spacing w:after="0"/>
              <w:jc w:val="center"/>
              <w:rPr>
                <w:sz w:val="18"/>
                <w:szCs w:val="20"/>
              </w:rPr>
            </w:pPr>
            <w:r w:rsidRPr="007C1A13">
              <w:rPr>
                <w:sz w:val="18"/>
                <w:szCs w:val="20"/>
              </w:rPr>
              <w:t>13.4%</w:t>
            </w:r>
          </w:p>
        </w:tc>
        <w:tc>
          <w:tcPr>
            <w:tcW w:w="525" w:type="dxa"/>
          </w:tcPr>
          <w:p w14:paraId="12093FC3" w14:textId="77777777" w:rsidR="00221E60" w:rsidRPr="007C1A13" w:rsidRDefault="00221E60">
            <w:pPr>
              <w:pStyle w:val="BodyText"/>
              <w:spacing w:after="0"/>
              <w:jc w:val="center"/>
              <w:rPr>
                <w:sz w:val="18"/>
                <w:szCs w:val="20"/>
              </w:rPr>
            </w:pPr>
            <w:r w:rsidRPr="007C1A13">
              <w:rPr>
                <w:sz w:val="18"/>
                <w:szCs w:val="20"/>
              </w:rPr>
              <w:t>0.2%</w:t>
            </w:r>
          </w:p>
        </w:tc>
        <w:tc>
          <w:tcPr>
            <w:tcW w:w="625" w:type="dxa"/>
          </w:tcPr>
          <w:p w14:paraId="07DFD0F8" w14:textId="77777777" w:rsidR="00221E60" w:rsidRPr="007C1A13" w:rsidRDefault="00221E60">
            <w:pPr>
              <w:pStyle w:val="BodyText"/>
              <w:spacing w:after="0"/>
              <w:jc w:val="center"/>
              <w:rPr>
                <w:sz w:val="18"/>
                <w:szCs w:val="20"/>
              </w:rPr>
            </w:pPr>
            <w:r w:rsidRPr="007C1A13">
              <w:rPr>
                <w:sz w:val="18"/>
                <w:szCs w:val="20"/>
              </w:rPr>
              <w:t>38.1%</w:t>
            </w:r>
          </w:p>
        </w:tc>
        <w:tc>
          <w:tcPr>
            <w:tcW w:w="803" w:type="dxa"/>
          </w:tcPr>
          <w:p w14:paraId="30606541" w14:textId="77777777" w:rsidR="00221E60" w:rsidRPr="007C1A13" w:rsidRDefault="00221E60">
            <w:pPr>
              <w:pStyle w:val="BodyText"/>
              <w:spacing w:after="0"/>
              <w:jc w:val="center"/>
              <w:rPr>
                <w:sz w:val="18"/>
                <w:szCs w:val="20"/>
              </w:rPr>
            </w:pPr>
            <w:r w:rsidRPr="007C1A13">
              <w:rPr>
                <w:sz w:val="18"/>
                <w:szCs w:val="20"/>
              </w:rPr>
              <w:t>0.2%</w:t>
            </w:r>
          </w:p>
        </w:tc>
        <w:tc>
          <w:tcPr>
            <w:tcW w:w="735" w:type="dxa"/>
          </w:tcPr>
          <w:p w14:paraId="7D193A10" w14:textId="77777777" w:rsidR="00221E60" w:rsidRPr="007C1A13" w:rsidRDefault="00221E60">
            <w:pPr>
              <w:pStyle w:val="BodyText"/>
              <w:spacing w:after="0"/>
              <w:jc w:val="center"/>
              <w:rPr>
                <w:sz w:val="18"/>
                <w:szCs w:val="20"/>
              </w:rPr>
            </w:pPr>
            <w:r w:rsidRPr="007C1A13">
              <w:rPr>
                <w:sz w:val="18"/>
                <w:szCs w:val="20"/>
              </w:rPr>
              <w:t>38.8%</w:t>
            </w:r>
          </w:p>
        </w:tc>
        <w:tc>
          <w:tcPr>
            <w:tcW w:w="595" w:type="dxa"/>
          </w:tcPr>
          <w:p w14:paraId="4BD574A5" w14:textId="77777777" w:rsidR="00221E60" w:rsidRPr="007C1A13" w:rsidRDefault="00221E60">
            <w:pPr>
              <w:pStyle w:val="BodyText"/>
              <w:spacing w:after="0"/>
              <w:jc w:val="center"/>
              <w:rPr>
                <w:sz w:val="18"/>
                <w:szCs w:val="20"/>
              </w:rPr>
            </w:pPr>
            <w:r w:rsidRPr="007C1A13">
              <w:rPr>
                <w:sz w:val="18"/>
                <w:szCs w:val="20"/>
              </w:rPr>
              <w:t>1.9%</w:t>
            </w:r>
          </w:p>
        </w:tc>
        <w:tc>
          <w:tcPr>
            <w:tcW w:w="805" w:type="dxa"/>
          </w:tcPr>
          <w:p w14:paraId="56E8A918" w14:textId="77777777" w:rsidR="00221E60" w:rsidRPr="007C1A13" w:rsidRDefault="00221E60">
            <w:pPr>
              <w:pStyle w:val="BodyText"/>
              <w:spacing w:after="0"/>
              <w:jc w:val="center"/>
              <w:rPr>
                <w:sz w:val="18"/>
                <w:szCs w:val="20"/>
              </w:rPr>
            </w:pPr>
            <w:r w:rsidRPr="007C1A13">
              <w:rPr>
                <w:sz w:val="18"/>
                <w:szCs w:val="20"/>
              </w:rPr>
              <w:t>2.3%</w:t>
            </w:r>
          </w:p>
        </w:tc>
        <w:tc>
          <w:tcPr>
            <w:tcW w:w="525" w:type="dxa"/>
          </w:tcPr>
          <w:p w14:paraId="36ABDEAD" w14:textId="77777777" w:rsidR="00221E60" w:rsidRPr="007C1A13" w:rsidRDefault="00221E60">
            <w:pPr>
              <w:pStyle w:val="BodyText"/>
              <w:spacing w:after="0"/>
              <w:jc w:val="center"/>
              <w:rPr>
                <w:sz w:val="18"/>
                <w:szCs w:val="20"/>
              </w:rPr>
            </w:pPr>
            <w:r w:rsidRPr="007C1A13">
              <w:rPr>
                <w:sz w:val="18"/>
                <w:szCs w:val="20"/>
              </w:rPr>
              <w:t>0.4%</w:t>
            </w:r>
          </w:p>
        </w:tc>
        <w:tc>
          <w:tcPr>
            <w:tcW w:w="535" w:type="dxa"/>
          </w:tcPr>
          <w:p w14:paraId="7A8A6E55" w14:textId="77777777" w:rsidR="00221E60" w:rsidRPr="007C1A13" w:rsidRDefault="00221E60">
            <w:pPr>
              <w:pStyle w:val="BodyText"/>
              <w:spacing w:after="0"/>
              <w:jc w:val="center"/>
              <w:rPr>
                <w:sz w:val="18"/>
                <w:szCs w:val="20"/>
              </w:rPr>
            </w:pPr>
            <w:r w:rsidRPr="007C1A13">
              <w:rPr>
                <w:sz w:val="18"/>
                <w:szCs w:val="20"/>
              </w:rPr>
              <w:t>4.7%</w:t>
            </w:r>
          </w:p>
        </w:tc>
        <w:tc>
          <w:tcPr>
            <w:tcW w:w="1055" w:type="dxa"/>
          </w:tcPr>
          <w:p w14:paraId="2BB7AAC4" w14:textId="77777777" w:rsidR="00221E60" w:rsidRPr="007C1A13" w:rsidRDefault="00221E60">
            <w:pPr>
              <w:pStyle w:val="BodyText"/>
              <w:spacing w:after="0"/>
              <w:jc w:val="center"/>
              <w:rPr>
                <w:sz w:val="18"/>
                <w:szCs w:val="20"/>
              </w:rPr>
            </w:pPr>
            <w:r w:rsidRPr="007C1A13">
              <w:rPr>
                <w:sz w:val="18"/>
                <w:szCs w:val="20"/>
              </w:rPr>
              <w:t>0.0%</w:t>
            </w:r>
          </w:p>
        </w:tc>
        <w:tc>
          <w:tcPr>
            <w:tcW w:w="1678" w:type="dxa"/>
          </w:tcPr>
          <w:p w14:paraId="401EECA8" w14:textId="77777777" w:rsidR="00221E60" w:rsidRPr="007C1A13" w:rsidRDefault="00221E60">
            <w:pPr>
              <w:pStyle w:val="BodyText"/>
              <w:spacing w:after="0"/>
              <w:jc w:val="center"/>
              <w:rPr>
                <w:sz w:val="18"/>
                <w:szCs w:val="20"/>
              </w:rPr>
            </w:pPr>
            <w:r w:rsidRPr="007C1A13">
              <w:rPr>
                <w:sz w:val="18"/>
                <w:szCs w:val="20"/>
              </w:rPr>
              <w:t>0.1%</w:t>
            </w:r>
          </w:p>
        </w:tc>
      </w:tr>
    </w:tbl>
    <w:p w14:paraId="5CE45C80" w14:textId="77777777" w:rsidR="00221E60" w:rsidRDefault="00221E60" w:rsidP="00221E60">
      <w:pPr>
        <w:pStyle w:val="CVHeading"/>
      </w:pPr>
    </w:p>
    <w:p w14:paraId="3FBD93F6" w14:textId="66A5C2C7" w:rsidR="00221E60" w:rsidRDefault="00221E60" w:rsidP="00221E60">
      <w:pPr>
        <w:tabs>
          <w:tab w:val="clear" w:pos="284"/>
        </w:tabs>
        <w:spacing w:line="240" w:lineRule="auto"/>
        <w:rPr>
          <w:rFonts w:asciiTheme="majorHAnsi" w:hAnsiTheme="majorHAnsi"/>
          <w:b/>
          <w:sz w:val="24"/>
        </w:rPr>
      </w:pPr>
      <w:r>
        <w:br w:type="page"/>
      </w:r>
    </w:p>
    <w:p w14:paraId="66E208B3" w14:textId="538AFE1C" w:rsidR="00221E60" w:rsidRDefault="00221E60" w:rsidP="00221E60">
      <w:pPr>
        <w:pStyle w:val="CVHeading"/>
      </w:pPr>
      <w:r>
        <w:lastRenderedPageBreak/>
        <w:t xml:space="preserve">Appendix </w:t>
      </w:r>
      <w:ins w:id="5171" w:author="AbdulMatin, Tauhirah" w:date="2023-09-18T21:11:00Z">
        <w:r w:rsidR="00F35589">
          <w:t>E</w:t>
        </w:r>
      </w:ins>
      <w:del w:id="5172" w:author="AbdulMatin, Tauhirah" w:date="2023-09-18T21:11:00Z">
        <w:r>
          <w:delText>D</w:delText>
        </w:r>
      </w:del>
      <w:r>
        <w:t>.3 Greenhouse Gas Reduction Strategies</w:t>
      </w:r>
    </w:p>
    <w:tbl>
      <w:tblPr>
        <w:tblStyle w:val="AECOMtable"/>
        <w:tblW w:w="0" w:type="auto"/>
        <w:tblLook w:val="04A0" w:firstRow="1" w:lastRow="0" w:firstColumn="1" w:lastColumn="0" w:noHBand="0" w:noVBand="1"/>
      </w:tblPr>
      <w:tblGrid>
        <w:gridCol w:w="4770"/>
        <w:gridCol w:w="4256"/>
      </w:tblGrid>
      <w:tr w:rsidR="00221E60" w14:paraId="2F525071" w14:textId="77777777" w:rsidTr="003359B6">
        <w:trPr>
          <w:cnfStyle w:val="100000000000" w:firstRow="1" w:lastRow="0" w:firstColumn="0" w:lastColumn="0" w:oddVBand="0" w:evenVBand="0" w:oddHBand="0" w:evenHBand="0" w:firstRowFirstColumn="0" w:firstRowLastColumn="0" w:lastRowFirstColumn="0" w:lastRowLastColumn="0"/>
        </w:trPr>
        <w:tc>
          <w:tcPr>
            <w:tcW w:w="4770" w:type="dxa"/>
            <w:vAlign w:val="bottom"/>
          </w:tcPr>
          <w:p w14:paraId="0874AE0C" w14:textId="77777777" w:rsidR="00221E60" w:rsidRDefault="00221E60">
            <w:pPr>
              <w:pStyle w:val="BodyText"/>
              <w:spacing w:line="240" w:lineRule="auto"/>
            </w:pPr>
            <w:r w:rsidRPr="00BC311A">
              <w:t xml:space="preserve">2030 </w:t>
            </w:r>
            <w:r>
              <w:t xml:space="preserve">Greenhouse Gas Reduction </w:t>
            </w:r>
            <w:r w:rsidRPr="00BC311A">
              <w:t>Strategy</w:t>
            </w:r>
          </w:p>
        </w:tc>
        <w:tc>
          <w:tcPr>
            <w:tcW w:w="4256" w:type="dxa"/>
          </w:tcPr>
          <w:p w14:paraId="7F45AEDD" w14:textId="77777777" w:rsidR="00221E60" w:rsidRDefault="00221E60">
            <w:pPr>
              <w:pStyle w:val="BodyText"/>
              <w:spacing w:line="240" w:lineRule="auto"/>
              <w:jc w:val="center"/>
            </w:pPr>
            <w:r>
              <w:t xml:space="preserve">Percent of </w:t>
            </w:r>
            <w:r w:rsidRPr="00BC311A">
              <w:t xml:space="preserve">2030 </w:t>
            </w:r>
            <w:r>
              <w:t xml:space="preserve">GHG </w:t>
            </w:r>
            <w:r w:rsidRPr="00BC311A">
              <w:t>Reductions</w:t>
            </w:r>
            <w:r>
              <w:t xml:space="preserve"> Needed to Meet Goal</w:t>
            </w:r>
          </w:p>
        </w:tc>
      </w:tr>
      <w:tr w:rsidR="00221E60" w14:paraId="4FFF08FB" w14:textId="77777777" w:rsidTr="003359B6">
        <w:tc>
          <w:tcPr>
            <w:tcW w:w="4770" w:type="dxa"/>
          </w:tcPr>
          <w:p w14:paraId="03E4D825" w14:textId="77777777" w:rsidR="00221E60" w:rsidRDefault="00221E60">
            <w:pPr>
              <w:pStyle w:val="BodyText"/>
              <w:spacing w:line="240" w:lineRule="auto"/>
            </w:pPr>
            <w:r w:rsidRPr="00BC311A">
              <w:t>92% clean electricity</w:t>
            </w:r>
          </w:p>
        </w:tc>
        <w:tc>
          <w:tcPr>
            <w:tcW w:w="4256" w:type="dxa"/>
          </w:tcPr>
          <w:p w14:paraId="7D44B5CA" w14:textId="77777777" w:rsidR="00221E60" w:rsidRDefault="00221E60">
            <w:pPr>
              <w:pStyle w:val="BodyText"/>
              <w:spacing w:line="240" w:lineRule="auto"/>
              <w:jc w:val="center"/>
            </w:pPr>
            <w:r w:rsidRPr="00BC311A">
              <w:t>57%</w:t>
            </w:r>
          </w:p>
        </w:tc>
      </w:tr>
      <w:tr w:rsidR="00221E60" w14:paraId="70BFFCE8" w14:textId="77777777" w:rsidTr="003359B6">
        <w:tc>
          <w:tcPr>
            <w:tcW w:w="4770" w:type="dxa"/>
          </w:tcPr>
          <w:p w14:paraId="0608761B" w14:textId="77777777" w:rsidR="00221E60" w:rsidRPr="00BC311A" w:rsidRDefault="00221E60">
            <w:pPr>
              <w:pStyle w:val="BodyText"/>
              <w:spacing w:line="240" w:lineRule="auto"/>
            </w:pPr>
            <w:r w:rsidRPr="00BC311A">
              <w:t>50% of passenger and medium-duty vehicles are ZEV</w:t>
            </w:r>
          </w:p>
        </w:tc>
        <w:tc>
          <w:tcPr>
            <w:tcW w:w="4256" w:type="dxa"/>
          </w:tcPr>
          <w:p w14:paraId="0DA79306" w14:textId="77777777" w:rsidR="00221E60" w:rsidRPr="00BC311A" w:rsidRDefault="00221E60">
            <w:pPr>
              <w:pStyle w:val="BodyText"/>
              <w:spacing w:line="240" w:lineRule="auto"/>
              <w:jc w:val="center"/>
            </w:pPr>
            <w:r w:rsidRPr="00BC311A">
              <w:t>24%</w:t>
            </w:r>
          </w:p>
        </w:tc>
      </w:tr>
      <w:tr w:rsidR="00221E60" w14:paraId="5000D4BE" w14:textId="77777777" w:rsidTr="003359B6">
        <w:tc>
          <w:tcPr>
            <w:tcW w:w="4770" w:type="dxa"/>
          </w:tcPr>
          <w:p w14:paraId="1056452C" w14:textId="77777777" w:rsidR="00221E60" w:rsidRDefault="00221E60">
            <w:pPr>
              <w:pStyle w:val="BodyText"/>
              <w:spacing w:line="240" w:lineRule="auto"/>
            </w:pPr>
            <w:r w:rsidRPr="00BC311A">
              <w:t>40% of HVAC</w:t>
            </w:r>
            <w:r>
              <w:t xml:space="preserve"> systems and </w:t>
            </w:r>
            <w:r w:rsidRPr="00BC311A">
              <w:t>water heaters are highly efficient and electric</w:t>
            </w:r>
          </w:p>
        </w:tc>
        <w:tc>
          <w:tcPr>
            <w:tcW w:w="4256" w:type="dxa"/>
          </w:tcPr>
          <w:p w14:paraId="58A86A3F" w14:textId="77777777" w:rsidR="00221E60" w:rsidRDefault="00221E60">
            <w:pPr>
              <w:pStyle w:val="BodyText"/>
              <w:spacing w:line="240" w:lineRule="auto"/>
              <w:jc w:val="center"/>
            </w:pPr>
            <w:r w:rsidRPr="00BC311A">
              <w:t>8%</w:t>
            </w:r>
          </w:p>
        </w:tc>
      </w:tr>
      <w:tr w:rsidR="00221E60" w14:paraId="5C5610ED" w14:textId="77777777" w:rsidTr="003359B6">
        <w:tc>
          <w:tcPr>
            <w:tcW w:w="4770" w:type="dxa"/>
          </w:tcPr>
          <w:p w14:paraId="4AEE5F67" w14:textId="77777777" w:rsidR="00221E60" w:rsidRPr="00BC311A" w:rsidRDefault="00221E60">
            <w:pPr>
              <w:pStyle w:val="BodyText"/>
              <w:spacing w:line="240" w:lineRule="auto"/>
            </w:pPr>
            <w:r w:rsidRPr="00BC311A">
              <w:t xml:space="preserve">57% HFCs replaced with </w:t>
            </w:r>
            <w:r>
              <w:t xml:space="preserve">low- or </w:t>
            </w:r>
            <w:r w:rsidRPr="00BC311A">
              <w:t>zero</w:t>
            </w:r>
            <w:r>
              <w:t>-</w:t>
            </w:r>
            <w:r w:rsidRPr="00BC311A">
              <w:t>GWP alternatives</w:t>
            </w:r>
          </w:p>
        </w:tc>
        <w:tc>
          <w:tcPr>
            <w:tcW w:w="4256" w:type="dxa"/>
          </w:tcPr>
          <w:p w14:paraId="35CEDF37" w14:textId="77777777" w:rsidR="00221E60" w:rsidRPr="00BC311A" w:rsidRDefault="00221E60">
            <w:pPr>
              <w:pStyle w:val="BodyText"/>
              <w:spacing w:line="240" w:lineRule="auto"/>
              <w:jc w:val="center"/>
            </w:pPr>
            <w:r w:rsidRPr="00BC311A">
              <w:t>4%</w:t>
            </w:r>
          </w:p>
        </w:tc>
      </w:tr>
      <w:tr w:rsidR="00221E60" w14:paraId="288C7703" w14:textId="77777777" w:rsidTr="003359B6">
        <w:trPr>
          <w:trHeight w:val="322"/>
        </w:trPr>
        <w:tc>
          <w:tcPr>
            <w:tcW w:w="4770" w:type="dxa"/>
          </w:tcPr>
          <w:p w14:paraId="6CD44D08" w14:textId="16833DA2" w:rsidR="00221E60" w:rsidRDefault="00221E60">
            <w:pPr>
              <w:pStyle w:val="BodyText"/>
              <w:spacing w:line="240" w:lineRule="auto"/>
            </w:pPr>
            <w:r w:rsidRPr="00BC311A">
              <w:t xml:space="preserve">5% </w:t>
            </w:r>
            <w:del w:id="5173" w:author="Goh, Vanessa" w:date="2023-09-15T14:59:00Z">
              <w:r w:rsidRPr="00BC311A" w:rsidDel="00FA4F01">
                <w:delText>mode shift from passenger vehicles to active/public transport</w:delText>
              </w:r>
            </w:del>
            <w:ins w:id="5174" w:author="Goh, Vanessa" w:date="2023-09-15T14:59:00Z">
              <w:r w:rsidR="00FA4F01" w:rsidRPr="00FA4F01">
                <w:t xml:space="preserve">reduction in passenger vehicle travel by reducing the amount of </w:t>
              </w:r>
            </w:ins>
            <w:ins w:id="5175" w:author="Goh, Vanessa" w:date="2023-09-15T15:00:00Z">
              <w:r w:rsidR="00FA4F01">
                <w:t>VMT</w:t>
              </w:r>
            </w:ins>
            <w:ins w:id="5176" w:author="Goh, Vanessa" w:date="2023-09-15T14:59:00Z">
              <w:r w:rsidR="00FA4F01" w:rsidRPr="00FA4F01">
                <w:t xml:space="preserve"> or shifting to active or public transport</w:t>
              </w:r>
            </w:ins>
          </w:p>
        </w:tc>
        <w:tc>
          <w:tcPr>
            <w:tcW w:w="4256" w:type="dxa"/>
          </w:tcPr>
          <w:p w14:paraId="279C0C31" w14:textId="77777777" w:rsidR="00221E60" w:rsidRDefault="00221E60">
            <w:pPr>
              <w:pStyle w:val="BodyText"/>
              <w:spacing w:line="240" w:lineRule="auto"/>
              <w:jc w:val="center"/>
            </w:pPr>
            <w:r w:rsidRPr="00BC311A">
              <w:t>2%</w:t>
            </w:r>
          </w:p>
        </w:tc>
      </w:tr>
      <w:tr w:rsidR="00221E60" w14:paraId="79B98291" w14:textId="77777777" w:rsidTr="003359B6">
        <w:tc>
          <w:tcPr>
            <w:tcW w:w="4770" w:type="dxa"/>
          </w:tcPr>
          <w:p w14:paraId="2FBE854F" w14:textId="77777777" w:rsidR="00221E60" w:rsidRDefault="00221E60">
            <w:pPr>
              <w:pStyle w:val="BodyText"/>
              <w:spacing w:line="240" w:lineRule="auto"/>
            </w:pPr>
            <w:r w:rsidRPr="00BC311A">
              <w:t>60% waste diversion rate</w:t>
            </w:r>
          </w:p>
        </w:tc>
        <w:tc>
          <w:tcPr>
            <w:tcW w:w="4256" w:type="dxa"/>
          </w:tcPr>
          <w:p w14:paraId="3B0CEBA9" w14:textId="77777777" w:rsidR="00221E60" w:rsidRDefault="00221E60">
            <w:pPr>
              <w:pStyle w:val="BodyText"/>
              <w:spacing w:line="240" w:lineRule="auto"/>
              <w:jc w:val="center"/>
            </w:pPr>
            <w:r w:rsidRPr="00BC311A">
              <w:t>2%</w:t>
            </w:r>
          </w:p>
        </w:tc>
      </w:tr>
      <w:tr w:rsidR="00221E60" w14:paraId="685E4E7C" w14:textId="77777777" w:rsidTr="003359B6">
        <w:tc>
          <w:tcPr>
            <w:tcW w:w="4770" w:type="dxa"/>
          </w:tcPr>
          <w:p w14:paraId="5CD2DC26" w14:textId="77777777" w:rsidR="00221E60" w:rsidRDefault="00221E60">
            <w:pPr>
              <w:pStyle w:val="BodyText"/>
              <w:spacing w:line="240" w:lineRule="auto"/>
            </w:pPr>
            <w:r w:rsidRPr="00BC311A">
              <w:t>100% high-efficiency lighting and appliances</w:t>
            </w:r>
          </w:p>
        </w:tc>
        <w:tc>
          <w:tcPr>
            <w:tcW w:w="4256" w:type="dxa"/>
          </w:tcPr>
          <w:p w14:paraId="2054982A" w14:textId="77777777" w:rsidR="00221E60" w:rsidRDefault="00221E60">
            <w:pPr>
              <w:pStyle w:val="BodyText"/>
              <w:spacing w:line="240" w:lineRule="auto"/>
              <w:jc w:val="center"/>
            </w:pPr>
            <w:r w:rsidRPr="00BC311A">
              <w:t>1%</w:t>
            </w:r>
          </w:p>
        </w:tc>
      </w:tr>
      <w:tr w:rsidR="00221E60" w14:paraId="7D3A7D8C" w14:textId="77777777" w:rsidTr="003359B6">
        <w:tc>
          <w:tcPr>
            <w:tcW w:w="4770" w:type="dxa"/>
          </w:tcPr>
          <w:p w14:paraId="04F5D2FA" w14:textId="77777777" w:rsidR="00221E60" w:rsidRDefault="00221E60">
            <w:pPr>
              <w:pStyle w:val="BodyText"/>
              <w:spacing w:line="240" w:lineRule="auto"/>
            </w:pPr>
            <w:r w:rsidRPr="00BC311A">
              <w:t>15% zero emissions off-road equipment</w:t>
            </w:r>
          </w:p>
        </w:tc>
        <w:tc>
          <w:tcPr>
            <w:tcW w:w="4256" w:type="dxa"/>
          </w:tcPr>
          <w:p w14:paraId="65AB71D2" w14:textId="77777777" w:rsidR="00221E60" w:rsidRDefault="00221E60">
            <w:pPr>
              <w:pStyle w:val="BodyText"/>
              <w:spacing w:line="240" w:lineRule="auto"/>
              <w:jc w:val="center"/>
            </w:pPr>
            <w:r w:rsidRPr="00BC311A">
              <w:t>1%</w:t>
            </w:r>
          </w:p>
        </w:tc>
      </w:tr>
      <w:tr w:rsidR="00221E60" w14:paraId="11DD1192" w14:textId="77777777" w:rsidTr="003359B6">
        <w:tc>
          <w:tcPr>
            <w:tcW w:w="4770" w:type="dxa"/>
          </w:tcPr>
          <w:p w14:paraId="47EF5227" w14:textId="77777777" w:rsidR="00221E60" w:rsidRDefault="00221E60">
            <w:pPr>
              <w:pStyle w:val="BodyText"/>
              <w:spacing w:line="240" w:lineRule="auto"/>
            </w:pPr>
            <w:r w:rsidRPr="00BC311A">
              <w:t>20% reduction in aviation emissions</w:t>
            </w:r>
          </w:p>
        </w:tc>
        <w:tc>
          <w:tcPr>
            <w:tcW w:w="4256" w:type="dxa"/>
          </w:tcPr>
          <w:p w14:paraId="432F8A65" w14:textId="77777777" w:rsidR="00221E60" w:rsidRDefault="00221E60">
            <w:pPr>
              <w:pStyle w:val="BodyText"/>
              <w:spacing w:line="240" w:lineRule="auto"/>
              <w:jc w:val="center"/>
            </w:pPr>
            <w:r w:rsidRPr="00BC311A">
              <w:t>&lt;1%</w:t>
            </w:r>
          </w:p>
        </w:tc>
      </w:tr>
      <w:tr w:rsidR="00221E60" w14:paraId="3EDEE12E" w14:textId="77777777" w:rsidTr="003359B6">
        <w:tc>
          <w:tcPr>
            <w:tcW w:w="4770" w:type="dxa"/>
          </w:tcPr>
          <w:p w14:paraId="68F7CF73" w14:textId="77777777" w:rsidR="00221E60" w:rsidRDefault="00221E60">
            <w:pPr>
              <w:pStyle w:val="BodyText"/>
              <w:spacing w:line="240" w:lineRule="auto"/>
            </w:pPr>
            <w:r w:rsidRPr="00BC311A">
              <w:t>10% reduction in agriculture emissions</w:t>
            </w:r>
          </w:p>
        </w:tc>
        <w:tc>
          <w:tcPr>
            <w:tcW w:w="4256" w:type="dxa"/>
          </w:tcPr>
          <w:p w14:paraId="05DE5E93" w14:textId="77777777" w:rsidR="00221E60" w:rsidRDefault="00221E60">
            <w:pPr>
              <w:pStyle w:val="BodyText"/>
              <w:spacing w:line="240" w:lineRule="auto"/>
              <w:jc w:val="center"/>
            </w:pPr>
            <w:r w:rsidRPr="00BC311A">
              <w:t>&lt;1%</w:t>
            </w:r>
          </w:p>
        </w:tc>
      </w:tr>
    </w:tbl>
    <w:p w14:paraId="077168E6" w14:textId="77777777" w:rsidR="00221E60" w:rsidRDefault="00221E60" w:rsidP="00221E60">
      <w:pPr>
        <w:pStyle w:val="BodyText"/>
      </w:pPr>
    </w:p>
    <w:p w14:paraId="24D1E219" w14:textId="77777777" w:rsidR="00221E60" w:rsidRDefault="00221E60" w:rsidP="00221E60">
      <w:pPr>
        <w:pStyle w:val="CVHeading"/>
      </w:pPr>
    </w:p>
    <w:p w14:paraId="22DBA8CF" w14:textId="77777777" w:rsidR="00221E60" w:rsidRDefault="00221E60" w:rsidP="00221E60">
      <w:pPr>
        <w:pStyle w:val="CVHeading"/>
      </w:pPr>
    </w:p>
    <w:p w14:paraId="5FE7CADD" w14:textId="77777777" w:rsidR="00221E60" w:rsidRDefault="00221E60" w:rsidP="00221E60">
      <w:pPr>
        <w:pStyle w:val="CVHeading"/>
      </w:pPr>
    </w:p>
    <w:p w14:paraId="5A5E6CEE" w14:textId="77777777" w:rsidR="00221E60" w:rsidRDefault="00221E60" w:rsidP="00221E60">
      <w:pPr>
        <w:pStyle w:val="CVHeading"/>
      </w:pPr>
    </w:p>
    <w:p w14:paraId="7385CED5" w14:textId="77777777" w:rsidR="00221E60" w:rsidRDefault="00221E60" w:rsidP="00221E60">
      <w:pPr>
        <w:pStyle w:val="CVHeading"/>
      </w:pPr>
    </w:p>
    <w:p w14:paraId="6F5CC28D" w14:textId="77777777" w:rsidR="00221E60" w:rsidRDefault="00221E60" w:rsidP="00221E60">
      <w:pPr>
        <w:pStyle w:val="CVHeading"/>
      </w:pPr>
    </w:p>
    <w:p w14:paraId="54A0A11E" w14:textId="77777777" w:rsidR="00221E60" w:rsidRDefault="00221E60" w:rsidP="00221E60">
      <w:pPr>
        <w:pStyle w:val="CVHeading"/>
      </w:pPr>
    </w:p>
    <w:p w14:paraId="3151EC84" w14:textId="77777777" w:rsidR="00221E60" w:rsidRDefault="00221E60" w:rsidP="00221E60">
      <w:pPr>
        <w:pStyle w:val="CVHeading"/>
      </w:pPr>
    </w:p>
    <w:p w14:paraId="2EEB5E05" w14:textId="77777777" w:rsidR="00221E60" w:rsidRDefault="00221E60" w:rsidP="00221E60">
      <w:pPr>
        <w:pStyle w:val="CVHeading"/>
      </w:pPr>
    </w:p>
    <w:p w14:paraId="1682A608" w14:textId="77777777" w:rsidR="00221E60" w:rsidRDefault="00221E60" w:rsidP="00221E60">
      <w:pPr>
        <w:pStyle w:val="CVHeading"/>
      </w:pPr>
    </w:p>
    <w:p w14:paraId="2D284DEF" w14:textId="77777777" w:rsidR="00221E60" w:rsidRDefault="00221E60" w:rsidP="00221E60">
      <w:pPr>
        <w:pStyle w:val="CVHeading"/>
      </w:pPr>
    </w:p>
    <w:p w14:paraId="7E42992B" w14:textId="77777777" w:rsidR="00221E60" w:rsidRDefault="00221E60" w:rsidP="00221E60">
      <w:pPr>
        <w:pStyle w:val="CVHeading"/>
      </w:pPr>
    </w:p>
    <w:p w14:paraId="5BFB1489" w14:textId="77777777" w:rsidR="00221E60" w:rsidRDefault="00221E60" w:rsidP="00221E60">
      <w:pPr>
        <w:pStyle w:val="CVHeading"/>
      </w:pPr>
    </w:p>
    <w:p w14:paraId="4A4FA6CF" w14:textId="77777777" w:rsidR="00221E60" w:rsidRDefault="00221E60" w:rsidP="00221E60">
      <w:pPr>
        <w:pStyle w:val="CVHeading"/>
      </w:pPr>
    </w:p>
    <w:p w14:paraId="6CBF2146" w14:textId="77777777" w:rsidR="00221E60" w:rsidRDefault="00221E60" w:rsidP="00221E60">
      <w:pPr>
        <w:pStyle w:val="CVHeading"/>
      </w:pPr>
    </w:p>
    <w:p w14:paraId="7B6C5E9B" w14:textId="77777777" w:rsidR="00221E60" w:rsidRDefault="00221E60" w:rsidP="00221E60">
      <w:pPr>
        <w:pStyle w:val="CVHeading"/>
      </w:pPr>
    </w:p>
    <w:p w14:paraId="07765AF8" w14:textId="77777777" w:rsidR="00221E60" w:rsidRDefault="00221E60" w:rsidP="00221E60">
      <w:pPr>
        <w:pStyle w:val="CVHeading"/>
      </w:pPr>
    </w:p>
    <w:p w14:paraId="628C9CE8" w14:textId="77777777" w:rsidR="00221E60" w:rsidRDefault="00221E60" w:rsidP="00221E60">
      <w:pPr>
        <w:pStyle w:val="CVHeading"/>
      </w:pPr>
    </w:p>
    <w:p w14:paraId="476C4EB1" w14:textId="77777777" w:rsidR="00221E60" w:rsidRDefault="00221E60" w:rsidP="00221E60">
      <w:pPr>
        <w:pStyle w:val="CVHeading"/>
      </w:pPr>
    </w:p>
    <w:p w14:paraId="2113B10C" w14:textId="739A6D5D" w:rsidR="00221E60" w:rsidRDefault="00221E60" w:rsidP="00221E60">
      <w:pPr>
        <w:pStyle w:val="TOCHeading"/>
      </w:pPr>
      <w:commentRangeStart w:id="5177"/>
      <w:r>
        <w:lastRenderedPageBreak/>
        <w:t xml:space="preserve">Appendix </w:t>
      </w:r>
      <w:commentRangeEnd w:id="5177"/>
      <w:r w:rsidR="005E05D1">
        <w:rPr>
          <w:rStyle w:val="CommentReference"/>
          <w:rFonts w:asciiTheme="minorHAnsi" w:eastAsiaTheme="minorHAnsi" w:hAnsiTheme="minorHAnsi" w:cstheme="minorBidi"/>
          <w:b w:val="0"/>
          <w:bCs w:val="0"/>
          <w:color w:val="auto"/>
        </w:rPr>
        <w:commentReference w:id="5177"/>
      </w:r>
      <w:del w:id="5178" w:author="AbdulMatin, Tauhirah" w:date="2023-09-18T21:11:00Z">
        <w:r>
          <w:delText>D</w:delText>
        </w:r>
      </w:del>
      <w:ins w:id="5179" w:author="AbdulMatin, Tauhirah" w:date="2023-09-18T21:11:00Z">
        <w:r w:rsidR="00F35589">
          <w:t>E</w:t>
        </w:r>
      </w:ins>
      <w:r>
        <w:t>.4 Method for Developing GHG Emission Reduction Strategies</w:t>
      </w:r>
    </w:p>
    <w:p w14:paraId="0B7BDD8C" w14:textId="247E9614" w:rsidR="00221E60" w:rsidRDefault="00221E60" w:rsidP="00221E60">
      <w:pPr>
        <w:pStyle w:val="BodyText"/>
      </w:pPr>
      <w:r>
        <w:t xml:space="preserve">The first step in developing the GHG reduction scenarios was to evaluate how external </w:t>
      </w:r>
      <w:r w:rsidR="00DE367D">
        <w:t>regulatory,</w:t>
      </w:r>
      <w:r>
        <w:t xml:space="preserve"> or market forces would impact emissi</w:t>
      </w:r>
      <w:r w:rsidRPr="003B2F6D">
        <w:t>ons over time. Reductions from these forces are reflected in the blue hatched wedge at the top of the chart</w:t>
      </w:r>
      <w:r>
        <w:t xml:space="preserve"> in </w:t>
      </w:r>
      <w:r>
        <w:fldChar w:fldCharType="begin"/>
      </w:r>
      <w:r>
        <w:instrText xml:space="preserve"> REF _Ref140763881 \h  \* MERGEFORMAT </w:instrText>
      </w:r>
      <w:r>
        <w:fldChar w:fldCharType="separate"/>
      </w:r>
      <w:r w:rsidR="00E01423" w:rsidRPr="00E01423">
        <w:rPr>
          <w:b/>
          <w:bCs/>
          <w:color w:val="008768" w:themeColor="accent1"/>
        </w:rPr>
        <w:t xml:space="preserve">Figure </w:t>
      </w:r>
      <w:r w:rsidR="00E01423" w:rsidRPr="00E01423">
        <w:rPr>
          <w:b/>
          <w:bCs/>
          <w:noProof/>
          <w:color w:val="008768" w:themeColor="accent1"/>
        </w:rPr>
        <w:t>10</w:t>
      </w:r>
      <w:r>
        <w:fldChar w:fldCharType="end"/>
      </w:r>
      <w:r>
        <w:t>. These external forces include:</w:t>
      </w:r>
    </w:p>
    <w:p w14:paraId="29EF0293" w14:textId="77777777" w:rsidR="00221E60" w:rsidRDefault="00221E60">
      <w:pPr>
        <w:pStyle w:val="BodyText"/>
        <w:numPr>
          <w:ilvl w:val="0"/>
          <w:numId w:val="13"/>
        </w:numPr>
      </w:pPr>
      <w:r>
        <w:t>Virginia’s Renewable Portfolio Standard (RPS), which requires electricity generation from 30% renewables by 2030 for Phase I utilities and 41% for Phase II utilities.</w:t>
      </w:r>
    </w:p>
    <w:p w14:paraId="51429C84" w14:textId="3D851BD7" w:rsidR="00221E60" w:rsidRDefault="00221E60">
      <w:pPr>
        <w:pStyle w:val="BodyText"/>
        <w:numPr>
          <w:ilvl w:val="0"/>
          <w:numId w:val="13"/>
        </w:numPr>
      </w:pPr>
      <w:r>
        <w:t>Market forecasts for EV adoption, where approximately 17% of passenger vehicles are assumed to be EVs 2030.</w:t>
      </w:r>
    </w:p>
    <w:p w14:paraId="037B4900" w14:textId="77777777" w:rsidR="00221E60" w:rsidRDefault="00221E60">
      <w:pPr>
        <w:pStyle w:val="BodyText"/>
        <w:numPr>
          <w:ilvl w:val="0"/>
          <w:numId w:val="13"/>
        </w:numPr>
      </w:pPr>
      <w:r>
        <w:t>Reductions in hydrofluorocarbons use under the Kigali Amendment, where industrialized nations like the United States must reduce production and consumption of HFCs to about 15% of 2012 levels by 2036.</w:t>
      </w:r>
    </w:p>
    <w:p w14:paraId="2BAC3EB2" w14:textId="77777777" w:rsidR="00221E60" w:rsidRDefault="00221E60">
      <w:pPr>
        <w:pStyle w:val="BodyText"/>
        <w:numPr>
          <w:ilvl w:val="0"/>
          <w:numId w:val="13"/>
        </w:numPr>
      </w:pPr>
      <w:r>
        <w:t>Market forecasts for electric off-road construction equipment, which are assumed to be 10% electric by 2030.</w:t>
      </w:r>
    </w:p>
    <w:p w14:paraId="09EE0743" w14:textId="77777777" w:rsidR="00221E60" w:rsidRDefault="00221E60" w:rsidP="00221E60">
      <w:pPr>
        <w:pStyle w:val="BodyText"/>
      </w:pPr>
      <w:r>
        <w:t xml:space="preserve">These external factors result </w:t>
      </w:r>
      <w:r w:rsidRPr="00A50A64">
        <w:t>in roughly 3</w:t>
      </w:r>
      <w:r>
        <w:t>2</w:t>
      </w:r>
      <w:r w:rsidRPr="00A50A64">
        <w:t xml:space="preserve">% of the emissions reductions needed to meet the 2030 </w:t>
      </w:r>
      <w:r>
        <w:t>goal</w:t>
      </w:r>
      <w:r w:rsidRPr="00A50A64">
        <w:t xml:space="preserve">. </w:t>
      </w:r>
      <w:r>
        <w:t>The</w:t>
      </w:r>
      <w:r w:rsidRPr="00A50A64">
        <w:t xml:space="preserve"> impact </w:t>
      </w:r>
      <w:r>
        <w:t xml:space="preserve">of these external forces </w:t>
      </w:r>
      <w:r w:rsidRPr="00A50A64">
        <w:t>may be large, but local action is still necessary to meet the</w:t>
      </w:r>
      <w:r>
        <w:t xml:space="preserve"> </w:t>
      </w:r>
      <w:r w:rsidRPr="00A50A64">
        <w:t>2030 goal.</w:t>
      </w:r>
      <w:r>
        <w:t xml:space="preserve"> </w:t>
      </w:r>
    </w:p>
    <w:tbl>
      <w:tblPr>
        <w:tblStyle w:val="TableGridLight"/>
        <w:tblW w:w="0" w:type="auto"/>
        <w:tblLook w:val="04A0" w:firstRow="1" w:lastRow="0" w:firstColumn="1" w:lastColumn="0" w:noHBand="0" w:noVBand="1"/>
      </w:tblPr>
      <w:tblGrid>
        <w:gridCol w:w="9016"/>
      </w:tblGrid>
      <w:tr w:rsidR="00221E60" w14:paraId="54A3F90E" w14:textId="77777777">
        <w:tc>
          <w:tcPr>
            <w:tcW w:w="9026" w:type="dxa"/>
            <w:tcBorders>
              <w:top w:val="single" w:sz="4" w:space="0" w:color="auto"/>
              <w:left w:val="single" w:sz="4" w:space="0" w:color="auto"/>
              <w:bottom w:val="single" w:sz="4" w:space="0" w:color="auto"/>
              <w:right w:val="single" w:sz="4" w:space="0" w:color="auto"/>
            </w:tcBorders>
          </w:tcPr>
          <w:p w14:paraId="0B994B97" w14:textId="77777777" w:rsidR="00221E60" w:rsidRPr="00CA04C2" w:rsidRDefault="00221E60">
            <w:pPr>
              <w:pStyle w:val="BodyText"/>
              <w:rPr>
                <w:b/>
                <w:bCs/>
                <w:color w:val="008768" w:themeColor="accent1"/>
              </w:rPr>
            </w:pPr>
            <w:r w:rsidRPr="00CA04C2">
              <w:rPr>
                <w:b/>
                <w:bCs/>
                <w:color w:val="008768" w:themeColor="accent1"/>
              </w:rPr>
              <w:t>Emissions Impact of</w:t>
            </w:r>
            <w:r>
              <w:rPr>
                <w:b/>
                <w:bCs/>
                <w:color w:val="008768" w:themeColor="accent1"/>
              </w:rPr>
              <w:t xml:space="preserve"> Other</w:t>
            </w:r>
            <w:r w:rsidRPr="00CA04C2">
              <w:rPr>
                <w:b/>
                <w:bCs/>
                <w:color w:val="008768" w:themeColor="accent1"/>
              </w:rPr>
              <w:t xml:space="preserve"> External </w:t>
            </w:r>
            <w:r>
              <w:rPr>
                <w:b/>
                <w:bCs/>
                <w:color w:val="008768" w:themeColor="accent1"/>
              </w:rPr>
              <w:t xml:space="preserve">Regulatory and Market </w:t>
            </w:r>
            <w:r w:rsidRPr="00CA04C2">
              <w:rPr>
                <w:b/>
                <w:bCs/>
                <w:color w:val="008768" w:themeColor="accent1"/>
              </w:rPr>
              <w:t xml:space="preserve">Forces </w:t>
            </w:r>
          </w:p>
          <w:p w14:paraId="12F5A6D1" w14:textId="77777777" w:rsidR="00221E60" w:rsidRDefault="00221E60">
            <w:pPr>
              <w:pStyle w:val="BodyText"/>
              <w:tabs>
                <w:tab w:val="left" w:pos="8250"/>
              </w:tabs>
              <w:ind w:left="72" w:right="541"/>
            </w:pPr>
            <w:r>
              <w:t xml:space="preserve">The emission impact of certain external regulatory or market </w:t>
            </w:r>
            <w:r w:rsidRPr="003D693D">
              <w:t>forces, such as impacts from the Inflation Reduction Act (IRA)</w:t>
            </w:r>
            <w:r>
              <w:t xml:space="preserve"> or the</w:t>
            </w:r>
            <w:r w:rsidRPr="003D693D">
              <w:t xml:space="preserve"> Infrastructure Investme</w:t>
            </w:r>
            <w:r>
              <w:t>nt</w:t>
            </w:r>
            <w:r w:rsidRPr="003D693D">
              <w:t xml:space="preserve"> and Jobs Act (IIJA)</w:t>
            </w:r>
            <w:r>
              <w:t xml:space="preserve">, were not integrated into our GHG reduction scenario but could help to further reduce local emissions, especially in the electricity, buildings, and transportation sectors. </w:t>
            </w:r>
          </w:p>
          <w:p w14:paraId="750D53EC" w14:textId="201247ED" w:rsidR="00221E60" w:rsidRDefault="00221E60">
            <w:pPr>
              <w:pStyle w:val="BodyText"/>
              <w:tabs>
                <w:tab w:val="left" w:pos="8250"/>
              </w:tabs>
              <w:ind w:left="72" w:right="541"/>
            </w:pPr>
            <w:r>
              <w:t xml:space="preserve">Enacted in 2022, the IRA is a </w:t>
            </w:r>
            <w:r w:rsidRPr="00180116">
              <w:t>federal law which aims to curb inflation by investing into domestic energy production while promoting clean energy</w:t>
            </w:r>
            <w:r>
              <w:t>, among other actions</w:t>
            </w:r>
            <w:r w:rsidRPr="00180116">
              <w:t>.</w:t>
            </w:r>
            <w:r>
              <w:t xml:space="preserve"> The </w:t>
            </w:r>
            <w:r w:rsidRPr="007C320D">
              <w:t>IIJA</w:t>
            </w:r>
            <w:r>
              <w:t xml:space="preserve"> is a federal law enacted in 2021 that directs</w:t>
            </w:r>
            <w:r w:rsidRPr="007C320D">
              <w:t xml:space="preserve"> </w:t>
            </w:r>
            <w:r>
              <w:t>spending toward transportation, electric, and other</w:t>
            </w:r>
            <w:r w:rsidRPr="007C320D">
              <w:t xml:space="preserve"> infrastructure</w:t>
            </w:r>
            <w:r>
              <w:t xml:space="preserve"> improvements</w:t>
            </w:r>
            <w:r w:rsidRPr="007C320D">
              <w:t xml:space="preserve">. </w:t>
            </w:r>
            <w:r>
              <w:t xml:space="preserve">Because the IRA and IIJA provide US-wide funding and financing opportunities and do not require a discrete </w:t>
            </w:r>
            <w:r w:rsidR="00DE367D">
              <w:t>number</w:t>
            </w:r>
            <w:r>
              <w:t xml:space="preserve"> of emissions reductions or clean energy use, the emissions impact of these laws was not quantified in the emissions forecasts or included in the 2030 GHG reduction scenario. However, both the IRA and IIJA will likely help to reduce emissions in the </w:t>
            </w:r>
            <w:r w:rsidR="00F5555B">
              <w:t>c</w:t>
            </w:r>
            <w:r w:rsidR="00310155">
              <w:t xml:space="preserve">ounty </w:t>
            </w:r>
            <w:r>
              <w:t xml:space="preserve">due to their promotion of clean energy, electric vehicles, and public transit. </w:t>
            </w:r>
            <w:commentRangeStart w:id="5180"/>
            <w:r>
              <w:t>Studies have estimated the IRA will have minimal impact on transportation emissions by 2030 but could decrease emissions in the US power sector by roughly 50-60% by 2030 as compared to business-as-usual emissions.</w:t>
            </w:r>
            <w:r>
              <w:rPr>
                <w:rStyle w:val="FootnoteReference"/>
              </w:rPr>
              <w:footnoteReference w:id="26"/>
            </w:r>
            <w:r w:rsidRPr="00844B9E">
              <w:rPr>
                <w:vertAlign w:val="superscript"/>
              </w:rPr>
              <w:t>,</w:t>
            </w:r>
            <w:r>
              <w:rPr>
                <w:rStyle w:val="FootnoteReference"/>
              </w:rPr>
              <w:footnoteReference w:id="27"/>
            </w:r>
            <w:r>
              <w:t xml:space="preserve"> However, these studies do not specifically analyze how these reductions will interact with any state’s RPS, which requires a certain percentage of renewable energy and will therefore also decrease power sector emissions. </w:t>
            </w:r>
            <w:r w:rsidRPr="001432F6">
              <w:t>Another study found that</w:t>
            </w:r>
            <w:r>
              <w:t xml:space="preserve"> the</w:t>
            </w:r>
            <w:r w:rsidRPr="001432F6">
              <w:t xml:space="preserve"> IIJA could increase or decrease transportation emissions +/- 1% in 2030 compared to a base case scenario depending</w:t>
            </w:r>
            <w:r>
              <w:t xml:space="preserve"> on the direction of investment.</w:t>
            </w:r>
            <w:r>
              <w:rPr>
                <w:rStyle w:val="FootnoteReference"/>
              </w:rPr>
              <w:footnoteReference w:id="28"/>
            </w:r>
            <w:r>
              <w:t xml:space="preserve"> At the </w:t>
            </w:r>
            <w:commentRangeEnd w:id="5180"/>
            <w:r w:rsidR="00993604">
              <w:rPr>
                <w:rStyle w:val="CommentReference"/>
              </w:rPr>
              <w:commentReference w:id="5180"/>
            </w:r>
            <w:r>
              <w:t>time of our 2030 GHG reduction scenario development, IRA and IIJA impacts were not integrated into the EV market forecast study that was used to forecast external impacts on our transportation emissions. In the future, IRA and IIJA impacts may be integrated into both EV forecasts and Virginia renewable energy forecasts and could be used in county emissions forecasting updates. This could help us better understand the overall impact of these laws on our future emissions and GHG reduction scenario.</w:t>
            </w:r>
          </w:p>
          <w:p w14:paraId="1B598730" w14:textId="3A78AF5E" w:rsidR="00221E60" w:rsidRDefault="00221E60">
            <w:pPr>
              <w:pStyle w:val="BodyText"/>
              <w:tabs>
                <w:tab w:val="left" w:pos="8250"/>
              </w:tabs>
              <w:ind w:left="72" w:right="541"/>
            </w:pPr>
            <w:r>
              <w:t xml:space="preserve">Though the IRA and IIJA will most likely help spur clean energy integration into the regional electrical grid and improve transportation infrastructure, they will not be enough to guarantee that we achieve our 2030 GHG reduction goal or 2035 renewable energy </w:t>
            </w:r>
            <w:r w:rsidRPr="00D53E7E">
              <w:t>goa</w:t>
            </w:r>
            <w:r>
              <w:t>l</w:t>
            </w:r>
            <w:r w:rsidRPr="00D53E7E">
              <w:t>. Therefore</w:t>
            </w:r>
            <w:r>
              <w:t>, including potential emissions reductions from the IRA, IIJA or other forces in the 2030 reduction scenario would not change the focus of actions presented in the CESMP. Because the CESMP is a living document, the emission impacts of new measures and regulations can be monitored and incorporated in future GHG forecasting updates</w:t>
            </w:r>
            <w:r w:rsidR="00215447">
              <w:t xml:space="preserve">. </w:t>
            </w:r>
          </w:p>
        </w:tc>
      </w:tr>
    </w:tbl>
    <w:p w14:paraId="319665E7" w14:textId="77777777" w:rsidR="00221E60" w:rsidRDefault="00221E60" w:rsidP="00221E60">
      <w:pPr>
        <w:pStyle w:val="BodyText"/>
      </w:pPr>
    </w:p>
    <w:p w14:paraId="71D02442" w14:textId="3F08A45A" w:rsidR="00221E60" w:rsidRPr="00941F7D" w:rsidRDefault="00221E60" w:rsidP="00221E60">
      <w:pPr>
        <w:pStyle w:val="BodyText"/>
      </w:pPr>
      <w:r>
        <w:t xml:space="preserve">Building upon these external regulatory and market forces, multiple 2030 GHG reduction scenarios were developed to demonstrate what it will take to achieve our 2030 GHG reduction goal. After reviewing these scenarios, we selected the preferred 2030 reduction scenario </w:t>
      </w:r>
      <w:r w:rsidR="00FC227D">
        <w:t>to</w:t>
      </w:r>
      <w:r>
        <w:t xml:space="preserve"> show what it will take to reach the 2030 goal and guide climate action development. </w:t>
      </w:r>
    </w:p>
    <w:p w14:paraId="590BF3E8" w14:textId="77777777" w:rsidR="00221E60" w:rsidRPr="00664C03" w:rsidRDefault="00221E60" w:rsidP="00221E60">
      <w:pPr>
        <w:sectPr w:rsidR="00221E60" w:rsidRPr="00664C03" w:rsidSect="004E43B0">
          <w:pgSz w:w="11906" w:h="16838"/>
          <w:pgMar w:top="1134" w:right="1440" w:bottom="851" w:left="1440" w:header="709" w:footer="284" w:gutter="0"/>
          <w:cols w:space="708"/>
          <w:docGrid w:linePitch="360"/>
        </w:sectPr>
      </w:pPr>
    </w:p>
    <w:p w14:paraId="4DBF9703" w14:textId="580A3C67" w:rsidR="00DB363F" w:rsidRDefault="00DB363F" w:rsidP="00DB363F">
      <w:pPr>
        <w:pStyle w:val="Heading1"/>
        <w:ind w:left="0" w:firstLine="0"/>
      </w:pPr>
      <w:bookmarkStart w:id="5184" w:name="_Ref143676883"/>
      <w:bookmarkStart w:id="5185" w:name="_Toc144476434"/>
      <w:bookmarkStart w:id="5186" w:name="_Toc145957729"/>
      <w:r>
        <w:lastRenderedPageBreak/>
        <w:t xml:space="preserve">Appendix </w:t>
      </w:r>
      <w:del w:id="5187" w:author="AbdulMatin, Tauhirah" w:date="2023-09-18T19:27:00Z">
        <w:r w:rsidR="00AE78D3">
          <w:delText>E</w:delText>
        </w:r>
      </w:del>
      <w:ins w:id="5188" w:author="AbdulMatin, Tauhirah" w:date="2023-09-18T19:27:00Z">
        <w:r w:rsidR="00175248">
          <w:t>F</w:t>
        </w:r>
      </w:ins>
      <w:r>
        <w:t>. List of Stakeholder Groups Involved in CESMP Development</w:t>
      </w:r>
      <w:bookmarkEnd w:id="1714"/>
      <w:bookmarkEnd w:id="1715"/>
      <w:bookmarkEnd w:id="1716"/>
      <w:bookmarkEnd w:id="1717"/>
      <w:bookmarkEnd w:id="1718"/>
      <w:bookmarkEnd w:id="5184"/>
      <w:bookmarkEnd w:id="5185"/>
      <w:bookmarkEnd w:id="5186"/>
    </w:p>
    <w:p w14:paraId="642C0063" w14:textId="7DD0B5EA" w:rsidR="00CE2A83" w:rsidRDefault="00CE2A83" w:rsidP="00DB363F">
      <w:pPr>
        <w:pStyle w:val="BodyText"/>
        <w:rPr>
          <w:rStyle w:val="normaltextrun"/>
          <w:rFonts w:ascii="Arial" w:eastAsiaTheme="majorEastAsia" w:hAnsi="Arial" w:cs="Arial"/>
        </w:rPr>
      </w:pPr>
      <w:r w:rsidRPr="00CE2A83">
        <w:rPr>
          <w:rStyle w:val="normaltextrun"/>
          <w:rFonts w:ascii="Arial" w:eastAsiaTheme="majorEastAsia" w:hAnsi="Arial" w:cs="Arial"/>
          <w:b/>
          <w:bCs/>
          <w:color w:val="008768" w:themeColor="accent1"/>
        </w:rPr>
        <w:fldChar w:fldCharType="begin"/>
      </w:r>
      <w:r w:rsidRPr="00CE2A83">
        <w:rPr>
          <w:rStyle w:val="normaltextrun"/>
          <w:rFonts w:ascii="Arial" w:eastAsiaTheme="majorEastAsia" w:hAnsi="Arial" w:cs="Arial"/>
          <w:b/>
          <w:bCs/>
          <w:color w:val="008768" w:themeColor="accent1"/>
        </w:rPr>
        <w:instrText xml:space="preserve"> REF _Ref143677931 \h </w:instrText>
      </w:r>
      <w:r w:rsidRPr="008E5117">
        <w:rPr>
          <w:rStyle w:val="normaltextrun"/>
          <w:rFonts w:ascii="Arial" w:eastAsiaTheme="majorEastAsia" w:hAnsi="Arial" w:cs="Arial"/>
          <w:b/>
          <w:bCs/>
          <w:color w:val="008768" w:themeColor="accent1"/>
        </w:rPr>
        <w:instrText xml:space="preserve"> \* MERGEFORMAT </w:instrText>
      </w:r>
      <w:r w:rsidRPr="00CE2A83">
        <w:rPr>
          <w:rStyle w:val="normaltextrun"/>
          <w:rFonts w:ascii="Arial" w:eastAsiaTheme="majorEastAsia" w:hAnsi="Arial" w:cs="Arial"/>
          <w:b/>
          <w:bCs/>
          <w:color w:val="008768" w:themeColor="accent1"/>
        </w:rPr>
      </w:r>
      <w:r w:rsidRPr="00CE2A83">
        <w:rPr>
          <w:rStyle w:val="normaltextrun"/>
          <w:rFonts w:ascii="Arial" w:eastAsiaTheme="majorEastAsia" w:hAnsi="Arial" w:cs="Arial"/>
          <w:b/>
          <w:bCs/>
          <w:color w:val="008768" w:themeColor="accent1"/>
        </w:rPr>
        <w:fldChar w:fldCharType="separate"/>
      </w:r>
      <w:r w:rsidR="00E01423" w:rsidRPr="00E01423">
        <w:rPr>
          <w:b/>
          <w:bCs/>
          <w:color w:val="008768" w:themeColor="accent1"/>
        </w:rPr>
        <w:t xml:space="preserve">Figure E </w:t>
      </w:r>
      <w:r w:rsidR="00E01423" w:rsidRPr="00E01423">
        <w:rPr>
          <w:b/>
          <w:bCs/>
          <w:noProof/>
          <w:color w:val="008768" w:themeColor="accent1"/>
        </w:rPr>
        <w:t>1</w:t>
      </w:r>
      <w:r w:rsidRPr="00CE2A83">
        <w:rPr>
          <w:rStyle w:val="normaltextrun"/>
          <w:rFonts w:ascii="Arial" w:eastAsiaTheme="majorEastAsia" w:hAnsi="Arial" w:cs="Arial"/>
          <w:b/>
          <w:bCs/>
          <w:color w:val="008768" w:themeColor="accent1"/>
        </w:rPr>
        <w:fldChar w:fldCharType="end"/>
      </w:r>
      <w:r>
        <w:rPr>
          <w:rStyle w:val="normaltextrun"/>
          <w:rFonts w:ascii="Arial" w:eastAsiaTheme="majorEastAsia" w:hAnsi="Arial" w:cs="Arial"/>
          <w:b/>
          <w:bCs/>
          <w:color w:val="008768" w:themeColor="accent1"/>
        </w:rPr>
        <w:t xml:space="preserve"> </w:t>
      </w:r>
      <w:r w:rsidR="00DB363F">
        <w:rPr>
          <w:rStyle w:val="normaltextrun"/>
          <w:rFonts w:ascii="Arial" w:eastAsiaTheme="majorEastAsia" w:hAnsi="Arial" w:cs="Arial"/>
        </w:rPr>
        <w:t xml:space="preserve">describes the composition and roles of the five primary stakeholder groups engaged throughout the plan development process. </w:t>
      </w:r>
      <w:ins w:id="5189" w:author="Manno, Giulia" w:date="2023-08-29T16:45:00Z">
        <w:r w:rsidR="00F610D8">
          <w:rPr>
            <w:rStyle w:val="normaltextrun"/>
            <w:rFonts w:ascii="Arial" w:eastAsiaTheme="majorEastAsia" w:hAnsi="Arial" w:cs="Arial"/>
          </w:rPr>
          <w:t xml:space="preserve">The </w:t>
        </w:r>
        <w:del w:id="5190" w:author="Falvey, Erin" w:date="2023-09-20T12:22:00Z">
          <w:r w:rsidR="00F610D8" w:rsidDel="00C65358">
            <w:rPr>
              <w:rStyle w:val="normaltextrun"/>
              <w:rFonts w:ascii="Arial" w:eastAsiaTheme="majorEastAsia" w:hAnsi="Arial" w:cs="Arial"/>
            </w:rPr>
            <w:delText>Prince William</w:delText>
          </w:r>
        </w:del>
      </w:ins>
      <w:ins w:id="5191" w:author="Falvey, Erin" w:date="2023-09-20T12:22:00Z">
        <w:r w:rsidR="00C65358">
          <w:rPr>
            <w:rStyle w:val="normaltextrun"/>
            <w:rFonts w:ascii="Arial" w:eastAsiaTheme="majorEastAsia" w:hAnsi="Arial" w:cs="Arial"/>
          </w:rPr>
          <w:t>County’s</w:t>
        </w:r>
      </w:ins>
      <w:ins w:id="5192" w:author="Manno, Giulia" w:date="2023-08-29T16:45:00Z">
        <w:r w:rsidR="00F610D8">
          <w:rPr>
            <w:rStyle w:val="normaltextrun"/>
            <w:rFonts w:ascii="Arial" w:eastAsiaTheme="majorEastAsia" w:hAnsi="Arial" w:cs="Arial"/>
          </w:rPr>
          <w:t xml:space="preserve"> Office of Sustainability</w:t>
        </w:r>
      </w:ins>
      <w:ins w:id="5193" w:author="Manno, Giulia" w:date="2023-08-29T16:46:00Z">
        <w:r w:rsidR="00052691">
          <w:rPr>
            <w:rStyle w:val="normaltextrun"/>
            <w:rFonts w:ascii="Arial" w:eastAsiaTheme="majorEastAsia" w:hAnsi="Arial" w:cs="Arial"/>
          </w:rPr>
          <w:t>, as a member of the County Government Core Team, led the development of the plan and facilitated the stakeholder engagement.</w:t>
        </w:r>
      </w:ins>
    </w:p>
    <w:p w14:paraId="7B96C85B" w14:textId="65A8DC57" w:rsidR="00E37F68" w:rsidRDefault="00E37F68" w:rsidP="00E37F68">
      <w:pPr>
        <w:pStyle w:val="BodyText"/>
      </w:pPr>
      <w:r w:rsidRPr="005C4E6A">
        <w:rPr>
          <w:noProof/>
        </w:rPr>
        <w:drawing>
          <wp:inline distT="0" distB="0" distL="0" distR="0" wp14:anchorId="77BED0FF" wp14:editId="4957AC9F">
            <wp:extent cx="5731510" cy="6539307"/>
            <wp:effectExtent l="0" t="0" r="21590" b="13970"/>
            <wp:docPr id="12" name="Diagram 12">
              <a:extLst xmlns:a="http://schemas.openxmlformats.org/drawingml/2006/main">
                <a:ext uri="{FF2B5EF4-FFF2-40B4-BE49-F238E27FC236}">
                  <a16:creationId xmlns:a16="http://schemas.microsoft.com/office/drawing/2014/main" id="{BF6D8648-AA91-D9F7-E661-FB92C2A06CC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A024698" w14:textId="708F6CEF" w:rsidR="00DB363F" w:rsidRPr="008E471C" w:rsidRDefault="00E37F68" w:rsidP="008E5117">
      <w:pPr>
        <w:pStyle w:val="Caption"/>
        <w:rPr>
          <w:rStyle w:val="normaltextrun"/>
          <w:rFonts w:ascii="Arial" w:eastAsiaTheme="majorEastAsia" w:hAnsi="Arial" w:cs="Arial"/>
          <w:lang w:val="en-GB"/>
        </w:rPr>
      </w:pPr>
      <w:bookmarkStart w:id="5194" w:name="_Ref143677931"/>
      <w:r>
        <w:t xml:space="preserve">Figure E </w:t>
      </w:r>
      <w:r>
        <w:fldChar w:fldCharType="begin"/>
      </w:r>
      <w:r>
        <w:instrText xml:space="preserve"> SEQ Figure_E \* ARABIC </w:instrText>
      </w:r>
      <w:r>
        <w:fldChar w:fldCharType="separate"/>
      </w:r>
      <w:r w:rsidR="007F708D">
        <w:rPr>
          <w:noProof/>
        </w:rPr>
        <w:t>1</w:t>
      </w:r>
      <w:r>
        <w:fldChar w:fldCharType="end"/>
      </w:r>
      <w:bookmarkEnd w:id="5194"/>
      <w:r>
        <w:t>. Primary Stakeholders</w:t>
      </w:r>
    </w:p>
    <w:p w14:paraId="18DFEE00" w14:textId="77777777" w:rsidR="00D51184" w:rsidRDefault="00D51184" w:rsidP="00DB363F">
      <w:pPr>
        <w:pStyle w:val="BodyText"/>
        <w:rPr>
          <w:b/>
          <w:bCs/>
          <w:color w:val="008768" w:themeColor="accent1"/>
        </w:rPr>
      </w:pPr>
    </w:p>
    <w:p w14:paraId="645AF4E8" w14:textId="0E46DC55" w:rsidR="00DB363F" w:rsidRDefault="00D51184" w:rsidP="00DB363F">
      <w:pPr>
        <w:pStyle w:val="BodyText"/>
      </w:pPr>
      <w:r w:rsidRPr="00D51184">
        <w:rPr>
          <w:b/>
          <w:bCs/>
          <w:color w:val="008768" w:themeColor="accent1"/>
        </w:rPr>
        <w:lastRenderedPageBreak/>
        <w:fldChar w:fldCharType="begin"/>
      </w:r>
      <w:r w:rsidRPr="00D51184">
        <w:rPr>
          <w:b/>
          <w:bCs/>
          <w:color w:val="008768" w:themeColor="accent1"/>
        </w:rPr>
        <w:instrText xml:space="preserve"> REF _Ref143678031 \h </w:instrText>
      </w:r>
      <w:r w:rsidRPr="008E5117">
        <w:rPr>
          <w:b/>
          <w:bCs/>
          <w:color w:val="008768" w:themeColor="accent1"/>
        </w:rPr>
        <w:instrText xml:space="preserve"> \* MERGEFORMAT </w:instrText>
      </w:r>
      <w:r w:rsidRPr="00D51184">
        <w:rPr>
          <w:b/>
          <w:bCs/>
          <w:color w:val="008768" w:themeColor="accent1"/>
        </w:rPr>
      </w:r>
      <w:r w:rsidRPr="00D51184">
        <w:rPr>
          <w:b/>
          <w:bCs/>
          <w:color w:val="008768" w:themeColor="accent1"/>
        </w:rPr>
        <w:fldChar w:fldCharType="separate"/>
      </w:r>
      <w:r w:rsidR="00E01423" w:rsidRPr="00E01423">
        <w:rPr>
          <w:b/>
          <w:bCs/>
          <w:color w:val="008768" w:themeColor="accent1"/>
        </w:rPr>
        <w:t xml:space="preserve">Figure E </w:t>
      </w:r>
      <w:r w:rsidR="00E01423" w:rsidRPr="00E01423">
        <w:rPr>
          <w:b/>
          <w:bCs/>
          <w:noProof/>
          <w:color w:val="008768" w:themeColor="accent1"/>
        </w:rPr>
        <w:t>2</w:t>
      </w:r>
      <w:r w:rsidRPr="00D51184">
        <w:rPr>
          <w:b/>
          <w:bCs/>
          <w:color w:val="008768" w:themeColor="accent1"/>
        </w:rPr>
        <w:fldChar w:fldCharType="end"/>
      </w:r>
      <w:r>
        <w:rPr>
          <w:b/>
          <w:bCs/>
          <w:color w:val="008768" w:themeColor="accent1"/>
        </w:rPr>
        <w:t xml:space="preserve"> </w:t>
      </w:r>
      <w:r w:rsidR="00DB363F">
        <w:t xml:space="preserve">outlines the members of the County </w:t>
      </w:r>
      <w:r w:rsidR="00F03108">
        <w:t xml:space="preserve">Government </w:t>
      </w:r>
      <w:r w:rsidR="00DB363F">
        <w:t xml:space="preserve">Core </w:t>
      </w:r>
      <w:r w:rsidR="008C2EEF">
        <w:t>T</w:t>
      </w:r>
      <w:r w:rsidR="00DB363F">
        <w:t>eam that participated in the development of the CESMP.</w:t>
      </w:r>
    </w:p>
    <w:p w14:paraId="10725142" w14:textId="61BE6981" w:rsidR="00DB363F" w:rsidRDefault="00D51184" w:rsidP="00DB363F">
      <w:pPr>
        <w:pStyle w:val="Caption"/>
      </w:pPr>
      <w:bookmarkStart w:id="5195" w:name="_Ref140762161"/>
      <w:bookmarkStart w:id="5196" w:name="_Ref140762000"/>
      <w:bookmarkStart w:id="5197" w:name="_Toc140763754"/>
      <w:bookmarkStart w:id="5198" w:name="_Toc140764518"/>
      <w:r>
        <w:rPr>
          <w:noProof/>
        </w:rPr>
        <mc:AlternateContent>
          <mc:Choice Requires="wpg">
            <w:drawing>
              <wp:inline distT="0" distB="0" distL="0" distR="0" wp14:anchorId="495DB158" wp14:editId="2A69686B">
                <wp:extent cx="6184900" cy="2882900"/>
                <wp:effectExtent l="0" t="0" r="25400" b="12700"/>
                <wp:docPr id="20" name="Group 20"/>
                <wp:cNvGraphicFramePr/>
                <a:graphic xmlns:a="http://schemas.openxmlformats.org/drawingml/2006/main">
                  <a:graphicData uri="http://schemas.microsoft.com/office/word/2010/wordprocessingGroup">
                    <wpg:wgp>
                      <wpg:cNvGrpSpPr/>
                      <wpg:grpSpPr>
                        <a:xfrm>
                          <a:off x="0" y="0"/>
                          <a:ext cx="6184900" cy="2882900"/>
                          <a:chOff x="0" y="0"/>
                          <a:chExt cx="9366000" cy="5529068"/>
                        </a:xfrm>
                      </wpg:grpSpPr>
                      <wpg:grpSp>
                        <wpg:cNvPr id="21" name="Group 1"/>
                        <wpg:cNvGrpSpPr/>
                        <wpg:grpSpPr>
                          <a:xfrm>
                            <a:off x="6685045" y="29674"/>
                            <a:ext cx="1747506" cy="2008628"/>
                            <a:chOff x="6685045" y="29674"/>
                            <a:chExt cx="1747506" cy="2008628"/>
                          </a:xfrm>
                        </wpg:grpSpPr>
                        <wps:wsp>
                          <wps:cNvPr id="22" name="Hexagon 22"/>
                          <wps:cNvSpPr/>
                          <wps:spPr>
                            <a:xfrm rot="5400000">
                              <a:off x="6554484" y="160235"/>
                              <a:ext cx="2008628" cy="1747506"/>
                            </a:xfrm>
                            <a:prstGeom prst="hexagon">
                              <a:avLst>
                                <a:gd name="adj" fmla="val 25000"/>
                                <a:gd name="vf" fmla="val 115470"/>
                              </a:avLst>
                            </a:prstGeom>
                            <a:solidFill>
                              <a:schemeClr val="accent1">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3" name="Hexagon 4"/>
                          <wps:cNvSpPr txBox="1"/>
                          <wps:spPr>
                            <a:xfrm>
                              <a:off x="6685045" y="342685"/>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773BE07D"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Risk and Wellness</w:t>
                                </w:r>
                              </w:p>
                            </w:txbxContent>
                          </wps:txbx>
                          <wps:bodyPr spcFirstLastPara="0" vert="horz" wrap="square" lIns="0" tIns="0" rIns="0" bIns="0" numCol="1" spcCol="1270" anchor="ctr" anchorCtr="0">
                            <a:noAutofit/>
                          </wps:bodyPr>
                        </wps:wsp>
                      </wpg:grpSp>
                      <wpg:grpSp>
                        <wpg:cNvPr id="24" name="Group 5"/>
                        <wpg:cNvGrpSpPr/>
                        <wpg:grpSpPr>
                          <a:xfrm>
                            <a:off x="1869205" y="1734693"/>
                            <a:ext cx="1747508" cy="2008628"/>
                            <a:chOff x="1869205" y="1734693"/>
                            <a:chExt cx="1747508" cy="2008628"/>
                          </a:xfrm>
                        </wpg:grpSpPr>
                        <wps:wsp>
                          <wps:cNvPr id="25" name="Hexagon 25"/>
                          <wps:cNvSpPr/>
                          <wps:spPr>
                            <a:xfrm rot="5400000">
                              <a:off x="1738644" y="1865254"/>
                              <a:ext cx="2008628" cy="1747506"/>
                            </a:xfrm>
                            <a:prstGeom prst="hexagon">
                              <a:avLst>
                                <a:gd name="adj" fmla="val 25000"/>
                                <a:gd name="vf" fmla="val 115470"/>
                              </a:avLst>
                            </a:prstGeom>
                            <a:solidFill>
                              <a:schemeClr val="bg1">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6" name="Hexagon 4"/>
                          <wps:cNvSpPr txBox="1"/>
                          <wps:spPr>
                            <a:xfrm>
                              <a:off x="1869207" y="2047704"/>
                              <a:ext cx="1747506" cy="1382605"/>
                            </a:xfrm>
                            <a:prstGeom prst="rect">
                              <a:avLst/>
                            </a:prstGeom>
                          </wps:spPr>
                          <wps:style>
                            <a:lnRef idx="0">
                              <a:scrgbClr r="0" g="0" b="0"/>
                            </a:lnRef>
                            <a:fillRef idx="0">
                              <a:scrgbClr r="0" g="0" b="0"/>
                            </a:fillRef>
                            <a:effectRef idx="0">
                              <a:scrgbClr r="0" g="0" b="0"/>
                            </a:effectRef>
                            <a:fontRef idx="minor">
                              <a:schemeClr val="lt1"/>
                            </a:fontRef>
                          </wps:style>
                          <wps:txbx>
                            <w:txbxContent>
                              <w:p w14:paraId="1CAAF4FA"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Environmental Management</w:t>
                                </w:r>
                              </w:p>
                            </w:txbxContent>
                          </wps:txbx>
                          <wps:bodyPr spcFirstLastPara="0" vert="horz" wrap="square" lIns="0" tIns="0" rIns="0" bIns="0" numCol="1" spcCol="1270" anchor="ctr" anchorCtr="0">
                            <a:noAutofit/>
                          </wps:bodyPr>
                        </wps:wsp>
                      </wpg:grpSp>
                      <wpg:grpSp>
                        <wpg:cNvPr id="27" name="Group 6"/>
                        <wpg:cNvGrpSpPr/>
                        <wpg:grpSpPr>
                          <a:xfrm>
                            <a:off x="995452" y="3520440"/>
                            <a:ext cx="1747506" cy="2008628"/>
                            <a:chOff x="995452" y="3520440"/>
                            <a:chExt cx="1747506" cy="2008628"/>
                          </a:xfrm>
                        </wpg:grpSpPr>
                        <wps:wsp>
                          <wps:cNvPr id="28" name="Hexagon 28"/>
                          <wps:cNvSpPr/>
                          <wps:spPr>
                            <a:xfrm rot="5400000">
                              <a:off x="864891" y="3651001"/>
                              <a:ext cx="2008628" cy="1747506"/>
                            </a:xfrm>
                            <a:prstGeom prst="hexagon">
                              <a:avLst>
                                <a:gd name="adj" fmla="val 25000"/>
                                <a:gd name="vf" fmla="val 115470"/>
                              </a:avLst>
                            </a:prstGeom>
                            <a:solidFill>
                              <a:schemeClr val="accent3">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9" name="Hexagon 4"/>
                          <wps:cNvSpPr txBox="1"/>
                          <wps:spPr>
                            <a:xfrm>
                              <a:off x="995452" y="3999050"/>
                              <a:ext cx="1747506" cy="1217009"/>
                            </a:xfrm>
                            <a:prstGeom prst="rect">
                              <a:avLst/>
                            </a:prstGeom>
                          </wps:spPr>
                          <wps:style>
                            <a:lnRef idx="0">
                              <a:scrgbClr r="0" g="0" b="0"/>
                            </a:lnRef>
                            <a:fillRef idx="0">
                              <a:scrgbClr r="0" g="0" b="0"/>
                            </a:fillRef>
                            <a:effectRef idx="0">
                              <a:scrgbClr r="0" g="0" b="0"/>
                            </a:effectRef>
                            <a:fontRef idx="minor">
                              <a:schemeClr val="lt1"/>
                            </a:fontRef>
                          </wps:style>
                          <wps:txbx>
                            <w:txbxContent>
                              <w:p w14:paraId="33A5E2E0"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Department of Transportation</w:t>
                                </w:r>
                              </w:p>
                            </w:txbxContent>
                          </wps:txbx>
                          <wps:bodyPr spcFirstLastPara="0" vert="horz" wrap="square" lIns="0" tIns="0" rIns="0" bIns="0" numCol="1" spcCol="1270" anchor="ctr" anchorCtr="0">
                            <a:noAutofit/>
                          </wps:bodyPr>
                        </wps:wsp>
                      </wpg:grpSp>
                      <wpg:grpSp>
                        <wpg:cNvPr id="30" name="Group 30"/>
                        <wpg:cNvGrpSpPr/>
                        <wpg:grpSpPr>
                          <a:xfrm>
                            <a:off x="995452" y="0"/>
                            <a:ext cx="1747506" cy="2008628"/>
                            <a:chOff x="995452" y="0"/>
                            <a:chExt cx="1747506" cy="2008628"/>
                          </a:xfrm>
                        </wpg:grpSpPr>
                        <wps:wsp>
                          <wps:cNvPr id="31" name="Hexagon 31"/>
                          <wps:cNvSpPr/>
                          <wps:spPr>
                            <a:xfrm rot="5400000">
                              <a:off x="864891" y="130561"/>
                              <a:ext cx="2008628" cy="1747506"/>
                            </a:xfrm>
                            <a:prstGeom prst="hexagon">
                              <a:avLst>
                                <a:gd name="adj" fmla="val 25000"/>
                                <a:gd name="vf" fmla="val 115470"/>
                              </a:avLst>
                            </a:pr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2" name="Hexagon 4"/>
                          <wps:cNvSpPr txBox="1"/>
                          <wps:spPr>
                            <a:xfrm>
                              <a:off x="995452" y="313011"/>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01F50045"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Office of Sustainability</w:t>
                                </w:r>
                              </w:p>
                            </w:txbxContent>
                          </wps:txbx>
                          <wps:bodyPr spcFirstLastPara="0" vert="horz" wrap="square" lIns="0" tIns="0" rIns="0" bIns="0" numCol="1" spcCol="1270" anchor="ctr" anchorCtr="0">
                            <a:noAutofit/>
                          </wps:bodyPr>
                        </wps:wsp>
                      </wpg:grpSp>
                      <wpg:grpSp>
                        <wpg:cNvPr id="33" name="Group 33"/>
                        <wpg:cNvGrpSpPr/>
                        <wpg:grpSpPr>
                          <a:xfrm>
                            <a:off x="6685045" y="3484627"/>
                            <a:ext cx="1747506" cy="2008628"/>
                            <a:chOff x="6685045" y="3484627"/>
                            <a:chExt cx="1747506" cy="2008628"/>
                          </a:xfrm>
                        </wpg:grpSpPr>
                        <wps:wsp>
                          <wps:cNvPr id="34" name="Hexagon 34"/>
                          <wps:cNvSpPr/>
                          <wps:spPr>
                            <a:xfrm rot="5400000">
                              <a:off x="6554484" y="3615188"/>
                              <a:ext cx="2008628" cy="1747506"/>
                            </a:xfrm>
                            <a:prstGeom prst="hexagon">
                              <a:avLst>
                                <a:gd name="adj" fmla="val 25000"/>
                                <a:gd name="vf" fmla="val 115470"/>
                              </a:avLst>
                            </a:prstGeom>
                            <a:solidFill>
                              <a:schemeClr val="accent1">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5" name="Hexagon 4"/>
                          <wps:cNvSpPr txBox="1"/>
                          <wps:spPr>
                            <a:xfrm>
                              <a:off x="6706516" y="3797638"/>
                              <a:ext cx="1726035"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46709E28"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Parks and Recreation</w:t>
                                </w:r>
                              </w:p>
                            </w:txbxContent>
                          </wps:txbx>
                          <wps:bodyPr spcFirstLastPara="0" vert="horz" wrap="square" lIns="0" tIns="0" rIns="0" bIns="0" numCol="1" spcCol="1270" anchor="ctr" anchorCtr="0">
                            <a:noAutofit/>
                          </wps:bodyPr>
                        </wps:wsp>
                      </wpg:grpSp>
                      <wpg:grpSp>
                        <wpg:cNvPr id="36" name="Group 36"/>
                        <wpg:cNvGrpSpPr/>
                        <wpg:grpSpPr>
                          <a:xfrm>
                            <a:off x="4815840" y="29674"/>
                            <a:ext cx="1747506" cy="2008628"/>
                            <a:chOff x="4815840" y="29674"/>
                            <a:chExt cx="1747506" cy="2008628"/>
                          </a:xfrm>
                        </wpg:grpSpPr>
                        <wps:wsp>
                          <wps:cNvPr id="37" name="Hexagon 37"/>
                          <wps:cNvSpPr/>
                          <wps:spPr>
                            <a:xfrm rot="5400000">
                              <a:off x="4685279" y="160235"/>
                              <a:ext cx="2008628" cy="1747506"/>
                            </a:xfrm>
                            <a:prstGeom prst="hexagon">
                              <a:avLst>
                                <a:gd name="adj" fmla="val 25000"/>
                                <a:gd name="vf" fmla="val 115470"/>
                              </a:avLst>
                            </a:prstGeom>
                            <a:solidFill>
                              <a:schemeClr val="accent3"/>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8" name="Hexagon 4"/>
                          <wps:cNvSpPr txBox="1"/>
                          <wps:spPr>
                            <a:xfrm>
                              <a:off x="4815840" y="495458"/>
                              <a:ext cx="1747506" cy="1229833"/>
                            </a:xfrm>
                            <a:prstGeom prst="rect">
                              <a:avLst/>
                            </a:prstGeom>
                          </wps:spPr>
                          <wps:style>
                            <a:lnRef idx="0">
                              <a:scrgbClr r="0" g="0" b="0"/>
                            </a:lnRef>
                            <a:fillRef idx="0">
                              <a:scrgbClr r="0" g="0" b="0"/>
                            </a:fillRef>
                            <a:effectRef idx="0">
                              <a:scrgbClr r="0" g="0" b="0"/>
                            </a:effectRef>
                            <a:fontRef idx="minor">
                              <a:schemeClr val="lt1"/>
                            </a:fontRef>
                          </wps:style>
                          <wps:txbx>
                            <w:txbxContent>
                              <w:p w14:paraId="11383E25"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Facilities &amp; Fleet Management</w:t>
                                </w:r>
                              </w:p>
                            </w:txbxContent>
                          </wps:txbx>
                          <wps:bodyPr spcFirstLastPara="0" vert="horz" wrap="square" lIns="0" tIns="0" rIns="0" bIns="0" numCol="1" spcCol="1270" anchor="ctr" anchorCtr="0">
                            <a:noAutofit/>
                          </wps:bodyPr>
                        </wps:wsp>
                      </wpg:grpSp>
                      <wpg:grpSp>
                        <wpg:cNvPr id="39" name="Group 39"/>
                        <wpg:cNvGrpSpPr/>
                        <wpg:grpSpPr>
                          <a:xfrm>
                            <a:off x="2886128" y="39076"/>
                            <a:ext cx="1747506" cy="2008628"/>
                            <a:chOff x="2886128" y="39076"/>
                            <a:chExt cx="1747506" cy="2008628"/>
                          </a:xfrm>
                        </wpg:grpSpPr>
                        <wps:wsp>
                          <wps:cNvPr id="40" name="Hexagon 40"/>
                          <wps:cNvSpPr/>
                          <wps:spPr>
                            <a:xfrm rot="5400000">
                              <a:off x="2755567" y="169637"/>
                              <a:ext cx="2008628" cy="1747506"/>
                            </a:xfrm>
                            <a:prstGeom prst="hexagon">
                              <a:avLst>
                                <a:gd name="adj" fmla="val 25000"/>
                                <a:gd name="vf" fmla="val 1154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1" name="Hexagon 4"/>
                          <wps:cNvSpPr txBox="1"/>
                          <wps:spPr>
                            <a:xfrm>
                              <a:off x="2886128" y="352087"/>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74718BD7"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Department of Public Works</w:t>
                                </w:r>
                              </w:p>
                            </w:txbxContent>
                          </wps:txbx>
                          <wps:bodyPr spcFirstLastPara="0" vert="horz" wrap="square" lIns="0" tIns="0" rIns="0" bIns="0" numCol="1" spcCol="1270" anchor="ctr" anchorCtr="0">
                            <a:noAutofit/>
                          </wps:bodyPr>
                        </wps:wsp>
                      </wpg:grpSp>
                      <wpg:grpSp>
                        <wpg:cNvPr id="42" name="Group 42"/>
                        <wpg:cNvGrpSpPr/>
                        <wpg:grpSpPr>
                          <a:xfrm>
                            <a:off x="5749289" y="1734693"/>
                            <a:ext cx="1747506" cy="2008628"/>
                            <a:chOff x="5749289" y="1734693"/>
                            <a:chExt cx="1747506" cy="2008628"/>
                          </a:xfrm>
                        </wpg:grpSpPr>
                        <wps:wsp>
                          <wps:cNvPr id="43" name="Hexagon 43"/>
                          <wps:cNvSpPr/>
                          <wps:spPr>
                            <a:xfrm rot="5400000">
                              <a:off x="5618728" y="1865254"/>
                              <a:ext cx="2008628" cy="1747506"/>
                            </a:xfrm>
                            <a:prstGeom prst="hexagon">
                              <a:avLst>
                                <a:gd name="adj" fmla="val 25000"/>
                                <a:gd name="vf" fmla="val 115470"/>
                              </a:avLst>
                            </a:prstGeom>
                            <a:solidFill>
                              <a:schemeClr val="tx2">
                                <a:lumMod val="90000"/>
                                <a:lumOff val="1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4" name="Hexagon 4"/>
                          <wps:cNvSpPr txBox="1"/>
                          <wps:spPr>
                            <a:xfrm>
                              <a:off x="5856683" y="2057107"/>
                              <a:ext cx="1561002" cy="1382605"/>
                            </a:xfrm>
                            <a:prstGeom prst="rect">
                              <a:avLst/>
                            </a:prstGeom>
                          </wps:spPr>
                          <wps:style>
                            <a:lnRef idx="0">
                              <a:scrgbClr r="0" g="0" b="0"/>
                            </a:lnRef>
                            <a:fillRef idx="0">
                              <a:scrgbClr r="0" g="0" b="0"/>
                            </a:fillRef>
                            <a:effectRef idx="0">
                              <a:scrgbClr r="0" g="0" b="0"/>
                            </a:effectRef>
                            <a:fontRef idx="minor">
                              <a:schemeClr val="lt1"/>
                            </a:fontRef>
                          </wps:style>
                          <wps:txbx>
                            <w:txbxContent>
                              <w:p w14:paraId="24E3574F"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Office of Equity and Inclusion</w:t>
                                </w:r>
                              </w:p>
                            </w:txbxContent>
                          </wps:txbx>
                          <wps:bodyPr spcFirstLastPara="0" vert="horz" wrap="square" lIns="0" tIns="0" rIns="0" bIns="0" numCol="1" spcCol="1270" anchor="ctr" anchorCtr="0">
                            <a:noAutofit/>
                          </wps:bodyPr>
                        </wps:wsp>
                      </wpg:grpSp>
                      <wpg:grpSp>
                        <wpg:cNvPr id="45" name="Group 45"/>
                        <wpg:cNvGrpSpPr/>
                        <wpg:grpSpPr>
                          <a:xfrm>
                            <a:off x="3850984" y="1725291"/>
                            <a:ext cx="1747506" cy="2008628"/>
                            <a:chOff x="3850984" y="1725291"/>
                            <a:chExt cx="1747506" cy="2008628"/>
                          </a:xfrm>
                        </wpg:grpSpPr>
                        <wps:wsp>
                          <wps:cNvPr id="46" name="Hexagon 46"/>
                          <wps:cNvSpPr/>
                          <wps:spPr>
                            <a:xfrm rot="5400000">
                              <a:off x="3720423" y="1855852"/>
                              <a:ext cx="2008628" cy="1747506"/>
                            </a:xfrm>
                            <a:prstGeom prst="hexagon">
                              <a:avLst>
                                <a:gd name="adj" fmla="val 25000"/>
                                <a:gd name="vf" fmla="val 115470"/>
                              </a:avLst>
                            </a:prstGeom>
                            <a:solidFill>
                              <a:schemeClr val="accent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7" name="Hexagon 4"/>
                          <wps:cNvSpPr txBox="1"/>
                          <wps:spPr>
                            <a:xfrm>
                              <a:off x="3850984" y="2038302"/>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52BA6CE6"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Development Services</w:t>
                                </w:r>
                              </w:p>
                            </w:txbxContent>
                          </wps:txbx>
                          <wps:bodyPr spcFirstLastPara="0" vert="horz" wrap="square" lIns="0" tIns="0" rIns="0" bIns="0" numCol="1" spcCol="1270" anchor="ctr" anchorCtr="0">
                            <a:noAutofit/>
                          </wps:bodyPr>
                        </wps:wsp>
                      </wpg:grpSp>
                      <wpg:grpSp>
                        <wpg:cNvPr id="48" name="Group 48"/>
                        <wpg:cNvGrpSpPr/>
                        <wpg:grpSpPr>
                          <a:xfrm>
                            <a:off x="4786740" y="3447408"/>
                            <a:ext cx="1747506" cy="2008628"/>
                            <a:chOff x="4786740" y="3447408"/>
                            <a:chExt cx="1747506" cy="2008628"/>
                          </a:xfrm>
                        </wpg:grpSpPr>
                        <wps:wsp>
                          <wps:cNvPr id="49" name="Hexagon 49"/>
                          <wps:cNvSpPr/>
                          <wps:spPr>
                            <a:xfrm rot="5400000">
                              <a:off x="4656179" y="3577969"/>
                              <a:ext cx="2008628" cy="1747506"/>
                            </a:xfrm>
                            <a:prstGeom prst="hexagon">
                              <a:avLst>
                                <a:gd name="adj" fmla="val 25000"/>
                                <a:gd name="vf" fmla="val 115470"/>
                              </a:avLst>
                            </a:prstGeom>
                            <a:solidFill>
                              <a:schemeClr val="accent2">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0" name="Hexagon 4"/>
                          <wps:cNvSpPr txBox="1"/>
                          <wps:spPr>
                            <a:xfrm>
                              <a:off x="4883868" y="3810970"/>
                              <a:ext cx="1537847" cy="1382605"/>
                            </a:xfrm>
                            <a:prstGeom prst="rect">
                              <a:avLst/>
                            </a:prstGeom>
                          </wps:spPr>
                          <wps:style>
                            <a:lnRef idx="0">
                              <a:scrgbClr r="0" g="0" b="0"/>
                            </a:lnRef>
                            <a:fillRef idx="0">
                              <a:scrgbClr r="0" g="0" b="0"/>
                            </a:fillRef>
                            <a:effectRef idx="0">
                              <a:scrgbClr r="0" g="0" b="0"/>
                            </a:effectRef>
                            <a:fontRef idx="minor">
                              <a:schemeClr val="lt1"/>
                            </a:fontRef>
                          </wps:style>
                          <wps:txbx>
                            <w:txbxContent>
                              <w:p w14:paraId="2F6F5F32"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Planning Office</w:t>
                                </w:r>
                              </w:p>
                            </w:txbxContent>
                          </wps:txbx>
                          <wps:bodyPr spcFirstLastPara="0" vert="horz" wrap="square" lIns="0" tIns="0" rIns="0" bIns="0" numCol="1" spcCol="1270" anchor="ctr" anchorCtr="0">
                            <a:noAutofit/>
                          </wps:bodyPr>
                        </wps:wsp>
                      </wpg:grpSp>
                      <wpg:grpSp>
                        <wpg:cNvPr id="51" name="Group 51"/>
                        <wpg:cNvGrpSpPr/>
                        <wpg:grpSpPr>
                          <a:xfrm>
                            <a:off x="2915228" y="3439712"/>
                            <a:ext cx="1747506" cy="2008628"/>
                            <a:chOff x="2915228" y="3439712"/>
                            <a:chExt cx="1747506" cy="2008628"/>
                          </a:xfrm>
                        </wpg:grpSpPr>
                        <wps:wsp>
                          <wps:cNvPr id="52" name="Hexagon 52"/>
                          <wps:cNvSpPr/>
                          <wps:spPr>
                            <a:xfrm rot="5400000">
                              <a:off x="2784667" y="3570273"/>
                              <a:ext cx="2008628" cy="1747506"/>
                            </a:xfrm>
                            <a:prstGeom prst="hexagon">
                              <a:avLst>
                                <a:gd name="adj" fmla="val 25000"/>
                                <a:gd name="vf" fmla="val 115470"/>
                              </a:avLst>
                            </a:prstGeom>
                            <a:solidFill>
                              <a:schemeClr val="tx2">
                                <a:lumMod val="75000"/>
                                <a:lumOff val="2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3" name="Hexagon 4"/>
                          <wps:cNvSpPr txBox="1"/>
                          <wps:spPr>
                            <a:xfrm>
                              <a:off x="2915228" y="3752723"/>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4D01BEF6"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Office of Emergency Management</w:t>
                                </w:r>
                              </w:p>
                            </w:txbxContent>
                          </wps:txbx>
                          <wps:bodyPr spcFirstLastPara="0" vert="horz" wrap="square" lIns="0" tIns="0" rIns="0" bIns="0" numCol="1" spcCol="1270" anchor="ctr" anchorCtr="0">
                            <a:noAutofit/>
                          </wps:bodyPr>
                        </wps:wsp>
                      </wpg:grpSp>
                      <wpg:grpSp>
                        <wpg:cNvPr id="54" name="Group 54"/>
                        <wpg:cNvGrpSpPr/>
                        <wpg:grpSpPr>
                          <a:xfrm>
                            <a:off x="7618494" y="1695617"/>
                            <a:ext cx="1747506" cy="2008628"/>
                            <a:chOff x="7618494" y="1695617"/>
                            <a:chExt cx="1747506" cy="2008628"/>
                          </a:xfrm>
                        </wpg:grpSpPr>
                        <wps:wsp>
                          <wps:cNvPr id="55" name="Hexagon 55"/>
                          <wps:cNvSpPr/>
                          <wps:spPr>
                            <a:xfrm rot="5400000">
                              <a:off x="7487933" y="1826178"/>
                              <a:ext cx="2008628" cy="1747506"/>
                            </a:xfrm>
                            <a:prstGeom prst="hexagon">
                              <a:avLst>
                                <a:gd name="adj" fmla="val 25000"/>
                                <a:gd name="vf" fmla="val 115470"/>
                              </a:avLst>
                            </a:pr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6" name="Hexagon 4"/>
                          <wps:cNvSpPr txBox="1"/>
                          <wps:spPr>
                            <a:xfrm>
                              <a:off x="7618494" y="2008628"/>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5E26551B"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Economic Development</w:t>
                                </w:r>
                              </w:p>
                            </w:txbxContent>
                          </wps:txbx>
                          <wps:bodyPr spcFirstLastPara="0" vert="horz" wrap="square" lIns="0" tIns="0" rIns="0" bIns="0" numCol="1" spcCol="1270" anchor="ctr" anchorCtr="0">
                            <a:noAutofit/>
                          </wps:bodyPr>
                        </wps:wsp>
                      </wpg:grpSp>
                      <wpg:grpSp>
                        <wpg:cNvPr id="57" name="Group 57"/>
                        <wpg:cNvGrpSpPr/>
                        <wpg:grpSpPr>
                          <a:xfrm>
                            <a:off x="0" y="1744095"/>
                            <a:ext cx="1747506" cy="2008628"/>
                            <a:chOff x="0" y="1744095"/>
                            <a:chExt cx="1747506" cy="2008628"/>
                          </a:xfrm>
                        </wpg:grpSpPr>
                        <wps:wsp>
                          <wps:cNvPr id="58" name="Hexagon 58"/>
                          <wps:cNvSpPr/>
                          <wps:spPr>
                            <a:xfrm rot="5400000">
                              <a:off x="-130561" y="1874656"/>
                              <a:ext cx="2008628" cy="1747506"/>
                            </a:xfrm>
                            <a:prstGeom prst="hexagon">
                              <a:avLst>
                                <a:gd name="adj" fmla="val 25000"/>
                                <a:gd name="vf" fmla="val 115470"/>
                              </a:avLst>
                            </a:prstGeom>
                            <a:solidFill>
                              <a:schemeClr val="accent1">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9" name="Hexagon 4"/>
                          <wps:cNvSpPr txBox="1"/>
                          <wps:spPr>
                            <a:xfrm>
                              <a:off x="105633" y="2057106"/>
                              <a:ext cx="1561000"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19AA173E"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Office of Management &amp; Budget</w:t>
                                </w:r>
                              </w:p>
                            </w:txbxContent>
                          </wps:txbx>
                          <wps:bodyPr spcFirstLastPara="0" vert="horz" wrap="square" lIns="0" tIns="0" rIns="0" bIns="0" numCol="1" spcCol="1270" anchor="ctr" anchorCtr="0">
                            <a:noAutofit/>
                          </wps:bodyPr>
                        </wps:wsp>
                      </wpg:grpSp>
                    </wpg:wgp>
                  </a:graphicData>
                </a:graphic>
              </wp:inline>
            </w:drawing>
          </mc:Choice>
          <mc:Fallback>
            <w:pict>
              <v:group w14:anchorId="495DB158" id="Group 20" o:spid="_x0000_s1193" style="width:487pt;height:227pt;mso-position-horizontal-relative:char;mso-position-vertical-relative:line" coordsize="93660,5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">
                <v:group id="Group 1" o:spid="_x0000_s1194" style="position:absolute;left:66850;top:296;width:17475;height:20087" coordorigin="66850,29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195" type="#_x0000_t9" style="position:absolute;left:65544;top:1602;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" adj="4698" fillcolor="#004333 [1604]" strokecolor="white [3201]" strokeweight="2pt"/>
                  <v:shape id="Hexagon 4" o:spid="_x0000_s1196" type="#_x0000_t202" style="position:absolute;left:66850;top:3426;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14:paraId="773BE07D"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Risk and Wellness</w:t>
                          </w:r>
                        </w:p>
                      </w:txbxContent>
                    </v:textbox>
                  </v:shape>
                </v:group>
                <v:group id="Group 5" o:spid="_x0000_s1197" style="position:absolute;left:18692;top:17346;width:17475;height:20087" coordorigin="18692,1734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Hexagon 25" o:spid="_x0000_s1198" type="#_x0000_t9" style="position:absolute;left:17386;top:18652;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" adj="4698" fillcolor="#7f7f7f [1612]" strokecolor="white [3201]" strokeweight="2pt"/>
                  <v:shape id="Hexagon 4" o:spid="_x0000_s1199" type="#_x0000_t202" style="position:absolute;left:18692;top:20477;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14:paraId="1CAAF4FA"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Environmental Management</w:t>
                          </w:r>
                        </w:p>
                      </w:txbxContent>
                    </v:textbox>
                  </v:shape>
                </v:group>
                <v:group id="Group 6" o:spid="_x0000_s1200" style="position:absolute;left:9954;top:35204;width:17475;height:20086" coordorigin="9954,35204"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Hexagon 28" o:spid="_x0000_s1201" type="#_x0000_t9" style="position:absolute;left:8649;top:36509;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" adj="4698" fillcolor="#5a6e20 [1606]" strokecolor="white [3201]" strokeweight="2pt"/>
                  <v:shape id="Hexagon 4" o:spid="_x0000_s1202" type="#_x0000_t202" style="position:absolute;left:9954;top:39990;width:17475;height:1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33A5E2E0"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Department of Transportation</w:t>
                          </w:r>
                        </w:p>
                      </w:txbxContent>
                    </v:textbox>
                  </v:shape>
                </v:group>
                <v:group id="Group 30" o:spid="_x0000_s1203" style="position:absolute;left:9954;width:17475;height:20086" coordorigin="9954"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Hexagon 31" o:spid="_x0000_s1204" type="#_x0000_t9" style="position:absolute;left:8649;top:1305;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" adj="4698" fillcolor="#00353e [3205]" strokecolor="white [3201]" strokeweight="2pt"/>
                  <v:shape id="Hexagon 4" o:spid="_x0000_s1205" type="#_x0000_t202" style="position:absolute;left:9954;top:3130;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01F50045"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Office of Sustainability</w:t>
                          </w:r>
                        </w:p>
                      </w:txbxContent>
                    </v:textbox>
                  </v:shape>
                </v:group>
                <v:group id="Group 33" o:spid="_x0000_s1206" style="position:absolute;left:66850;top:34846;width:17475;height:20086" coordorigin="66850,3484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Hexagon 34" o:spid="_x0000_s1207" type="#_x0000_t9" style="position:absolute;left:65545;top:36151;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" adj="4698" fillcolor="#00654d [2404]" strokecolor="white [3201]" strokeweight="2pt"/>
                  <v:shape id="Hexagon 4" o:spid="_x0000_s1208" type="#_x0000_t202" style="position:absolute;left:67065;top:37976;width:17260;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46709E28"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Parks and Recreation</w:t>
                          </w:r>
                        </w:p>
                      </w:txbxContent>
                    </v:textbox>
                  </v:shape>
                </v:group>
                <v:group id="Group 36" o:spid="_x0000_s1209" style="position:absolute;left:48158;top:296;width:17475;height:20087" coordorigin="48158,29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Hexagon 37" o:spid="_x0000_s1210" type="#_x0000_t9" style="position:absolute;left:46852;top:1602;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" adj="4698" fillcolor="#aecc53 [3206]" strokecolor="white [3201]" strokeweight="2pt"/>
                  <v:shape id="Hexagon 4" o:spid="_x0000_s1211" type="#_x0000_t202" style="position:absolute;left:48158;top:4954;width:17475;height:1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11383E25"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Facilities &amp; Fleet Management</w:t>
                          </w:r>
                        </w:p>
                      </w:txbxContent>
                    </v:textbox>
                  </v:shape>
                </v:group>
                <v:group id="Group 39" o:spid="_x0000_s1212" style="position:absolute;left:28861;top:390;width:17475;height:20087" coordorigin="28861,390"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Hexagon 40" o:spid="_x0000_s1213" type="#_x0000_t9" style="position:absolute;left:27555;top:1696;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" adj="4698" fillcolor="#008768 [3204]" strokecolor="white [3201]" strokeweight="2pt"/>
                  <v:shape id="Hexagon 4" o:spid="_x0000_s1214" type="#_x0000_t202" style="position:absolute;left:28861;top:3520;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74718BD7"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Department of Public Works</w:t>
                          </w:r>
                        </w:p>
                      </w:txbxContent>
                    </v:textbox>
                  </v:shape>
                </v:group>
                <v:group id="Group 42" o:spid="_x0000_s1215" style="position:absolute;left:57492;top:17346;width:17475;height:20087" coordorigin="57492,1734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Hexagon 43" o:spid="_x0000_s1216" type="#_x0000_t9" style="position:absolute;left:56186;top:18652;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" adj="4698" fillcolor="#1a1a1a [2911]" strokecolor="white [3201]" strokeweight="2pt"/>
                  <v:shape id="Hexagon 4" o:spid="_x0000_s1217" type="#_x0000_t202" style="position:absolute;left:58566;top:20571;width:15610;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24E3574F"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Office of Equity and Inclusion</w:t>
                          </w:r>
                        </w:p>
                      </w:txbxContent>
                    </v:textbox>
                  </v:shape>
                </v:group>
                <v:group id="Group 45" o:spid="_x0000_s1218" style="position:absolute;left:38509;top:17252;width:17475;height:20087" coordorigin="38509,17252"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Hexagon 46" o:spid="_x0000_s1219" type="#_x0000_t9" style="position:absolute;left:37203;top:18558;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" adj="4698" fillcolor="#001a1e [1605]" strokecolor="white [3201]" strokeweight="2pt"/>
                  <v:shape id="Hexagon 4" o:spid="_x0000_s1220" type="#_x0000_t202" style="position:absolute;left:38509;top:20383;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textbox inset="0,0,0,0">
                      <w:txbxContent>
                        <w:p w14:paraId="52BA6CE6"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Development Services</w:t>
                          </w:r>
                        </w:p>
                      </w:txbxContent>
                    </v:textbox>
                  </v:shape>
                </v:group>
                <v:group id="Group 48" o:spid="_x0000_s1221" style="position:absolute;left:47867;top:34474;width:17475;height:20086" coordorigin="47867,34474"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Hexagon 49" o:spid="_x0000_s1222" type="#_x0000_t9" style="position:absolute;left:46562;top:35779;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" adj="4698" fillcolor="#00272e [2405]" strokecolor="white [3201]" strokeweight="2pt"/>
                  <v:shape id="Hexagon 4" o:spid="_x0000_s1223" type="#_x0000_t202" style="position:absolute;left:48838;top:38109;width:15379;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14:paraId="2F6F5F32"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Planning Office</w:t>
                          </w:r>
                        </w:p>
                      </w:txbxContent>
                    </v:textbox>
                  </v:shape>
                </v:group>
                <v:group id="Group 51" o:spid="_x0000_s1224" style="position:absolute;left:29152;top:34397;width:17475;height:20086" coordorigin="29152,34397"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Hexagon 52" o:spid="_x0000_s1225" type="#_x0000_t9" style="position:absolute;left:27847;top:35702;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" adj="4698" fillcolor="#404040 [2431]" strokecolor="white [3201]" strokeweight="2pt"/>
                  <v:shape id="Hexagon 4" o:spid="_x0000_s1226" type="#_x0000_t202" style="position:absolute;left:29152;top:37527;width:17475;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uxAAAANsAAAAPAAAAZHJzL2Rvd25yZXYueG1sRI/NasMw&#10;EITvgb6D2EIuoZHTk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E5u2m7EAAAA2wAAAA8A&#10;AAAAAAAAAAAAAAAABwIAAGRycy9kb3ducmV2LnhtbFBLBQYAAAAAAwADALcAAAD4AgAAAAA=&#10;" filled="f" stroked="f">
                    <v:textbox inset="0,0,0,0">
                      <w:txbxContent>
                        <w:p w14:paraId="4D01BEF6" w14:textId="77777777" w:rsidR="00D51184" w:rsidRDefault="00D51184" w:rsidP="00D51184">
                          <w:pPr>
                            <w:spacing w:after="120"/>
                            <w:jc w:val="center"/>
                            <w:rPr>
                              <w:rFonts w:hAnsi="Calibri"/>
                              <w:b/>
                              <w:bCs/>
                              <w:color w:val="FFFFFF" w:themeColor="light1"/>
                              <w:kern w:val="24"/>
                              <w:sz w:val="24"/>
                              <w:szCs w:val="24"/>
                            </w:rPr>
                          </w:pPr>
                          <w:r>
                            <w:rPr>
                              <w:rFonts w:hAnsi="Calibri"/>
                              <w:b/>
                              <w:bCs/>
                              <w:color w:val="FFFFFF" w:themeColor="light1"/>
                              <w:kern w:val="24"/>
                              <w:sz w:val="24"/>
                              <w:szCs w:val="24"/>
                            </w:rPr>
                            <w:t>Office of Emergency Management</w:t>
                          </w:r>
                        </w:p>
                      </w:txbxContent>
                    </v:textbox>
                  </v:shape>
                </v:group>
                <v:group id="Group 54" o:spid="_x0000_s1227" style="position:absolute;left:76184;top:16956;width:17476;height:20086" coordorigin="76184,16956"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Hexagon 55" o:spid="_x0000_s1228" type="#_x0000_t9" style="position:absolute;left:74879;top:18261;width:20086;height:17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" adj="4698" fillcolor="#00353e [3205]" strokecolor="white [3201]" strokeweight="2pt"/>
                  <v:shape id="Hexagon 4" o:spid="_x0000_s1229" type="#_x0000_t202" style="position:absolute;left:76184;top:20086;width:17476;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textbox inset="0,0,0,0">
                      <w:txbxContent>
                        <w:p w14:paraId="5E26551B"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Economic Development</w:t>
                          </w:r>
                        </w:p>
                      </w:txbxContent>
                    </v:textbox>
                  </v:shape>
                </v:group>
                <v:group id="Group 57" o:spid="_x0000_s1230" style="position:absolute;top:17440;width:17475;height:20087" coordorigin=",17440"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Hexagon 58" o:spid="_x0000_s1231" type="#_x0000_t9" style="position:absolute;left:-1306;top:18746;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" adj="4698" fillcolor="#004333 [1604]" strokecolor="white [3201]" strokeweight="2pt"/>
                  <v:shape id="Hexagon 4" o:spid="_x0000_s1232" type="#_x0000_t202" style="position:absolute;left:1056;top:20571;width:15610;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2ExAAAANsAAAAPAAAAZHJzL2Rvd25yZXYueG1sRI/NasMw&#10;EITvgb6D2EIuoZFTS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C+G7YTEAAAA2wAAAA8A&#10;AAAAAAAAAAAAAAAABwIAAGRycy9kb3ducmV2LnhtbFBLBQYAAAAAAwADALcAAAD4AgAAAAA=&#10;" filled="f" stroked="f">
                    <v:textbox inset="0,0,0,0">
                      <w:txbxContent>
                        <w:p w14:paraId="19AA173E" w14:textId="77777777" w:rsidR="00D51184" w:rsidRDefault="00D51184" w:rsidP="00D51184">
                          <w:pPr>
                            <w:spacing w:after="134" w:line="216" w:lineRule="auto"/>
                            <w:jc w:val="center"/>
                            <w:rPr>
                              <w:rFonts w:hAnsi="Calibri"/>
                              <w:b/>
                              <w:bCs/>
                              <w:color w:val="FFFFFF" w:themeColor="light1"/>
                              <w:kern w:val="24"/>
                              <w:sz w:val="24"/>
                              <w:szCs w:val="24"/>
                            </w:rPr>
                          </w:pPr>
                          <w:r>
                            <w:rPr>
                              <w:rFonts w:hAnsi="Calibri"/>
                              <w:b/>
                              <w:bCs/>
                              <w:color w:val="FFFFFF" w:themeColor="light1"/>
                              <w:kern w:val="24"/>
                              <w:sz w:val="24"/>
                              <w:szCs w:val="24"/>
                            </w:rPr>
                            <w:t>Office of Management &amp; Budget</w:t>
                          </w:r>
                        </w:p>
                      </w:txbxContent>
                    </v:textbox>
                  </v:shape>
                </v:group>
                <w10:anchorlock/>
              </v:group>
            </w:pict>
          </mc:Fallback>
        </mc:AlternateContent>
      </w:r>
      <w:bookmarkEnd w:id="5195"/>
      <w:bookmarkEnd w:id="5196"/>
      <w:bookmarkEnd w:id="5197"/>
      <w:bookmarkEnd w:id="5198"/>
    </w:p>
    <w:p w14:paraId="1330944A" w14:textId="596DC7D2" w:rsidR="00D51184" w:rsidRPr="00D51184" w:rsidRDefault="00D51184" w:rsidP="00D51184">
      <w:pPr>
        <w:pStyle w:val="Caption"/>
        <w:rPr>
          <w:rFonts w:ascii="Arial" w:hAnsi="Arial" w:cs="Arial"/>
        </w:rPr>
      </w:pPr>
      <w:bookmarkStart w:id="5199" w:name="_Ref143678031"/>
      <w:r>
        <w:t xml:space="preserve">Figure E </w:t>
      </w:r>
      <w:r>
        <w:fldChar w:fldCharType="begin"/>
      </w:r>
      <w:r>
        <w:instrText xml:space="preserve"> SEQ Figure_E \* ARABIC </w:instrText>
      </w:r>
      <w:r>
        <w:fldChar w:fldCharType="separate"/>
      </w:r>
      <w:r w:rsidR="007F708D">
        <w:rPr>
          <w:noProof/>
        </w:rPr>
        <w:t>2</w:t>
      </w:r>
      <w:r>
        <w:fldChar w:fldCharType="end"/>
      </w:r>
      <w:bookmarkEnd w:id="5199"/>
      <w:r>
        <w:t>. County Departments Involved in Developing the CESMP</w:t>
      </w:r>
    </w:p>
    <w:p w14:paraId="0CA416D0" w14:textId="3E6CE417" w:rsidR="00DB363F" w:rsidRDefault="00DB363F" w:rsidP="00DB363F">
      <w:pPr>
        <w:pStyle w:val="paragraph"/>
        <w:spacing w:before="0" w:beforeAutospacing="0" w:after="0" w:afterAutospacing="0"/>
        <w:textAlignment w:val="baseline"/>
        <w:rPr>
          <w:rFonts w:ascii="Arial" w:hAnsi="Arial" w:cs="Arial"/>
          <w:sz w:val="18"/>
          <w:szCs w:val="18"/>
          <w:lang w:val="en-GB"/>
        </w:rPr>
      </w:pPr>
    </w:p>
    <w:p w14:paraId="0E0BE822" w14:textId="77777777" w:rsidR="00DB363F" w:rsidRDefault="00DB363F" w:rsidP="00DB363F">
      <w:pPr>
        <w:pStyle w:val="paragraph"/>
        <w:keepNext/>
        <w:spacing w:before="0" w:beforeAutospacing="0" w:after="0" w:afterAutospacing="0"/>
        <w:textAlignment w:val="baseline"/>
        <w:rPr>
          <w:rStyle w:val="normaltextrun"/>
          <w:rFonts w:ascii="Arial" w:eastAsiaTheme="majorEastAsia" w:hAnsi="Arial" w:cs="Arial"/>
          <w:sz w:val="18"/>
          <w:szCs w:val="18"/>
          <w:lang w:val="en-GB"/>
        </w:rPr>
      </w:pPr>
    </w:p>
    <w:tbl>
      <w:tblPr>
        <w:tblStyle w:val="AECOMtable"/>
        <w:tblW w:w="0" w:type="auto"/>
        <w:tblBorders>
          <w:top w:val="single" w:sz="4" w:space="0" w:color="auto"/>
          <w:left w:val="single" w:sz="4" w:space="0" w:color="auto"/>
          <w:bottom w:val="single" w:sz="4" w:space="0" w:color="auto"/>
          <w:right w:val="single" w:sz="4" w:space="0" w:color="auto"/>
          <w:insideH w:val="none" w:sz="0" w:space="0" w:color="auto"/>
        </w:tblBorders>
        <w:tblLook w:val="04A0" w:firstRow="1" w:lastRow="0" w:firstColumn="1" w:lastColumn="0" w:noHBand="0" w:noVBand="1"/>
      </w:tblPr>
      <w:tblGrid>
        <w:gridCol w:w="9026"/>
      </w:tblGrid>
      <w:tr w:rsidR="00DB363F" w14:paraId="24DEE741" w14:textId="77777777">
        <w:trPr>
          <w:cnfStyle w:val="100000000000" w:firstRow="1" w:lastRow="0" w:firstColumn="0" w:lastColumn="0" w:oddVBand="0" w:evenVBand="0" w:oddHBand="0" w:evenHBand="0" w:firstRowFirstColumn="0" w:firstRowLastColumn="0" w:lastRowFirstColumn="0" w:lastRowLastColumn="0"/>
        </w:trPr>
        <w:tc>
          <w:tcPr>
            <w:tcW w:w="9026" w:type="dxa"/>
            <w:tcBorders>
              <w:top w:val="single" w:sz="4" w:space="0" w:color="auto"/>
              <w:left w:val="single" w:sz="4" w:space="0" w:color="auto"/>
              <w:bottom w:val="single" w:sz="4" w:space="0" w:color="auto"/>
              <w:right w:val="single" w:sz="4" w:space="0" w:color="auto"/>
            </w:tcBorders>
          </w:tcPr>
          <w:p w14:paraId="79D50729" w14:textId="77777777" w:rsidR="00DB363F" w:rsidRPr="00C56F21" w:rsidRDefault="00DB363F" w:rsidP="00A52FB6">
            <w:pPr>
              <w:pStyle w:val="paragraph"/>
              <w:keepNext/>
              <w:spacing w:before="0" w:beforeAutospacing="0" w:after="0" w:afterAutospacing="0"/>
              <w:ind w:left="180"/>
              <w:textAlignment w:val="baseline"/>
              <w:rPr>
                <w:rStyle w:val="normaltextrun"/>
                <w:rFonts w:ascii="Arial" w:eastAsiaTheme="majorEastAsia" w:hAnsi="Arial" w:cs="Arial"/>
                <w:b w:val="0"/>
                <w:sz w:val="18"/>
                <w:szCs w:val="18"/>
                <w:lang w:val="en-GB"/>
              </w:rPr>
            </w:pPr>
            <w:r w:rsidRPr="00C56F21">
              <w:rPr>
                <w:rStyle w:val="normaltextrun"/>
                <w:rFonts w:ascii="Arial" w:eastAsiaTheme="majorEastAsia" w:hAnsi="Arial" w:cs="Arial"/>
                <w:sz w:val="18"/>
                <w:szCs w:val="18"/>
                <w:lang w:val="en-GB"/>
              </w:rPr>
              <w:t>The Joint Environmental Task Force</w:t>
            </w:r>
          </w:p>
          <w:p w14:paraId="7C80B38A" w14:textId="77777777" w:rsidR="00DB363F" w:rsidRPr="00C56F21" w:rsidRDefault="00DB363F">
            <w:pPr>
              <w:pStyle w:val="paragraph"/>
              <w:keepNext/>
              <w:spacing w:before="0" w:beforeAutospacing="0" w:after="0" w:afterAutospacing="0"/>
              <w:textAlignment w:val="baseline"/>
              <w:rPr>
                <w:rStyle w:val="normaltextrun"/>
                <w:rFonts w:ascii="Arial" w:eastAsiaTheme="majorEastAsia" w:hAnsi="Arial" w:cs="Arial"/>
                <w:b w:val="0"/>
                <w:sz w:val="18"/>
                <w:szCs w:val="18"/>
                <w:lang w:val="en-GB"/>
              </w:rPr>
            </w:pPr>
          </w:p>
          <w:p w14:paraId="54C52085" w14:textId="78C0368F" w:rsidR="00EA4B75" w:rsidRPr="00C56F21" w:rsidRDefault="00DB363F" w:rsidP="00A52FB6">
            <w:pPr>
              <w:ind w:left="180"/>
              <w:rPr>
                <w:rFonts w:asciiTheme="minorHAnsi" w:hAnsiTheme="minorHAnsi"/>
                <w:b w:val="0"/>
                <w:color w:val="auto"/>
                <w:kern w:val="0"/>
                <w:sz w:val="18"/>
                <w:shd w:val="clear" w:color="auto" w:fill="FFFFFF"/>
              </w:rPr>
            </w:pPr>
            <w:r w:rsidRPr="006468FE">
              <w:rPr>
                <w:rFonts w:asciiTheme="minorHAnsi" w:hAnsiTheme="minorHAnsi"/>
                <w:b w:val="0"/>
                <w:color w:val="auto"/>
                <w:sz w:val="18"/>
                <w:lang w:val="en-GB"/>
              </w:rPr>
              <w:t xml:space="preserve">Communication between the </w:t>
            </w:r>
            <w:del w:id="5200" w:author="Falvey, Erin" w:date="2023-09-20T12:25:00Z">
              <w:r w:rsidRPr="006468FE" w:rsidDel="006F050E">
                <w:rPr>
                  <w:rFonts w:asciiTheme="minorHAnsi" w:hAnsiTheme="minorHAnsi"/>
                  <w:b w:val="0"/>
                  <w:color w:val="auto"/>
                  <w:sz w:val="18"/>
                  <w:lang w:val="en-GB"/>
                </w:rPr>
                <w:delText xml:space="preserve">Prince William </w:delText>
              </w:r>
            </w:del>
            <w:r w:rsidRPr="006468FE">
              <w:rPr>
                <w:rFonts w:asciiTheme="minorHAnsi" w:hAnsiTheme="minorHAnsi"/>
                <w:b w:val="0"/>
                <w:color w:val="auto"/>
                <w:sz w:val="18"/>
                <w:lang w:val="en-GB"/>
              </w:rPr>
              <w:t xml:space="preserve">County Government and the Prince William County School (PWCS) system was important throughout the CESMP development process. Because the PWCS system operates separately from </w:t>
            </w:r>
            <w:r w:rsidR="00913080" w:rsidRPr="006468FE">
              <w:rPr>
                <w:rFonts w:asciiTheme="minorHAnsi" w:hAnsiTheme="minorHAnsi"/>
                <w:b w:val="0"/>
                <w:color w:val="auto"/>
                <w:sz w:val="18"/>
                <w:lang w:val="en-GB"/>
              </w:rPr>
              <w:t xml:space="preserve">our </w:t>
            </w:r>
            <w:r w:rsidRPr="006468FE">
              <w:rPr>
                <w:rFonts w:asciiTheme="minorHAnsi" w:hAnsiTheme="minorHAnsi"/>
                <w:b w:val="0"/>
                <w:color w:val="auto"/>
                <w:sz w:val="18"/>
                <w:lang w:val="en-GB"/>
              </w:rPr>
              <w:t xml:space="preserve">County government operations, PWCS operations are not considered under the County government’s direct influence. Therefore, PWCS energy use and emissions are not included under </w:t>
            </w:r>
            <w:r w:rsidR="005E1AA7" w:rsidRPr="006468FE">
              <w:rPr>
                <w:rFonts w:asciiTheme="minorHAnsi" w:hAnsiTheme="minorHAnsi"/>
                <w:b w:val="0"/>
                <w:color w:val="auto"/>
                <w:sz w:val="18"/>
                <w:lang w:val="en-GB"/>
              </w:rPr>
              <w:t>our</w:t>
            </w:r>
            <w:r w:rsidRPr="006468FE">
              <w:rPr>
                <w:rFonts w:asciiTheme="minorHAnsi" w:hAnsiTheme="minorHAnsi"/>
                <w:b w:val="0"/>
                <w:color w:val="auto"/>
                <w:sz w:val="18"/>
                <w:lang w:val="en-GB"/>
              </w:rPr>
              <w:t xml:space="preserve"> County government climate goals of 100% renewable energy by 2030 or carbon neutrality by 2050. However, as PWCS emissions are included in the </w:t>
            </w:r>
            <w:r w:rsidR="00F5555B" w:rsidRPr="006468FE">
              <w:rPr>
                <w:rFonts w:cstheme="minorHAnsi"/>
                <w:b w:val="0"/>
                <w:color w:val="auto"/>
                <w:sz w:val="18"/>
                <w:lang w:val="en-GB"/>
              </w:rPr>
              <w:t>c</w:t>
            </w:r>
            <w:r w:rsidR="00310155" w:rsidRPr="006468FE">
              <w:rPr>
                <w:rFonts w:asciiTheme="minorHAnsi" w:hAnsiTheme="minorHAnsi" w:cstheme="minorHAnsi"/>
                <w:b w:val="0"/>
                <w:color w:val="auto"/>
                <w:sz w:val="18"/>
                <w:lang w:val="en-GB"/>
              </w:rPr>
              <w:t>ounty</w:t>
            </w:r>
            <w:r w:rsidRPr="006468FE">
              <w:rPr>
                <w:rFonts w:asciiTheme="minorHAnsi" w:hAnsiTheme="minorHAnsi"/>
                <w:b w:val="0"/>
                <w:color w:val="auto"/>
                <w:sz w:val="18"/>
                <w:lang w:val="en-GB"/>
              </w:rPr>
              <w:t xml:space="preserve">-wide goals of 50% GHG emissions reduction by 2030 and 100% renewable energy by 2035, they were still a critical partner to engage in </w:t>
            </w:r>
            <w:r w:rsidRPr="006468FE">
              <w:rPr>
                <w:b w:val="0"/>
                <w:color w:val="auto"/>
                <w:sz w:val="18"/>
                <w:lang w:val="en-GB"/>
              </w:rPr>
              <w:t xml:space="preserve">CESMP development. PWCS representatives were invited to participate in the CESMP </w:t>
            </w:r>
            <w:r w:rsidR="00F64147" w:rsidRPr="006468FE">
              <w:rPr>
                <w:rFonts w:cstheme="minorHAnsi"/>
                <w:b w:val="0"/>
                <w:color w:val="auto"/>
                <w:sz w:val="18"/>
                <w:lang w:val="en-GB"/>
              </w:rPr>
              <w:t>Workgroups</w:t>
            </w:r>
            <w:r w:rsidRPr="006468FE">
              <w:rPr>
                <w:b w:val="0"/>
                <w:color w:val="auto"/>
                <w:sz w:val="18"/>
                <w:lang w:val="en-GB"/>
              </w:rPr>
              <w:t xml:space="preserve">. Notably, the </w:t>
            </w:r>
            <w:r w:rsidRPr="006468FE">
              <w:rPr>
                <w:rStyle w:val="normaltextrun"/>
                <w:b w:val="0"/>
                <w:color w:val="auto"/>
                <w:sz w:val="18"/>
                <w:lang w:val="en-GB"/>
              </w:rPr>
              <w:t>Joint Environmental Task Force (JET)</w:t>
            </w:r>
            <w:r w:rsidRPr="006468FE">
              <w:rPr>
                <w:rStyle w:val="eop"/>
                <w:b w:val="0"/>
                <w:color w:val="auto"/>
                <w:sz w:val="18"/>
              </w:rPr>
              <w:t> was developed to foster the relationship and increase communication channels</w:t>
            </w:r>
            <w:r w:rsidRPr="006468FE">
              <w:rPr>
                <w:b w:val="0"/>
                <w:color w:val="auto"/>
                <w:sz w:val="18"/>
                <w:shd w:val="clear" w:color="auto" w:fill="FFFFFF"/>
              </w:rPr>
              <w:t xml:space="preserve"> to address climate change and environmental sustainability proactively and equitably</w:t>
            </w:r>
            <w:r w:rsidRPr="006468FE">
              <w:rPr>
                <w:rStyle w:val="eop"/>
                <w:b w:val="0"/>
                <w:color w:val="auto"/>
                <w:sz w:val="18"/>
              </w:rPr>
              <w:t xml:space="preserve">. </w:t>
            </w:r>
            <w:r w:rsidR="00EA4B75" w:rsidRPr="006468FE">
              <w:rPr>
                <w:b w:val="0"/>
                <w:color w:val="auto"/>
                <w:sz w:val="18"/>
              </w:rPr>
              <w:t>The creation of the JET was authorized on</w:t>
            </w:r>
            <w:r w:rsidR="00EA4B75" w:rsidRPr="006468FE">
              <w:rPr>
                <w:b w:val="0"/>
                <w:color w:val="auto"/>
                <w:sz w:val="18"/>
                <w:shd w:val="clear" w:color="auto" w:fill="FFFFFF"/>
              </w:rPr>
              <w:t xml:space="preserve"> June 22, 2021, by the Board of County Supervisors and stood up in February 2023. The JET</w:t>
            </w:r>
            <w:r w:rsidR="00EA4B75" w:rsidRPr="006468FE">
              <w:rPr>
                <w:b w:val="0"/>
                <w:color w:val="auto"/>
                <w:sz w:val="18"/>
              </w:rPr>
              <w:t xml:space="preserve"> provides a forum for informing, advising, collaborating, and addressing </w:t>
            </w:r>
            <w:r w:rsidR="00EA4B75" w:rsidRPr="006468FE">
              <w:rPr>
                <w:rFonts w:cstheme="minorHAnsi"/>
                <w:b w:val="0"/>
                <w:color w:val="auto"/>
                <w:sz w:val="18"/>
              </w:rPr>
              <w:t>county</w:t>
            </w:r>
            <w:r w:rsidR="00F5555B" w:rsidRPr="006468FE">
              <w:rPr>
                <w:rFonts w:cstheme="minorHAnsi"/>
                <w:b w:val="0"/>
                <w:color w:val="auto"/>
                <w:sz w:val="18"/>
              </w:rPr>
              <w:t>-</w:t>
            </w:r>
            <w:r w:rsidR="00EA4B75" w:rsidRPr="006468FE">
              <w:rPr>
                <w:rFonts w:cstheme="minorHAnsi"/>
                <w:b w:val="0"/>
                <w:color w:val="auto"/>
                <w:sz w:val="18"/>
              </w:rPr>
              <w:t>wide</w:t>
            </w:r>
            <w:r w:rsidR="00EA4B75" w:rsidRPr="006468FE">
              <w:rPr>
                <w:b w:val="0"/>
                <w:color w:val="auto"/>
                <w:sz w:val="18"/>
              </w:rPr>
              <w:t xml:space="preserve"> issues and aligning institutional policies and practices pertaining to climate change and environmental sustainability through the equity lens being continuously applied by both the </w:t>
            </w:r>
            <w:r w:rsidR="00F5555B" w:rsidRPr="006468FE">
              <w:rPr>
                <w:rFonts w:cstheme="minorHAnsi"/>
                <w:b w:val="0"/>
                <w:color w:val="auto"/>
                <w:sz w:val="18"/>
              </w:rPr>
              <w:t>c</w:t>
            </w:r>
            <w:r w:rsidR="00310155" w:rsidRPr="006468FE">
              <w:rPr>
                <w:rFonts w:cstheme="minorHAnsi"/>
                <w:b w:val="0"/>
                <w:color w:val="auto"/>
                <w:sz w:val="18"/>
              </w:rPr>
              <w:t xml:space="preserve">ounty </w:t>
            </w:r>
            <w:r w:rsidR="00EA4B75" w:rsidRPr="006468FE">
              <w:rPr>
                <w:b w:val="0"/>
                <w:color w:val="auto"/>
                <w:sz w:val="18"/>
              </w:rPr>
              <w:t xml:space="preserve">and the PWCS. This </w:t>
            </w:r>
            <w:r w:rsidR="00EA4B75" w:rsidRPr="006468FE">
              <w:rPr>
                <w:rFonts w:cstheme="minorHAnsi"/>
                <w:b w:val="0"/>
                <w:color w:val="auto"/>
                <w:sz w:val="18"/>
              </w:rPr>
              <w:t>task</w:t>
            </w:r>
            <w:r w:rsidR="00033767" w:rsidRPr="006468FE">
              <w:rPr>
                <w:rFonts w:cstheme="minorHAnsi"/>
                <w:b w:val="0"/>
                <w:color w:val="auto"/>
                <w:sz w:val="18"/>
              </w:rPr>
              <w:t xml:space="preserve"> </w:t>
            </w:r>
            <w:r w:rsidR="00EA4B75" w:rsidRPr="006468FE">
              <w:rPr>
                <w:rFonts w:cstheme="minorHAnsi"/>
                <w:b w:val="0"/>
                <w:color w:val="auto"/>
                <w:sz w:val="18"/>
              </w:rPr>
              <w:t>force</w:t>
            </w:r>
            <w:r w:rsidR="00EA4B75" w:rsidRPr="006468FE">
              <w:rPr>
                <w:b w:val="0"/>
                <w:color w:val="auto"/>
                <w:sz w:val="18"/>
              </w:rPr>
              <w:t xml:space="preserve"> will also recommend to the Board of County Supervisors and to the School Board funding priorities that are identified by the CESMP.</w:t>
            </w:r>
          </w:p>
          <w:p w14:paraId="49322C6B" w14:textId="77777777" w:rsidR="00DB363F" w:rsidRPr="00D847D8" w:rsidRDefault="00DB363F">
            <w:pPr>
              <w:pStyle w:val="paragraph"/>
              <w:keepNext/>
              <w:spacing w:before="0" w:beforeAutospacing="0" w:after="0" w:afterAutospacing="0"/>
              <w:ind w:left="720"/>
              <w:textAlignment w:val="baseline"/>
              <w:rPr>
                <w:rStyle w:val="normaltextrun"/>
                <w:rFonts w:ascii="Arial" w:eastAsiaTheme="majorEastAsia" w:hAnsi="Arial" w:cs="Arial"/>
                <w:b w:val="0"/>
                <w:sz w:val="18"/>
                <w:szCs w:val="18"/>
                <w:lang w:val="en-GB"/>
              </w:rPr>
            </w:pPr>
          </w:p>
        </w:tc>
      </w:tr>
    </w:tbl>
    <w:p w14:paraId="165A6F0C" w14:textId="77777777" w:rsidR="00DB363F" w:rsidRDefault="00DB363F" w:rsidP="00DB363F">
      <w:pPr>
        <w:pStyle w:val="paragraph"/>
        <w:spacing w:before="0" w:beforeAutospacing="0" w:after="0" w:afterAutospacing="0"/>
        <w:textAlignment w:val="baseline"/>
      </w:pPr>
    </w:p>
    <w:p w14:paraId="157E6AE4" w14:textId="77777777" w:rsidR="0041407C" w:rsidRDefault="0041407C" w:rsidP="00DB363F">
      <w:pPr>
        <w:pStyle w:val="paragraph"/>
        <w:spacing w:before="0" w:beforeAutospacing="0" w:after="0" w:afterAutospacing="0"/>
        <w:textAlignment w:val="baseline"/>
        <w:rPr>
          <w:rStyle w:val="BodyTextChar"/>
        </w:rPr>
      </w:pPr>
    </w:p>
    <w:p w14:paraId="460EB12E" w14:textId="77777777" w:rsidR="0041407C" w:rsidRDefault="0041407C" w:rsidP="00DB363F">
      <w:pPr>
        <w:pStyle w:val="paragraph"/>
        <w:spacing w:before="0" w:beforeAutospacing="0" w:after="0" w:afterAutospacing="0"/>
        <w:textAlignment w:val="baseline"/>
        <w:rPr>
          <w:rStyle w:val="BodyTextChar"/>
        </w:rPr>
      </w:pPr>
    </w:p>
    <w:p w14:paraId="5AEEC9A9" w14:textId="77777777" w:rsidR="0041407C" w:rsidRDefault="0041407C" w:rsidP="00DB363F">
      <w:pPr>
        <w:pStyle w:val="paragraph"/>
        <w:spacing w:before="0" w:beforeAutospacing="0" w:after="0" w:afterAutospacing="0"/>
        <w:textAlignment w:val="baseline"/>
        <w:rPr>
          <w:rStyle w:val="BodyTextChar"/>
        </w:rPr>
      </w:pPr>
    </w:p>
    <w:p w14:paraId="1E580894" w14:textId="77777777" w:rsidR="0041407C" w:rsidRDefault="0041407C" w:rsidP="00DB363F">
      <w:pPr>
        <w:pStyle w:val="paragraph"/>
        <w:spacing w:before="0" w:beforeAutospacing="0" w:after="0" w:afterAutospacing="0"/>
        <w:textAlignment w:val="baseline"/>
        <w:rPr>
          <w:rStyle w:val="BodyTextChar"/>
        </w:rPr>
      </w:pPr>
    </w:p>
    <w:p w14:paraId="4900F7D8" w14:textId="77777777" w:rsidR="0041407C" w:rsidRDefault="0041407C" w:rsidP="00DB363F">
      <w:pPr>
        <w:pStyle w:val="paragraph"/>
        <w:spacing w:before="0" w:beforeAutospacing="0" w:after="0" w:afterAutospacing="0"/>
        <w:textAlignment w:val="baseline"/>
        <w:rPr>
          <w:rStyle w:val="BodyTextChar"/>
        </w:rPr>
      </w:pPr>
    </w:p>
    <w:p w14:paraId="2DB5DD83" w14:textId="77777777" w:rsidR="0041407C" w:rsidRDefault="0041407C" w:rsidP="00DB363F">
      <w:pPr>
        <w:pStyle w:val="paragraph"/>
        <w:spacing w:before="0" w:beforeAutospacing="0" w:after="0" w:afterAutospacing="0"/>
        <w:textAlignment w:val="baseline"/>
        <w:rPr>
          <w:rStyle w:val="BodyTextChar"/>
        </w:rPr>
      </w:pPr>
    </w:p>
    <w:p w14:paraId="6F7BA79C" w14:textId="77777777" w:rsidR="0041407C" w:rsidRDefault="0041407C" w:rsidP="00DB363F">
      <w:pPr>
        <w:pStyle w:val="paragraph"/>
        <w:spacing w:before="0" w:beforeAutospacing="0" w:after="0" w:afterAutospacing="0"/>
        <w:textAlignment w:val="baseline"/>
        <w:rPr>
          <w:rStyle w:val="BodyTextChar"/>
        </w:rPr>
      </w:pPr>
    </w:p>
    <w:p w14:paraId="375AAA4C" w14:textId="77777777" w:rsidR="0041407C" w:rsidRDefault="0041407C" w:rsidP="00DB363F">
      <w:pPr>
        <w:pStyle w:val="paragraph"/>
        <w:spacing w:before="0" w:beforeAutospacing="0" w:after="0" w:afterAutospacing="0"/>
        <w:textAlignment w:val="baseline"/>
        <w:rPr>
          <w:rStyle w:val="BodyTextChar"/>
        </w:rPr>
      </w:pPr>
    </w:p>
    <w:p w14:paraId="06579D73" w14:textId="77777777" w:rsidR="0041407C" w:rsidRDefault="0041407C" w:rsidP="00DB363F">
      <w:pPr>
        <w:pStyle w:val="paragraph"/>
        <w:spacing w:before="0" w:beforeAutospacing="0" w:after="0" w:afterAutospacing="0"/>
        <w:textAlignment w:val="baseline"/>
        <w:rPr>
          <w:rStyle w:val="BodyTextChar"/>
        </w:rPr>
      </w:pPr>
    </w:p>
    <w:p w14:paraId="22129A47" w14:textId="77777777" w:rsidR="0041407C" w:rsidRDefault="0041407C" w:rsidP="00DB363F">
      <w:pPr>
        <w:pStyle w:val="paragraph"/>
        <w:spacing w:before="0" w:beforeAutospacing="0" w:after="0" w:afterAutospacing="0"/>
        <w:textAlignment w:val="baseline"/>
        <w:rPr>
          <w:rStyle w:val="BodyTextChar"/>
        </w:rPr>
      </w:pPr>
    </w:p>
    <w:p w14:paraId="7C4C016B" w14:textId="77777777" w:rsidR="0041407C" w:rsidRDefault="0041407C" w:rsidP="00DB363F">
      <w:pPr>
        <w:pStyle w:val="paragraph"/>
        <w:spacing w:before="0" w:beforeAutospacing="0" w:after="0" w:afterAutospacing="0"/>
        <w:textAlignment w:val="baseline"/>
        <w:rPr>
          <w:rStyle w:val="BodyTextChar"/>
        </w:rPr>
      </w:pPr>
    </w:p>
    <w:p w14:paraId="32E9AE84" w14:textId="77777777" w:rsidR="006F3037" w:rsidRDefault="006F3037" w:rsidP="00DB363F">
      <w:pPr>
        <w:pStyle w:val="paragraph"/>
        <w:spacing w:before="0" w:beforeAutospacing="0" w:after="0" w:afterAutospacing="0"/>
        <w:textAlignment w:val="baseline"/>
        <w:rPr>
          <w:rStyle w:val="BodyTextChar"/>
        </w:rPr>
      </w:pPr>
    </w:p>
    <w:p w14:paraId="1A460BCA" w14:textId="77777777" w:rsidR="0041407C" w:rsidRPr="008E5117" w:rsidRDefault="0041407C" w:rsidP="00DB363F">
      <w:pPr>
        <w:pStyle w:val="paragraph"/>
        <w:spacing w:before="0" w:beforeAutospacing="0" w:after="0" w:afterAutospacing="0"/>
        <w:textAlignment w:val="baseline"/>
        <w:rPr>
          <w:rStyle w:val="BodyTextChar"/>
          <w:rFonts w:asciiTheme="majorHAnsi" w:hAnsiTheme="majorHAnsi" w:cstheme="majorHAnsi"/>
          <w:sz w:val="18"/>
          <w:szCs w:val="18"/>
        </w:rPr>
      </w:pPr>
    </w:p>
    <w:p w14:paraId="3C837C45" w14:textId="77777777" w:rsidR="00DB363F" w:rsidRDefault="00DB363F" w:rsidP="00DB363F">
      <w:pPr>
        <w:pStyle w:val="paragraph"/>
        <w:spacing w:before="0" w:beforeAutospacing="0" w:after="0" w:afterAutospacing="0"/>
        <w:textAlignment w:val="baseline"/>
        <w:rPr>
          <w:rFonts w:asciiTheme="minorHAnsi" w:hAnsiTheme="minorHAnsi" w:cstheme="minorHAnsi"/>
          <w:sz w:val="18"/>
          <w:szCs w:val="18"/>
        </w:rPr>
      </w:pPr>
    </w:p>
    <w:p w14:paraId="73F1FE8F" w14:textId="77777777" w:rsidR="00796B30" w:rsidRDefault="00796B30" w:rsidP="00DB363F">
      <w:pPr>
        <w:pStyle w:val="Caption"/>
      </w:pPr>
      <w:bookmarkStart w:id="5201" w:name="_Ref140762087"/>
      <w:bookmarkStart w:id="5202" w:name="_Toc140763755"/>
      <w:bookmarkStart w:id="5203" w:name="_Toc140764519"/>
      <w:r>
        <w:rPr>
          <w:noProof/>
        </w:rPr>
        <w:drawing>
          <wp:inline distT="0" distB="0" distL="0" distR="0" wp14:anchorId="669CB16C" wp14:editId="244F6210">
            <wp:extent cx="5731510" cy="3223895"/>
            <wp:effectExtent l="0" t="0" r="254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5731510" cy="3223895"/>
                    </a:xfrm>
                    <a:prstGeom prst="rect">
                      <a:avLst/>
                    </a:prstGeom>
                  </pic:spPr>
                </pic:pic>
              </a:graphicData>
            </a:graphic>
          </wp:inline>
        </w:drawing>
      </w:r>
    </w:p>
    <w:p w14:paraId="7E7B96D4" w14:textId="333D390D" w:rsidR="00DB363F" w:rsidRPr="009C7CE8" w:rsidRDefault="00DB363F" w:rsidP="008E5117">
      <w:pPr>
        <w:pStyle w:val="Caption"/>
      </w:pPr>
      <w:bookmarkStart w:id="5204" w:name="_Ref143678171"/>
      <w:r>
        <w:t xml:space="preserve">Figure </w:t>
      </w:r>
      <w:bookmarkEnd w:id="5201"/>
      <w:r w:rsidR="00796B30">
        <w:t xml:space="preserve">E </w:t>
      </w:r>
      <w:r w:rsidR="00796B30">
        <w:rPr>
          <w:b w:val="0"/>
        </w:rPr>
        <w:fldChar w:fldCharType="begin"/>
      </w:r>
      <w:r w:rsidR="00796B30">
        <w:instrText xml:space="preserve"> SEQ Figure_E \* ARABIC </w:instrText>
      </w:r>
      <w:r w:rsidR="00796B30">
        <w:rPr>
          <w:b w:val="0"/>
        </w:rPr>
        <w:fldChar w:fldCharType="separate"/>
      </w:r>
      <w:r w:rsidR="007F708D">
        <w:rPr>
          <w:noProof/>
        </w:rPr>
        <w:t>3</w:t>
      </w:r>
      <w:r w:rsidR="00796B30">
        <w:rPr>
          <w:b w:val="0"/>
        </w:rPr>
        <w:fldChar w:fldCharType="end"/>
      </w:r>
      <w:bookmarkEnd w:id="5204"/>
      <w:r w:rsidR="00796B30">
        <w:t>.</w:t>
      </w:r>
      <w:r>
        <w:t xml:space="preserve"> Complete List of Technical Workgroup </w:t>
      </w:r>
      <w:bookmarkEnd w:id="5202"/>
      <w:bookmarkEnd w:id="5203"/>
      <w:r w:rsidR="00796B30">
        <w:t>Participants</w:t>
      </w:r>
    </w:p>
    <w:p w14:paraId="665639A0" w14:textId="77777777" w:rsidR="00DB363F" w:rsidRPr="00383DDA" w:rsidRDefault="00DB363F" w:rsidP="00DB363F">
      <w:pPr>
        <w:pStyle w:val="BodyText"/>
      </w:pPr>
      <w:r>
        <w:br w:type="page"/>
      </w:r>
    </w:p>
    <w:p w14:paraId="3DC48192" w14:textId="453930F2" w:rsidR="009B1B13" w:rsidRDefault="006702FF" w:rsidP="00A917F8">
      <w:pPr>
        <w:pStyle w:val="Heading1"/>
        <w:ind w:left="0" w:firstLine="0"/>
        <w:rPr>
          <w:lang w:val="en-GB"/>
        </w:rPr>
      </w:pPr>
      <w:bookmarkStart w:id="5205" w:name="_Toc140763502"/>
      <w:bookmarkStart w:id="5206" w:name="_Ref140765633"/>
      <w:bookmarkStart w:id="5207" w:name="_Ref140765818"/>
      <w:bookmarkStart w:id="5208" w:name="_Ref143676998"/>
      <w:bookmarkStart w:id="5209" w:name="_Ref143677023"/>
      <w:bookmarkStart w:id="5210" w:name="_Toc144476435"/>
      <w:bookmarkStart w:id="5211" w:name="_Toc145957730"/>
      <w:bookmarkEnd w:id="1719"/>
      <w:bookmarkEnd w:id="1720"/>
      <w:bookmarkEnd w:id="1721"/>
      <w:bookmarkEnd w:id="1722"/>
      <w:bookmarkEnd w:id="1723"/>
      <w:bookmarkEnd w:id="1724"/>
      <w:r>
        <w:lastRenderedPageBreak/>
        <w:t xml:space="preserve">Appendix </w:t>
      </w:r>
      <w:del w:id="5212" w:author="AbdulMatin, Tauhirah" w:date="2023-09-18T19:27:00Z">
        <w:r w:rsidR="00AE78D3">
          <w:delText>F</w:delText>
        </w:r>
      </w:del>
      <w:ins w:id="5213" w:author="AbdulMatin, Tauhirah" w:date="2023-09-18T19:27:00Z">
        <w:r w:rsidR="00175248">
          <w:t>G</w:t>
        </w:r>
      </w:ins>
      <w:r w:rsidR="00D94101">
        <w:t>.</w:t>
      </w:r>
      <w:r>
        <w:t xml:space="preserve"> </w:t>
      </w:r>
      <w:r w:rsidR="00F956D2">
        <w:t>V</w:t>
      </w:r>
      <w:r w:rsidR="00B45684">
        <w:t>ulnerability Assessment Report</w:t>
      </w:r>
      <w:bookmarkEnd w:id="1214"/>
      <w:bookmarkEnd w:id="1680"/>
      <w:bookmarkEnd w:id="5205"/>
      <w:bookmarkEnd w:id="5206"/>
      <w:bookmarkEnd w:id="5207"/>
      <w:bookmarkEnd w:id="5208"/>
      <w:bookmarkEnd w:id="5209"/>
      <w:bookmarkEnd w:id="5210"/>
      <w:bookmarkEnd w:id="5211"/>
      <w:bookmarkEnd w:id="24"/>
    </w:p>
    <w:sectPr w:rsidR="009B1B13" w:rsidSect="007014B9">
      <w:headerReference w:type="default" r:id="rId93"/>
      <w:footerReference w:type="default" r:id="rId94"/>
      <w:pgSz w:w="11907" w:h="16839" w:orient="landscape" w:code="3"/>
      <w:pgMar w:top="1440" w:right="850" w:bottom="1440" w:left="1134" w:header="709"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Manno, Giulia" w:date="2023-08-28T13:11:00Z" w:initials="GM">
    <w:p w14:paraId="75328C58" w14:textId="4FD198F6" w:rsidR="008E46FE" w:rsidRDefault="001F3AB0">
      <w:pPr>
        <w:pStyle w:val="CommentText"/>
      </w:pPr>
      <w:r>
        <w:rPr>
          <w:rStyle w:val="CommentReference"/>
        </w:rPr>
        <w:annotationRef/>
      </w:r>
      <w:r w:rsidR="008E46FE">
        <w:t>Rfreed suggestion: "add</w:t>
      </w:r>
    </w:p>
    <w:p w14:paraId="2F3F0DF8" w14:textId="77777777" w:rsidR="008E46FE" w:rsidRDefault="008E46FE">
      <w:pPr>
        <w:pStyle w:val="CommentText"/>
      </w:pPr>
      <w:r>
        <w:rPr>
          <w:color w:val="000000"/>
        </w:rPr>
        <w:t>CH4, N2O, PFCs, RE, VMTs. When you define RE, note that for purposes of the climate mitigation/ climate resilience goals, achieving 100% RE includes all zero-carbon generation sources (nuclear, hydropower)."</w:t>
      </w:r>
    </w:p>
    <w:p w14:paraId="2107C2A1" w14:textId="77777777" w:rsidR="008E46FE" w:rsidRDefault="008E46FE">
      <w:pPr>
        <w:pStyle w:val="CommentText"/>
      </w:pPr>
    </w:p>
    <w:p w14:paraId="41C264AB" w14:textId="77777777" w:rsidR="008E46FE" w:rsidRDefault="008E46FE">
      <w:pPr>
        <w:pStyle w:val="CommentText"/>
      </w:pPr>
      <w:r>
        <w:t>We will define RE as including all zero-carbon generation sources under goals of report. We don't use RE or VMT's as acronyms in the report (they are spelled out) so they don't need to listed as acronym.</w:t>
      </w:r>
    </w:p>
    <w:p w14:paraId="4169A87A" w14:textId="77777777" w:rsidR="008E46FE" w:rsidRDefault="008E46FE">
      <w:pPr>
        <w:pStyle w:val="CommentText"/>
      </w:pPr>
      <w:r>
        <w:br/>
      </w:r>
    </w:p>
  </w:comment>
  <w:comment w:id="47" w:author="Falvey, Erin" w:date="2023-09-20T11:37:00Z" w:initials="FE">
    <w:p w14:paraId="5F5217FD" w14:textId="77777777" w:rsidR="006C3675" w:rsidRDefault="006C3675" w:rsidP="00551BFE">
      <w:pPr>
        <w:pStyle w:val="CommentText"/>
      </w:pPr>
      <w:r>
        <w:rPr>
          <w:rStyle w:val="CommentReference"/>
        </w:rPr>
        <w:annotationRef/>
      </w:r>
      <w:r>
        <w:t>VMT and RE definitions added above</w:t>
      </w:r>
    </w:p>
  </w:comment>
  <w:comment w:id="323" w:author="Manno, Giulia" w:date="2023-08-31T12:51:00Z" w:initials="MG">
    <w:p w14:paraId="6C21398E" w14:textId="7CD3B8D0" w:rsidR="00554293" w:rsidRDefault="00554293" w:rsidP="00554293">
      <w:pPr>
        <w:pStyle w:val="CommentText"/>
      </w:pPr>
      <w:r>
        <w:rPr>
          <w:rStyle w:val="CommentReference"/>
        </w:rPr>
        <w:annotationRef/>
      </w:r>
      <w:r>
        <w:t>This section is being reworked to include specific budget requests for FY25 beyond Capitol Improvement Funding</w:t>
      </w:r>
    </w:p>
  </w:comment>
  <w:comment w:id="324" w:author="Falvey, Erin" w:date="2023-09-20T17:17:00Z" w:initials="FE">
    <w:p w14:paraId="72E1E30F" w14:textId="77777777" w:rsidR="00520383" w:rsidRDefault="00520383" w:rsidP="008172D8">
      <w:pPr>
        <w:pStyle w:val="CommentText"/>
      </w:pPr>
      <w:r>
        <w:rPr>
          <w:rStyle w:val="CommentReference"/>
        </w:rPr>
        <w:annotationRef/>
      </w:r>
      <w:r>
        <w:t>This has been updated</w:t>
      </w:r>
    </w:p>
  </w:comment>
  <w:comment w:id="328" w:author="Goh, Vanessa" w:date="2023-09-13T08:17:00Z" w:initials="GV">
    <w:p w14:paraId="783B7180" w14:textId="407851C9" w:rsidR="00995186" w:rsidRDefault="00995186">
      <w:pPr>
        <w:pStyle w:val="CommentText"/>
      </w:pPr>
      <w:r>
        <w:rPr>
          <w:rStyle w:val="CommentReference"/>
        </w:rPr>
        <w:annotationRef/>
      </w:r>
      <w:r>
        <w:t>Giulia: "Environmental assessments changed to reviews as assessments could be interpreted as NEPA evaluation for each rezoning, etc. Major road projects are included under CIP"</w:t>
      </w:r>
    </w:p>
  </w:comment>
  <w:comment w:id="329" w:author="Goh, Vanessa" w:date="2023-09-20T08:37:00Z" w:initials="GV">
    <w:p w14:paraId="2DD2BFC3" w14:textId="77777777" w:rsidR="00262595" w:rsidRDefault="00262595">
      <w:pPr>
        <w:pStyle w:val="CommentText"/>
      </w:pPr>
      <w:r>
        <w:rPr>
          <w:rStyle w:val="CommentReference"/>
        </w:rPr>
        <w:annotationRef/>
      </w:r>
      <w:r>
        <w:t>This is a comment for the SC</w:t>
      </w:r>
    </w:p>
  </w:comment>
  <w:comment w:id="375" w:author="Manno, Giulia" w:date="2023-09-01T17:18:00Z" w:initials="MG">
    <w:p w14:paraId="52942F83" w14:textId="77777777" w:rsidR="00310542" w:rsidRDefault="004B7466" w:rsidP="0077470D">
      <w:pPr>
        <w:pStyle w:val="CommentText"/>
      </w:pPr>
      <w:r>
        <w:rPr>
          <w:rStyle w:val="CommentReference"/>
        </w:rPr>
        <w:annotationRef/>
      </w:r>
      <w:r w:rsidR="00310542">
        <w:t>Revised at recommendation of SC</w:t>
      </w:r>
    </w:p>
  </w:comment>
  <w:comment w:id="412" w:author="Manno, Giulia" w:date="2023-09-01T17:20:00Z" w:initials="MG">
    <w:p w14:paraId="4EFD1735" w14:textId="77777777" w:rsidR="00310542" w:rsidRDefault="00747FA8" w:rsidP="001460E3">
      <w:pPr>
        <w:pStyle w:val="CommentText"/>
      </w:pPr>
      <w:r>
        <w:rPr>
          <w:rStyle w:val="CommentReference"/>
        </w:rPr>
        <w:annotationRef/>
      </w:r>
      <w:r w:rsidR="00310542">
        <w:t>SC suggested removing this section since the Board already set the goals. CT advised to keep it.</w:t>
      </w:r>
    </w:p>
  </w:comment>
  <w:comment w:id="413" w:author="Goh, Vanessa" w:date="2023-09-06T10:56:00Z" w:initials="GV">
    <w:p w14:paraId="2ABF8D95" w14:textId="60D2EA94" w:rsidR="004B3047" w:rsidRDefault="00A105C0">
      <w:pPr>
        <w:pStyle w:val="CommentText"/>
      </w:pPr>
      <w:r>
        <w:rPr>
          <w:rStyle w:val="CommentReference"/>
        </w:rPr>
        <w:annotationRef/>
      </w:r>
      <w:r w:rsidR="004B3047">
        <w:t>This a public document - an introduction to why this document is important is needed. The CT also asked that we connect the goals to the IPCC, Paris agreement, etc</w:t>
      </w:r>
    </w:p>
  </w:comment>
  <w:comment w:id="421" w:author="Manno, Giulia" w:date="2023-09-01T17:21:00Z" w:initials="MG">
    <w:p w14:paraId="3DB9A3DC" w14:textId="77777777" w:rsidR="00310542" w:rsidRDefault="0000495C" w:rsidP="00B90C68">
      <w:pPr>
        <w:pStyle w:val="CommentText"/>
      </w:pPr>
      <w:r>
        <w:rPr>
          <w:rStyle w:val="CommentReference"/>
        </w:rPr>
        <w:annotationRef/>
      </w:r>
      <w:r w:rsidR="00310542">
        <w:t>SC requested an example of how these small amounts could affect citizen's everyday lives</w:t>
      </w:r>
    </w:p>
  </w:comment>
  <w:comment w:id="422" w:author="Falvey, Erin" w:date="2023-09-20T11:47:00Z" w:initials="FE">
    <w:p w14:paraId="179D53DB" w14:textId="2A110816" w:rsidR="00414E95" w:rsidRDefault="00414E95" w:rsidP="00551BFE">
      <w:pPr>
        <w:pStyle w:val="CommentText"/>
      </w:pPr>
      <w:r>
        <w:rPr>
          <w:rStyle w:val="CommentReference"/>
        </w:rPr>
        <w:annotationRef/>
      </w:r>
      <w:r>
        <w:t>Content add on local impacts.</w:t>
      </w:r>
    </w:p>
  </w:comment>
  <w:comment w:id="544" w:author="Goh, Vanessa" w:date="2023-09-06T08:12:00Z" w:initials="GV">
    <w:p w14:paraId="5CE91878" w14:textId="77777777" w:rsidR="00F533F8" w:rsidRDefault="00DC3E39">
      <w:pPr>
        <w:pStyle w:val="CommentText"/>
      </w:pPr>
      <w:r>
        <w:rPr>
          <w:rStyle w:val="CommentReference"/>
        </w:rPr>
        <w:annotationRef/>
      </w:r>
      <w:r w:rsidR="00F533F8">
        <w:t>Sustainability Commission recommendation added here - they requested an explanation of why 2018 inventory was used instead of 2020.</w:t>
      </w:r>
    </w:p>
  </w:comment>
  <w:comment w:id="549" w:author="Goh, Vanessa" w:date="2023-09-06T08:12:00Z" w:initials="GV">
    <w:p w14:paraId="2E4B46AC" w14:textId="77777777" w:rsidR="00F533F8" w:rsidRDefault="00442004">
      <w:pPr>
        <w:pStyle w:val="CommentText"/>
      </w:pPr>
      <w:r>
        <w:rPr>
          <w:rStyle w:val="CommentReference"/>
        </w:rPr>
        <w:annotationRef/>
      </w:r>
      <w:r w:rsidR="00F533F8">
        <w:t>Sustainability Commission recommendation added here - they requested a discussion of impact of forest and trees on inventory</w:t>
      </w:r>
    </w:p>
  </w:comment>
  <w:comment w:id="551" w:author="Manno, Giulia" w:date="2023-09-01T17:32:00Z" w:initials="MG">
    <w:p w14:paraId="65277013" w14:textId="77777777" w:rsidR="00310542" w:rsidRDefault="00356DB7">
      <w:pPr>
        <w:pStyle w:val="CommentText"/>
      </w:pPr>
      <w:r>
        <w:rPr>
          <w:rStyle w:val="CommentReference"/>
        </w:rPr>
        <w:annotationRef/>
      </w:r>
      <w:r w:rsidR="00310542">
        <w:t xml:space="preserve">SC suggested to add: </w:t>
      </w:r>
    </w:p>
    <w:p w14:paraId="3503843C" w14:textId="77777777" w:rsidR="00310542" w:rsidRDefault="00310542">
      <w:pPr>
        <w:pStyle w:val="CommentText"/>
      </w:pPr>
      <w:r>
        <w:rPr>
          <w:color w:val="000000"/>
        </w:rPr>
        <w:t>"Forest conversion, loss of trees, and sequestration were not forecast for 2030.  This omission of the effect of the county’s land use policies on the 2030 GHG situation is a significant gap in the analysis."</w:t>
      </w:r>
    </w:p>
    <w:p w14:paraId="768CFDDE" w14:textId="77777777" w:rsidR="00310542" w:rsidRDefault="00310542" w:rsidP="00B26937">
      <w:pPr>
        <w:pStyle w:val="CommentText"/>
      </w:pPr>
      <w:r>
        <w:br/>
      </w:r>
    </w:p>
  </w:comment>
  <w:comment w:id="552" w:author="Goh, Vanessa" w:date="2023-09-05T22:23:00Z" w:initials="GV">
    <w:p w14:paraId="6A5A53AD" w14:textId="64183F2E" w:rsidR="00EA1E81" w:rsidRDefault="001F260E">
      <w:pPr>
        <w:pStyle w:val="CommentText"/>
      </w:pPr>
      <w:r>
        <w:rPr>
          <w:rStyle w:val="CommentReference"/>
        </w:rPr>
        <w:annotationRef/>
      </w:r>
      <w:r w:rsidR="00EA1E81">
        <w:t>This is already addressed in the "Meeting the County Goals" section. Suggest that we add "Forest and tree emissions and removals were not included in the county's GHG emissions forecasts. Further discussion of this potential impact on the forecasts is included in Chapter 5: Meeting the Couinty Goals."</w:t>
      </w:r>
    </w:p>
  </w:comment>
  <w:comment w:id="553" w:author="Goh, Vanessa" w:date="2023-09-08T08:56:00Z" w:initials="GV">
    <w:p w14:paraId="02A624B6" w14:textId="77777777" w:rsidR="00046BC9" w:rsidRDefault="005C0AC8">
      <w:pPr>
        <w:pStyle w:val="CommentText"/>
      </w:pPr>
      <w:r>
        <w:rPr>
          <w:rStyle w:val="CommentReference"/>
        </w:rPr>
        <w:annotationRef/>
      </w:r>
      <w:r w:rsidR="00046BC9">
        <w:t>Giulia agreed to suggested edit</w:t>
      </w:r>
    </w:p>
  </w:comment>
  <w:comment w:id="566" w:author="Manno, Giulia" w:date="2023-09-01T17:33:00Z" w:initials="MG">
    <w:p w14:paraId="56712C5D" w14:textId="77777777" w:rsidR="00310542" w:rsidRDefault="007E7E01">
      <w:pPr>
        <w:pStyle w:val="CommentText"/>
      </w:pPr>
      <w:r>
        <w:rPr>
          <w:rStyle w:val="CommentReference"/>
        </w:rPr>
        <w:annotationRef/>
      </w:r>
      <w:r w:rsidR="00310542">
        <w:t>SC comment: "</w:t>
      </w:r>
    </w:p>
    <w:p w14:paraId="4EBFD941" w14:textId="77777777" w:rsidR="00310542" w:rsidRDefault="00310542">
      <w:pPr>
        <w:pStyle w:val="CommentText"/>
      </w:pPr>
      <w:r>
        <w:rPr>
          <w:color w:val="000000"/>
        </w:rPr>
        <w:t>Of course, this is not really “business as usual” (BAU): there are several significant national and state initiatives that will transform the energy and transportation sectors in ways that will have a profound effect on GHG emissions.  So it is better to think of BAU as a static policy scenario frozen at prevailing conditions around 2018/2019. </w:t>
      </w:r>
    </w:p>
    <w:p w14:paraId="0DEDF7FC" w14:textId="77777777" w:rsidR="00310542" w:rsidRDefault="00310542" w:rsidP="00444746">
      <w:pPr>
        <w:pStyle w:val="CommentText"/>
      </w:pPr>
      <w:r>
        <w:br/>
      </w:r>
    </w:p>
  </w:comment>
  <w:comment w:id="567" w:author="Goh, Vanessa" w:date="2023-09-05T22:25:00Z" w:initials="GV">
    <w:p w14:paraId="4E4C2324" w14:textId="2DBE36DB" w:rsidR="00196209" w:rsidRDefault="00196209">
      <w:pPr>
        <w:pStyle w:val="CommentText"/>
      </w:pPr>
      <w:r>
        <w:rPr>
          <w:rStyle w:val="CommentReference"/>
        </w:rPr>
        <w:annotationRef/>
      </w:r>
      <w:r>
        <w:t>There is no clear suggestion of what change needs to be made here, or what the name of this scenario should be changed to. We defined what "business as usual" means in this case in the text so there would be no confusion.</w:t>
      </w:r>
    </w:p>
  </w:comment>
  <w:comment w:id="581" w:author="Goh, Vanessa" w:date="2023-09-06T08:13:00Z" w:initials="GV">
    <w:p w14:paraId="59B8D07E" w14:textId="77777777" w:rsidR="00015202" w:rsidRDefault="00015202">
      <w:pPr>
        <w:pStyle w:val="CommentText"/>
      </w:pPr>
      <w:r>
        <w:rPr>
          <w:rStyle w:val="CommentReference"/>
        </w:rPr>
        <w:annotationRef/>
      </w:r>
      <w:r>
        <w:t>Sustainability Commission recommendation added here - using local growth factors instead of MWCOG forecasts</w:t>
      </w:r>
    </w:p>
  </w:comment>
  <w:comment w:id="579" w:author="Manno, Giulia" w:date="2023-09-01T17:43:00Z" w:initials="MG">
    <w:p w14:paraId="00C82604" w14:textId="77777777" w:rsidR="00310542" w:rsidRDefault="00997D2E" w:rsidP="00DA0E91">
      <w:pPr>
        <w:pStyle w:val="CommentText"/>
      </w:pPr>
      <w:r>
        <w:rPr>
          <w:rStyle w:val="CommentReference"/>
        </w:rPr>
        <w:annotationRef/>
      </w:r>
      <w:r w:rsidR="00310542">
        <w:t>Clarification suggested by SC</w:t>
      </w:r>
    </w:p>
  </w:comment>
  <w:comment w:id="587" w:author="Manno, Giulia" w:date="2023-09-01T17:43:00Z" w:initials="MG">
    <w:p w14:paraId="36F9BEF4" w14:textId="77777777" w:rsidR="00310542" w:rsidRDefault="00997D2E" w:rsidP="00FB2F48">
      <w:pPr>
        <w:pStyle w:val="CommentText"/>
      </w:pPr>
      <w:r>
        <w:rPr>
          <w:rStyle w:val="CommentReference"/>
        </w:rPr>
        <w:annotationRef/>
      </w:r>
      <w:r w:rsidR="00310542">
        <w:t>Revision suggested by SC</w:t>
      </w:r>
    </w:p>
  </w:comment>
  <w:comment w:id="596" w:author="Goh, Vanessa" w:date="2023-09-06T08:13:00Z" w:initials="GV">
    <w:p w14:paraId="56679F84" w14:textId="78211DB0" w:rsidR="00F533F8" w:rsidRDefault="00AF2C8D">
      <w:pPr>
        <w:pStyle w:val="CommentText"/>
      </w:pPr>
      <w:r>
        <w:rPr>
          <w:rStyle w:val="CommentReference"/>
        </w:rPr>
        <w:annotationRef/>
      </w:r>
      <w:r w:rsidR="00F533F8">
        <w:t>Sustainability Commission recommendation added here - discuss emissions/energy impact of data centers and how they can be addressed by existing actions</w:t>
      </w:r>
    </w:p>
  </w:comment>
  <w:comment w:id="599" w:author="Goh, Vanessa" w:date="2023-09-06T09:11:00Z" w:initials="GV">
    <w:p w14:paraId="07CAF951" w14:textId="11C1777F" w:rsidR="00497757" w:rsidRDefault="00497757">
      <w:pPr>
        <w:pStyle w:val="CommentText"/>
      </w:pPr>
      <w:r>
        <w:rPr>
          <w:rStyle w:val="CommentReference"/>
        </w:rPr>
        <w:annotationRef/>
      </w:r>
      <w:r>
        <w:t>Sustainability Commission recommendation added here - this action specifically added to CESMP at request of SC to address data centers</w:t>
      </w:r>
    </w:p>
  </w:comment>
  <w:comment w:id="629" w:author="Manno, Giulia" w:date="2023-09-01T17:46:00Z" w:initials="MG">
    <w:p w14:paraId="0F7C4A33" w14:textId="77777777" w:rsidR="00310542" w:rsidRDefault="0083755D" w:rsidP="001D3448">
      <w:pPr>
        <w:pStyle w:val="CommentText"/>
      </w:pPr>
      <w:r>
        <w:rPr>
          <w:rStyle w:val="CommentReference"/>
        </w:rPr>
        <w:annotationRef/>
      </w:r>
      <w:r w:rsidR="00310542">
        <w:t>SC suggested calling this "VMT Reduction Measures"</w:t>
      </w:r>
    </w:p>
  </w:comment>
  <w:comment w:id="630" w:author="Goh, Vanessa" w:date="2023-09-05T22:31:00Z" w:initials="GV">
    <w:p w14:paraId="7B9E6AD9" w14:textId="50123C50" w:rsidR="00FA4F01" w:rsidRDefault="005D0967">
      <w:pPr>
        <w:pStyle w:val="CommentText"/>
      </w:pPr>
      <w:r>
        <w:rPr>
          <w:rStyle w:val="CommentReference"/>
        </w:rPr>
        <w:annotationRef/>
      </w:r>
      <w:r w:rsidR="00FA4F01">
        <w:t>Suggest: ""</w:t>
      </w:r>
      <w:r w:rsidR="00FA4F01">
        <w:rPr>
          <w:b/>
          <w:bCs/>
        </w:rPr>
        <w:t>Vehicle Travel Reduction</w:t>
      </w:r>
      <w:r w:rsidR="00FA4F01">
        <w:t>: 5% reduction in passenger vehicle travel by reducing the amount of miles traveled or shifting to active or public transport"</w:t>
      </w:r>
    </w:p>
  </w:comment>
  <w:comment w:id="631" w:author="Goh, Vanessa" w:date="2023-09-13T08:58:00Z" w:initials="GV">
    <w:p w14:paraId="0FB50B95" w14:textId="77777777" w:rsidR="00FA4F01" w:rsidRDefault="004F6487">
      <w:pPr>
        <w:pStyle w:val="CommentText"/>
      </w:pPr>
      <w:r>
        <w:rPr>
          <w:rStyle w:val="CommentReference"/>
        </w:rPr>
        <w:annotationRef/>
      </w:r>
      <w:r w:rsidR="00FA4F01">
        <w:t>Giulia confirmed we should change this to VMT reduction - updated</w:t>
      </w:r>
    </w:p>
  </w:comment>
  <w:comment w:id="686" w:author="Manno, Giulia" w:date="2023-09-01T17:51:00Z" w:initials="MG">
    <w:p w14:paraId="4F649D36" w14:textId="77777777" w:rsidR="00310542" w:rsidRDefault="00DE62D4" w:rsidP="004C7DB3">
      <w:pPr>
        <w:pStyle w:val="CommentText"/>
      </w:pPr>
      <w:r>
        <w:rPr>
          <w:rStyle w:val="CommentReference"/>
        </w:rPr>
        <w:annotationRef/>
      </w:r>
      <w:r w:rsidR="00310542">
        <w:t>SC suggested revision</w:t>
      </w:r>
    </w:p>
  </w:comment>
  <w:comment w:id="763" w:author="Manno, Giulia" w:date="2023-09-01T17:54:00Z" w:initials="MG">
    <w:p w14:paraId="59E34013" w14:textId="001EADD5" w:rsidR="00CC2CF5" w:rsidRDefault="00CC2CF5">
      <w:pPr>
        <w:pStyle w:val="CommentText"/>
      </w:pPr>
      <w:r>
        <w:rPr>
          <w:rStyle w:val="CommentReference"/>
        </w:rPr>
        <w:annotationRef/>
      </w:r>
      <w:r>
        <w:t>Add content that these are also our County's current highest climate risks (not just starting 2050)</w:t>
      </w:r>
    </w:p>
  </w:comment>
  <w:comment w:id="764" w:author="Dhingra, Emily" w:date="2023-09-06T14:37:00Z" w:initials="DE">
    <w:p w14:paraId="2E52613A" w14:textId="77777777" w:rsidR="00686745" w:rsidRDefault="00686745">
      <w:pPr>
        <w:pStyle w:val="CommentText"/>
      </w:pPr>
      <w:r>
        <w:rPr>
          <w:rStyle w:val="CommentReference"/>
        </w:rPr>
        <w:annotationRef/>
      </w:r>
      <w:r>
        <w:t xml:space="preserve">Added reference to current risks above a few paragraphs and here. </w:t>
      </w:r>
    </w:p>
  </w:comment>
  <w:comment w:id="900" w:author="Manno, Giulia" w:date="2023-09-25T13:08:00Z" w:initials="MG">
    <w:p w14:paraId="71A6E906" w14:textId="77777777" w:rsidR="00310542" w:rsidRDefault="00310542" w:rsidP="00295D42">
      <w:pPr>
        <w:pStyle w:val="CommentText"/>
      </w:pPr>
      <w:r>
        <w:rPr>
          <w:rStyle w:val="CommentReference"/>
        </w:rPr>
        <w:annotationRef/>
      </w:r>
      <w:r>
        <w:t>CT determined we cannot offer real estate tax reductions or reduction in proffers</w:t>
      </w:r>
    </w:p>
  </w:comment>
  <w:comment w:id="910" w:author="Manno, Giulia" w:date="2023-09-25T13:09:00Z" w:initials="MG">
    <w:p w14:paraId="4AB026C3" w14:textId="77777777" w:rsidR="00310542" w:rsidRDefault="00310542" w:rsidP="00B6268E">
      <w:pPr>
        <w:pStyle w:val="CommentText"/>
      </w:pPr>
      <w:r>
        <w:rPr>
          <w:rStyle w:val="CommentReference"/>
        </w:rPr>
        <w:annotationRef/>
      </w:r>
      <w:r>
        <w:t>CT determined we cannot offer real estate tax reduction</w:t>
      </w:r>
    </w:p>
  </w:comment>
  <w:comment w:id="915" w:author="Manno, Giulia" w:date="2023-09-25T13:09:00Z" w:initials="MG">
    <w:p w14:paraId="3C0931D1" w14:textId="77777777" w:rsidR="00310542" w:rsidRDefault="00310542" w:rsidP="009F66A7">
      <w:pPr>
        <w:pStyle w:val="CommentText"/>
      </w:pPr>
      <w:r>
        <w:rPr>
          <w:rStyle w:val="CommentReference"/>
        </w:rPr>
        <w:annotationRef/>
      </w:r>
      <w:r>
        <w:t>CT determined we cannot offer these</w:t>
      </w:r>
    </w:p>
  </w:comment>
  <w:comment w:id="930" w:author="Manno, Giulia" w:date="2023-09-25T13:09:00Z" w:initials="MG">
    <w:p w14:paraId="68D97DF6" w14:textId="77777777" w:rsidR="00310542" w:rsidRDefault="00310542" w:rsidP="00A57ADE">
      <w:pPr>
        <w:pStyle w:val="CommentText"/>
      </w:pPr>
      <w:r>
        <w:rPr>
          <w:rStyle w:val="CommentReference"/>
        </w:rPr>
        <w:annotationRef/>
      </w:r>
      <w:r>
        <w:t>CT determined we cannot offer real estate tax reductions or reduction in proffers</w:t>
      </w:r>
    </w:p>
  </w:comment>
  <w:comment w:id="960" w:author="Manno, Giulia" w:date="2023-09-25T13:10:00Z" w:initials="MG">
    <w:p w14:paraId="75897A5A" w14:textId="77777777" w:rsidR="00310542" w:rsidRDefault="00310542" w:rsidP="008F45D7">
      <w:pPr>
        <w:pStyle w:val="CommentText"/>
      </w:pPr>
      <w:r>
        <w:rPr>
          <w:rStyle w:val="CommentReference"/>
        </w:rPr>
        <w:annotationRef/>
      </w:r>
      <w:r>
        <w:t>CT determined we cannot offer these</w:t>
      </w:r>
    </w:p>
  </w:comment>
  <w:comment w:id="967" w:author="Manno, Giulia" w:date="2023-09-25T13:10:00Z" w:initials="MG">
    <w:p w14:paraId="4B988257" w14:textId="77777777" w:rsidR="00310542" w:rsidRDefault="00310542" w:rsidP="00466665">
      <w:pPr>
        <w:pStyle w:val="CommentText"/>
      </w:pPr>
      <w:r>
        <w:rPr>
          <w:rStyle w:val="CommentReference"/>
        </w:rPr>
        <w:annotationRef/>
      </w:r>
      <w:r>
        <w:t>CT requested removal</w:t>
      </w:r>
    </w:p>
  </w:comment>
  <w:comment w:id="999" w:author="Manno, Giulia" w:date="2023-09-25T13:11:00Z" w:initials="MG">
    <w:p w14:paraId="33847187" w14:textId="77777777" w:rsidR="00310542" w:rsidRDefault="00310542" w:rsidP="00365B4D">
      <w:pPr>
        <w:pStyle w:val="CommentText"/>
      </w:pPr>
      <w:r>
        <w:rPr>
          <w:rStyle w:val="CommentReference"/>
        </w:rPr>
        <w:annotationRef/>
      </w:r>
      <w:r>
        <w:t>SC requested addition of existing</w:t>
      </w:r>
    </w:p>
  </w:comment>
  <w:comment w:id="1017" w:author="Manno, Giulia" w:date="2023-09-25T13:11:00Z" w:initials="MG">
    <w:p w14:paraId="5A8E51D7" w14:textId="77777777" w:rsidR="00310542" w:rsidRDefault="00310542" w:rsidP="00A92BC4">
      <w:pPr>
        <w:pStyle w:val="CommentText"/>
      </w:pPr>
      <w:r>
        <w:rPr>
          <w:rStyle w:val="CommentReference"/>
        </w:rPr>
        <w:annotationRef/>
      </w:r>
      <w:r>
        <w:t>Revised title to include implementation</w:t>
      </w:r>
    </w:p>
  </w:comment>
  <w:comment w:id="1032" w:author="Manno, Giulia" w:date="2023-09-01T18:00:00Z" w:initials="MG">
    <w:p w14:paraId="7101E53B" w14:textId="77777777" w:rsidR="00310542" w:rsidRDefault="000D5B52" w:rsidP="007168B9">
      <w:pPr>
        <w:pStyle w:val="CommentText"/>
      </w:pPr>
      <w:r>
        <w:rPr>
          <w:rStyle w:val="CommentReference"/>
        </w:rPr>
        <w:annotationRef/>
      </w:r>
      <w:r w:rsidR="00310542">
        <w:t xml:space="preserve">SC comment: </w:t>
      </w:r>
      <w:r w:rsidR="00310542">
        <w:rPr>
          <w:color w:val="444746"/>
        </w:rPr>
        <w:t>Add discussion of which of the resilience measures produce carbon storage co-benefits via tree-planting.</w:t>
      </w:r>
      <w:r w:rsidR="00310542">
        <w:rPr>
          <w:color w:val="444746"/>
        </w:rPr>
        <w:br/>
        <w:t>Didn't we include urban tree-planting as a resilience measure that promotes resilience, has equity benefits, and stores carbon, or is that part of A.6?  If it's part of A.6, add short discussion of Heat Islands.</w:t>
      </w:r>
      <w:r w:rsidR="00310542">
        <w:t xml:space="preserve"> </w:t>
      </w:r>
    </w:p>
  </w:comment>
  <w:comment w:id="1033" w:author="Goh, Vanessa" w:date="2023-09-05T22:33:00Z" w:initials="GV">
    <w:p w14:paraId="2C6BF95F" w14:textId="211D37BC" w:rsidR="00553A1E" w:rsidRDefault="00067C4D" w:rsidP="00B42235">
      <w:pPr>
        <w:pStyle w:val="CommentText"/>
      </w:pPr>
      <w:r>
        <w:rPr>
          <w:rStyle w:val="CommentReference"/>
        </w:rPr>
        <w:annotationRef/>
      </w:r>
      <w:r w:rsidR="00553A1E">
        <w:t xml:space="preserve">Actions that both provide adaptation and GHG benefits have a climate hazard and GHG reduction potential level listed in their action description.  We could additional highlight these in the action tables (6, 7 and 8) with an asterisk. </w:t>
      </w:r>
    </w:p>
  </w:comment>
  <w:comment w:id="1034" w:author="Goh, Vanessa" w:date="2023-09-19T08:32:00Z" w:initials="GV">
    <w:p w14:paraId="3772C31B" w14:textId="77777777" w:rsidR="00553A1E" w:rsidRDefault="00553A1E" w:rsidP="00B42235">
      <w:pPr>
        <w:pStyle w:val="CommentText"/>
      </w:pPr>
      <w:r>
        <w:rPr>
          <w:rStyle w:val="CommentReference"/>
        </w:rPr>
        <w:annotationRef/>
      </w:r>
      <w:r>
        <w:t>Added asterisk to action tables</w:t>
      </w:r>
    </w:p>
  </w:comment>
  <w:comment w:id="1076" w:author="Manno, Giulia" w:date="2023-09-01T18:01:00Z" w:initials="MG">
    <w:p w14:paraId="283CCF10" w14:textId="77777777" w:rsidR="00310542" w:rsidRDefault="00C322EC" w:rsidP="00A8369B">
      <w:pPr>
        <w:pStyle w:val="CommentText"/>
      </w:pPr>
      <w:r>
        <w:rPr>
          <w:rStyle w:val="CommentReference"/>
        </w:rPr>
        <w:annotationRef/>
      </w:r>
      <w:r w:rsidR="00310542">
        <w:t>SC comment: "</w:t>
      </w:r>
      <w:r w:rsidR="00310542">
        <w:rPr>
          <w:color w:val="000000"/>
        </w:rPr>
        <w:t>To the extent this action involves installing back-up power generation, use low-carbon alternatives to diesel wherever possible.</w:t>
      </w:r>
      <w:r w:rsidR="00310542">
        <w:t xml:space="preserve"> "</w:t>
      </w:r>
    </w:p>
  </w:comment>
  <w:comment w:id="1077" w:author="Dhingra, Emily" w:date="2023-09-06T14:41:00Z" w:initials="DE">
    <w:p w14:paraId="53F616C1" w14:textId="612572E6" w:rsidR="00E10C4D" w:rsidRDefault="00E10C4D">
      <w:pPr>
        <w:pStyle w:val="CommentText"/>
      </w:pPr>
      <w:r>
        <w:rPr>
          <w:rStyle w:val="CommentReference"/>
        </w:rPr>
        <w:annotationRef/>
      </w:r>
      <w:r>
        <w:t>Added to the implementation plan in Appendix G.</w:t>
      </w:r>
    </w:p>
  </w:comment>
  <w:comment w:id="1107" w:author="Manno, Giulia" w:date="2023-09-01T18:02:00Z" w:initials="MG">
    <w:p w14:paraId="0A18380D" w14:textId="77777777" w:rsidR="00310542" w:rsidRDefault="00ED1395" w:rsidP="003036C6">
      <w:pPr>
        <w:pStyle w:val="CommentText"/>
      </w:pPr>
      <w:r>
        <w:rPr>
          <w:rStyle w:val="CommentReference"/>
        </w:rPr>
        <w:annotationRef/>
      </w:r>
      <w:r w:rsidR="00310542">
        <w:t>SC comment "</w:t>
      </w:r>
      <w:r w:rsidR="00310542">
        <w:rPr>
          <w:color w:val="444746"/>
        </w:rPr>
        <w:t>Is tree planting, using reflective paint on roofs, and green infrastructure a "technology"? I suggest expanding the scope of this to explicitly address tree planting and green infrastructure."</w:t>
      </w:r>
    </w:p>
  </w:comment>
  <w:comment w:id="1108" w:author="Dhingra, Emily" w:date="2023-09-06T15:37:00Z" w:initials="DE">
    <w:p w14:paraId="37C238FA" w14:textId="0205618B" w:rsidR="00D50216" w:rsidRDefault="00D50216" w:rsidP="00D50216">
      <w:pPr>
        <w:pStyle w:val="CommentText"/>
      </w:pPr>
      <w:r>
        <w:rPr>
          <w:rStyle w:val="CommentReference"/>
        </w:rPr>
        <w:annotationRef/>
      </w:r>
      <w:r>
        <w:t xml:space="preserve">I don't think this action is intended to cover green infrastructure. Tree planting would have been included in action A.13. </w:t>
      </w:r>
    </w:p>
  </w:comment>
  <w:comment w:id="1125" w:author="Goh, Vanessa" w:date="2023-09-06T08:15:00Z" w:initials="GV">
    <w:p w14:paraId="336470B0" w14:textId="77777777" w:rsidR="009B558F" w:rsidRDefault="006E4006">
      <w:pPr>
        <w:pStyle w:val="CommentText"/>
      </w:pPr>
      <w:r>
        <w:rPr>
          <w:rStyle w:val="CommentReference"/>
        </w:rPr>
        <w:annotationRef/>
      </w:r>
      <w:r w:rsidR="009B558F">
        <w:t>Sustainability Commission recommendation added here - they requested to add discussion and high level qualitative analysis on meeting other county goals</w:t>
      </w:r>
    </w:p>
  </w:comment>
  <w:comment w:id="1134" w:author="Goh, Vanessa" w:date="2023-09-06T08:16:00Z" w:initials="GV">
    <w:p w14:paraId="12AF1504" w14:textId="77F13788" w:rsidR="004E62E5" w:rsidRDefault="004E62E5">
      <w:pPr>
        <w:pStyle w:val="CommentText"/>
      </w:pPr>
      <w:r>
        <w:rPr>
          <w:rStyle w:val="CommentReference"/>
        </w:rPr>
        <w:annotationRef/>
      </w:r>
      <w:r>
        <w:t>Sustainability Commission recommendation added here - demonstrate the potential all actions have towards meeting 2030 target and show the impact with and without CCA.</w:t>
      </w:r>
    </w:p>
  </w:comment>
  <w:comment w:id="1140" w:author="Goh, Vanessa" w:date="2023-09-06T08:17:00Z" w:initials="GV">
    <w:p w14:paraId="1FD29AED" w14:textId="77777777" w:rsidR="004E62E5" w:rsidRDefault="004E62E5">
      <w:pPr>
        <w:pStyle w:val="CommentText"/>
      </w:pPr>
      <w:r>
        <w:rPr>
          <w:rStyle w:val="CommentReference"/>
        </w:rPr>
        <w:annotationRef/>
      </w:r>
      <w:r>
        <w:t>Sustainability Commission recommendation added here - discussion of impact of forest and trees on target achievement</w:t>
      </w:r>
    </w:p>
  </w:comment>
  <w:comment w:id="1167" w:author="Goh, Vanessa" w:date="2023-09-06T08:18:00Z" w:initials="GV">
    <w:p w14:paraId="69A3A8CC" w14:textId="33E19D73" w:rsidR="00E07AEA" w:rsidRDefault="00E07AEA">
      <w:pPr>
        <w:pStyle w:val="CommentText"/>
      </w:pPr>
      <w:r>
        <w:rPr>
          <w:rStyle w:val="CommentReference"/>
        </w:rPr>
        <w:annotationRef/>
      </w:r>
      <w:r>
        <w:t>Sustainability Commission recommendation added here - integration of carbon offsets as an interim target achievement option, even though that is not recommended/best practice</w:t>
      </w:r>
    </w:p>
  </w:comment>
  <w:comment w:id="1168" w:author="Manno, Giulia" w:date="2023-09-01T18:05:00Z" w:initials="MG">
    <w:p w14:paraId="7A67145F" w14:textId="77777777" w:rsidR="00D85C3F" w:rsidRDefault="00CA1C13" w:rsidP="0008484C">
      <w:pPr>
        <w:pStyle w:val="CommentText"/>
      </w:pPr>
      <w:r>
        <w:rPr>
          <w:rStyle w:val="CommentReference"/>
        </w:rPr>
        <w:annotationRef/>
      </w:r>
      <w:r w:rsidR="00D85C3F">
        <w:t>SC suggested explaining difference between high quality and low quality carbon credits</w:t>
      </w:r>
    </w:p>
  </w:comment>
  <w:comment w:id="1169" w:author="Goh, Vanessa" w:date="2023-09-05T22:57:00Z" w:initials="GV">
    <w:p w14:paraId="72D12DD1" w14:textId="41E4D3CD" w:rsidR="00D53B9A" w:rsidRDefault="0053245A">
      <w:pPr>
        <w:pStyle w:val="CommentText"/>
      </w:pPr>
      <w:r>
        <w:rPr>
          <w:rStyle w:val="CommentReference"/>
        </w:rPr>
        <w:annotationRef/>
      </w:r>
      <w:r w:rsidR="00D53B9A">
        <w:t xml:space="preserve">Used CCP definition: </w:t>
      </w:r>
      <w:hyperlink r:id="rId1" w:history="1">
        <w:r w:rsidR="00D53B9A" w:rsidRPr="003F3AD5">
          <w:rPr>
            <w:rStyle w:val="Hyperlink"/>
          </w:rPr>
          <w:t>https://icvcm.org/the-core-carbon-principles/</w:t>
        </w:r>
      </w:hyperlink>
    </w:p>
  </w:comment>
  <w:comment w:id="1179" w:author="Goh, Vanessa" w:date="2023-09-06T08:18:00Z" w:initials="GV">
    <w:p w14:paraId="3CD8D9AC" w14:textId="5CACDFD9" w:rsidR="00F67E43" w:rsidRDefault="00F67E43">
      <w:pPr>
        <w:pStyle w:val="CommentText"/>
      </w:pPr>
      <w:r>
        <w:rPr>
          <w:rStyle w:val="CommentReference"/>
        </w:rPr>
        <w:annotationRef/>
      </w:r>
      <w:r>
        <w:t>Sustainability Commission recommendation added here - high-level qualitative analysis of meeting government electricity use through on-site solar.</w:t>
      </w:r>
    </w:p>
  </w:comment>
  <w:comment w:id="1207" w:author="Goh, Vanessa" w:date="2023-09-06T08:22:00Z" w:initials="GV">
    <w:p w14:paraId="35F09333" w14:textId="22211124" w:rsidR="0030337A" w:rsidRDefault="0030337A">
      <w:pPr>
        <w:pStyle w:val="CommentText"/>
      </w:pPr>
      <w:r>
        <w:rPr>
          <w:rStyle w:val="CommentReference"/>
        </w:rPr>
        <w:annotationRef/>
      </w:r>
      <w:r>
        <w:t>Sustainability Commission recommendation added here - Removed home rule/dillon rule language</w:t>
      </w:r>
    </w:p>
  </w:comment>
  <w:comment w:id="1279" w:author="Manno, Giulia" w:date="2023-09-01T13:21:00Z" w:initials="MG">
    <w:p w14:paraId="1DC192C1" w14:textId="77777777" w:rsidR="001173B2" w:rsidRDefault="001173B2">
      <w:pPr>
        <w:pStyle w:val="CommentText"/>
      </w:pPr>
      <w:r>
        <w:rPr>
          <w:rStyle w:val="CommentReference"/>
        </w:rPr>
        <w:annotationRef/>
      </w:r>
      <w:r>
        <w:t>Content developed in collaboration with SC</w:t>
      </w:r>
    </w:p>
  </w:comment>
  <w:comment w:id="1390" w:author="Goh, Vanessa" w:date="2023-09-13T08:17:00Z" w:initials="GV">
    <w:p w14:paraId="0298DA26" w14:textId="011CBC31" w:rsidR="00215A5E" w:rsidRDefault="00215A5E" w:rsidP="00215A5E">
      <w:pPr>
        <w:pStyle w:val="CommentText"/>
      </w:pPr>
      <w:r>
        <w:rPr>
          <w:rStyle w:val="CommentReference"/>
        </w:rPr>
        <w:annotationRef/>
      </w:r>
      <w:r>
        <w:t>Giulia: "Environmental assessments changed to reviews as assessments could be interpreted as NEPA evaluation for each rezoning, etc. Major road projects are included under CIP"</w:t>
      </w:r>
    </w:p>
  </w:comment>
  <w:comment w:id="1413" w:author="Manno, Giulia" w:date="2023-09-01T15:30:00Z" w:initials="MG">
    <w:p w14:paraId="1FF16EB3" w14:textId="5FC936B9" w:rsidR="0029761B" w:rsidRDefault="0029761B">
      <w:pPr>
        <w:pStyle w:val="CommentText"/>
      </w:pPr>
      <w:r>
        <w:rPr>
          <w:rStyle w:val="CommentReference"/>
        </w:rPr>
        <w:annotationRef/>
      </w:r>
      <w:r>
        <w:t>Content developed in collaboration with the SC</w:t>
      </w:r>
    </w:p>
  </w:comment>
  <w:comment w:id="1700" w:author="Manno, Giulia" w:date="2023-09-01T18:08:00Z" w:initials="MG">
    <w:p w14:paraId="40FFDD23" w14:textId="5CB1581F" w:rsidR="006363E1" w:rsidRDefault="006363E1" w:rsidP="00AC67DB">
      <w:pPr>
        <w:pStyle w:val="CommentText"/>
        <w:tabs>
          <w:tab w:val="left" w:pos="6390"/>
        </w:tabs>
      </w:pPr>
      <w:r>
        <w:rPr>
          <w:rStyle w:val="CommentReference"/>
        </w:rPr>
        <w:annotationRef/>
      </w:r>
      <w:r>
        <w:t xml:space="preserve">A Ward - </w:t>
      </w:r>
      <w:r>
        <w:rPr>
          <w:color w:val="444746"/>
        </w:rPr>
        <w:t>Shade for schools is a higher priority than water conservation for businesses and industry seems wrong. Achieving sustainable water is essential for survivable.</w:t>
      </w:r>
      <w:r>
        <w:t xml:space="preserve"> </w:t>
      </w:r>
    </w:p>
  </w:comment>
  <w:comment w:id="1702" w:author="Falvey, Erin" w:date="2023-09-20T12:39:00Z" w:initials="FE">
    <w:p w14:paraId="3ECF8C07" w14:textId="257FFD2D" w:rsidR="00170FAD" w:rsidRDefault="00170FAD" w:rsidP="00551BFE">
      <w:pPr>
        <w:pStyle w:val="CommentText"/>
      </w:pPr>
      <w:r>
        <w:rPr>
          <w:rStyle w:val="CommentReference"/>
        </w:rPr>
        <w:annotationRef/>
      </w:r>
      <w:r>
        <w:fldChar w:fldCharType="begin"/>
      </w:r>
      <w:r>
        <w:instrText xml:space="preserve"> HYPERLINK "mailto:emily.dhingra@aecom.com" </w:instrText>
      </w:r>
      <w:bookmarkStart w:id="1703" w:name="_@_B92D4ECEF50546709270B8014305A99CZ"/>
      <w:r>
        <w:fldChar w:fldCharType="separate"/>
      </w:r>
      <w:bookmarkEnd w:id="1703"/>
      <w:r w:rsidRPr="00170FAD">
        <w:rPr>
          <w:rStyle w:val="Mention"/>
          <w:noProof/>
        </w:rPr>
        <w:t>@Dhingra, Emily</w:t>
      </w:r>
      <w:r>
        <w:fldChar w:fldCharType="end"/>
      </w:r>
    </w:p>
  </w:comment>
  <w:comment w:id="1701" w:author="Dhingra, Emily" w:date="2023-09-20T15:39:00Z" w:initials="DE">
    <w:p w14:paraId="2F273C8B" w14:textId="77777777" w:rsidR="00C63E2D" w:rsidRDefault="00C63E2D">
      <w:pPr>
        <w:pStyle w:val="CommentText"/>
      </w:pPr>
      <w:r>
        <w:rPr>
          <w:rStyle w:val="CommentReference"/>
        </w:rPr>
        <w:annotationRef/>
      </w:r>
      <w:r>
        <w:t xml:space="preserve">Ratings were selected based on results of the prioritization workshops from all stakeholders and the PWC Core Team input. </w:t>
      </w:r>
    </w:p>
  </w:comment>
  <w:comment w:id="2318" w:author="Goh, Vanessa" w:date="2023-09-19T15:36:00Z" w:initials="GV">
    <w:p w14:paraId="68888DBB" w14:textId="6C09DEF1" w:rsidR="00D819BA" w:rsidRDefault="00ED5B50">
      <w:pPr>
        <w:pStyle w:val="CommentText"/>
      </w:pPr>
      <w:r>
        <w:rPr>
          <w:rStyle w:val="CommentReference"/>
        </w:rPr>
        <w:annotationRef/>
      </w:r>
      <w:r w:rsidR="00D819BA">
        <w:t>The following are results from the Core Team and County Attorney meeting on the legality of County action implementation mechanisms, the implications of which were integrated throughout action edits:</w:t>
      </w:r>
    </w:p>
    <w:p w14:paraId="59B23B8A" w14:textId="77777777" w:rsidR="00D819BA" w:rsidRDefault="00D819BA">
      <w:pPr>
        <w:pStyle w:val="CommentText"/>
      </w:pPr>
      <w:r>
        <w:t>1. The County does not have the legal authority to reduce real estate taxes.</w:t>
      </w:r>
    </w:p>
    <w:p w14:paraId="25A2F999" w14:textId="77777777" w:rsidR="00D819BA" w:rsidRDefault="00D819BA">
      <w:pPr>
        <w:pStyle w:val="CommentText"/>
      </w:pPr>
      <w:r>
        <w:t>2. The County does not have the legal authority to offer a reduction in proffers</w:t>
      </w:r>
    </w:p>
    <w:p w14:paraId="784E1B99" w14:textId="77777777" w:rsidR="00D819BA" w:rsidRDefault="00D819BA">
      <w:pPr>
        <w:pStyle w:val="CommentText"/>
      </w:pPr>
      <w:r>
        <w:t>3. The County does not have the legal authority to offer density bonuses as stated in the draft plan</w:t>
      </w:r>
    </w:p>
    <w:p w14:paraId="2B56376B" w14:textId="77777777" w:rsidR="00D819BA" w:rsidRDefault="00D819BA">
      <w:pPr>
        <w:pStyle w:val="CommentText"/>
      </w:pPr>
      <w:r>
        <w:t>4. The County does not have the legal authority to incentivize specific fuel types</w:t>
      </w:r>
    </w:p>
  </w:comment>
  <w:comment w:id="2407" w:author="Manno, Giulia" w:date="2023-09-01T16:52:00Z" w:initials="MG">
    <w:p w14:paraId="3260772D" w14:textId="77777777" w:rsidR="00D85C3F" w:rsidRDefault="009B4D09">
      <w:pPr>
        <w:pStyle w:val="CommentText"/>
        <w:numPr>
          <w:ilvl w:val="0"/>
          <w:numId w:val="216"/>
        </w:numPr>
      </w:pPr>
      <w:r>
        <w:rPr>
          <w:rStyle w:val="CommentReference"/>
        </w:rPr>
        <w:annotationRef/>
      </w:r>
      <w:r w:rsidR="00D85C3F">
        <w:t>SC suggested adding "</w:t>
      </w:r>
      <w:r w:rsidR="00D85C3F">
        <w:rPr>
          <w:color w:val="1B2733"/>
          <w:highlight w:val="white"/>
        </w:rPr>
        <w:t>Develop plan to incentivize and/or develop public/private partnerships to place solar panels on/over parking lots across the county."</w:t>
      </w:r>
    </w:p>
    <w:p w14:paraId="39C8C254" w14:textId="77777777" w:rsidR="00D85C3F" w:rsidRDefault="00D85C3F">
      <w:pPr>
        <w:pStyle w:val="CommentText"/>
      </w:pPr>
    </w:p>
    <w:p w14:paraId="0DA99EDC" w14:textId="77777777" w:rsidR="00D85C3F" w:rsidRDefault="00D85C3F" w:rsidP="00AB05CD">
      <w:pPr>
        <w:pStyle w:val="CommentText"/>
      </w:pPr>
      <w:r>
        <w:rPr>
          <w:color w:val="1B2733"/>
          <w:highlight w:val="white"/>
        </w:rPr>
        <w:t>However, this action is particular to CCA. His suggestion was added to E5</w:t>
      </w:r>
    </w:p>
  </w:comment>
  <w:comment w:id="2410" w:author="AbdulMatin, Tauhirah" w:date="2023-09-20T15:16:00Z" w:initials="AT">
    <w:p w14:paraId="5D28F615" w14:textId="0D59BC2A" w:rsidR="0041178F" w:rsidRDefault="0041178F">
      <w:pPr>
        <w:pStyle w:val="CommentText"/>
      </w:pPr>
      <w:r>
        <w:rPr>
          <w:rStyle w:val="CommentReference"/>
        </w:rPr>
        <w:annotationRef/>
      </w:r>
      <w:r>
        <w:t>With guidance from the Office of Sustainability, this note was removed. Despite its relevance to CCAs in the county, this type of statement is not consistent to others included in the implementation plans.</w:t>
      </w:r>
    </w:p>
  </w:comment>
  <w:comment w:id="2467" w:author="Manno, Giulia" w:date="2023-09-01T16:53:00Z" w:initials="MG">
    <w:p w14:paraId="17446F1A" w14:textId="77777777" w:rsidR="00D85C3F" w:rsidRDefault="009B4D09" w:rsidP="00CA34E0">
      <w:pPr>
        <w:pStyle w:val="CommentText"/>
      </w:pPr>
      <w:r>
        <w:rPr>
          <w:rStyle w:val="CommentReference"/>
        </w:rPr>
        <w:annotationRef/>
      </w:r>
      <w:r w:rsidR="00D85C3F">
        <w:t>SC's revision</w:t>
      </w:r>
    </w:p>
  </w:comment>
  <w:comment w:id="2859" w:author="Manno, Giulia" w:date="2023-09-01T16:56:00Z" w:initials="MG">
    <w:p w14:paraId="009298F1" w14:textId="77777777" w:rsidR="00D85C3F" w:rsidRDefault="009B4D09" w:rsidP="00276847">
      <w:pPr>
        <w:pStyle w:val="CommentText"/>
      </w:pPr>
      <w:r>
        <w:rPr>
          <w:rStyle w:val="CommentReference"/>
        </w:rPr>
        <w:annotationRef/>
      </w:r>
      <w:r w:rsidR="00D85C3F">
        <w:t>SC's suggested addition</w:t>
      </w:r>
    </w:p>
  </w:comment>
  <w:comment w:id="2860" w:author="Goh, Vanessa" w:date="2023-09-11T20:26:00Z" w:initials="GV">
    <w:p w14:paraId="5196E966" w14:textId="727BDFE0" w:rsidR="009B4D09" w:rsidRDefault="009B4D09" w:rsidP="009B4D09">
      <w:pPr>
        <w:pStyle w:val="CommentText"/>
      </w:pPr>
      <w:r>
        <w:rPr>
          <w:rStyle w:val="CommentReference"/>
        </w:rPr>
        <w:annotationRef/>
      </w:r>
      <w:r>
        <w:t>FFM can only control the parking lots owned by the County.  FFM wouldn’t have any responsibility outside of  County owned properties.</w:t>
      </w:r>
    </w:p>
  </w:comment>
  <w:comment w:id="2861" w:author="Goh, Vanessa" w:date="2023-09-15T11:39:00Z" w:initials="GV">
    <w:p w14:paraId="2584D2F7" w14:textId="77777777" w:rsidR="009B4D09" w:rsidRDefault="009B4D09" w:rsidP="009B4D09">
      <w:pPr>
        <w:pStyle w:val="CommentText"/>
      </w:pPr>
      <w:r>
        <w:rPr>
          <w:rStyle w:val="CommentReference"/>
        </w:rPr>
        <w:annotationRef/>
      </w:r>
      <w:r>
        <w:t>Giulia confirmed to keep addition</w:t>
      </w:r>
    </w:p>
  </w:comment>
  <w:comment w:id="2866" w:author="Goh, Vanessa" w:date="2023-09-15T10:14:00Z" w:initials="GV">
    <w:p w14:paraId="739E22C5" w14:textId="77777777" w:rsidR="009B4D09" w:rsidRDefault="009B4D09" w:rsidP="009B4D09">
      <w:pPr>
        <w:pStyle w:val="CommentText"/>
      </w:pPr>
      <w:r>
        <w:rPr>
          <w:rStyle w:val="CommentReference"/>
        </w:rPr>
        <w:annotationRef/>
      </w:r>
      <w:r>
        <w:t>Integrated: "if we installed solar on the ten selected facilities, is it will generate $273k annual savings in electric bills. Of course, our consultant is making their own determination about those potential savings. Their estimate will be more refined than mine, but if we can’t wait until December, $250k annual savings for the first ten buildings with diminishing returns for additional buildings because additional buildings will be smaller and less ideal for solar."</w:t>
      </w:r>
    </w:p>
  </w:comment>
  <w:comment w:id="2957" w:author="Manno, Giulia" w:date="2023-09-01T16:57:00Z" w:initials="MG">
    <w:p w14:paraId="14A8E5FE" w14:textId="77777777" w:rsidR="00D85C3F" w:rsidRDefault="009B4D09" w:rsidP="008146CE">
      <w:pPr>
        <w:pStyle w:val="CommentText"/>
      </w:pPr>
      <w:r>
        <w:rPr>
          <w:rStyle w:val="CommentReference"/>
        </w:rPr>
        <w:annotationRef/>
      </w:r>
      <w:r w:rsidR="00D85C3F">
        <w:rPr>
          <w:color w:val="1B2733"/>
          <w:highlight w:val="white"/>
        </w:rPr>
        <w:t>SC suggested to add "Develop plan to increase geothermal installations on private and public buildings." Is this a viable option for our location?</w:t>
      </w:r>
    </w:p>
  </w:comment>
  <w:comment w:id="2958" w:author="Goh, Vanessa" w:date="2023-09-05T23:08:00Z" w:initials="GV">
    <w:p w14:paraId="2E8BEFA8" w14:textId="2D879F72" w:rsidR="009B4D09" w:rsidRDefault="009B4D09" w:rsidP="009B4D09">
      <w:pPr>
        <w:pStyle w:val="CommentText"/>
      </w:pPr>
      <w:r>
        <w:rPr>
          <w:rStyle w:val="CommentReference"/>
        </w:rPr>
        <w:annotationRef/>
      </w:r>
      <w:r>
        <w:t>This would go under the renewable energy actions like E2, not energy efficiency and electrification</w:t>
      </w:r>
    </w:p>
  </w:comment>
  <w:comment w:id="2959" w:author="Goh, Vanessa" w:date="2023-09-11T09:48:00Z" w:initials="GV">
    <w:p w14:paraId="4975C437" w14:textId="77777777" w:rsidR="009B4D09" w:rsidRDefault="009B4D09" w:rsidP="009B4D09">
      <w:pPr>
        <w:pStyle w:val="CommentText"/>
      </w:pPr>
      <w:r>
        <w:rPr>
          <w:rStyle w:val="CommentReference"/>
        </w:rPr>
        <w:annotationRef/>
      </w:r>
      <w:r>
        <w:rPr>
          <w:color w:val="1B2733"/>
          <w:highlight w:val="white"/>
        </w:rPr>
        <w:t>Core Team Response: BDD cannot promote one energy source over another. (Just an FYI, geothermal typically requires vertical or horizontal water wells, which in turn typically requires land acreage.)</w:t>
      </w:r>
    </w:p>
    <w:p w14:paraId="45F5570F" w14:textId="77777777" w:rsidR="009B4D09" w:rsidRDefault="009B4D09" w:rsidP="009B4D09">
      <w:pPr>
        <w:pStyle w:val="CommentText"/>
      </w:pPr>
    </w:p>
    <w:p w14:paraId="7019B58F" w14:textId="77777777" w:rsidR="009B4D09" w:rsidRDefault="009B4D09" w:rsidP="009B4D09">
      <w:pPr>
        <w:pStyle w:val="CommentText"/>
      </w:pPr>
      <w:r>
        <w:rPr>
          <w:color w:val="1B2733"/>
          <w:highlight w:val="white"/>
        </w:rPr>
        <w:t>Also, consider that we can encourage sustainability and alternate heating and cooling sources but we cannot mandate it, and, I’m not sure what incentive we could use (not tax-rebate, not proffer reduction).</w:t>
      </w:r>
    </w:p>
  </w:comment>
  <w:comment w:id="2965" w:author="Goh, Vanessa" w:date="2023-09-06T13:54:00Z" w:initials="GV">
    <w:p w14:paraId="25572A5C" w14:textId="77777777" w:rsidR="009B4D09" w:rsidRDefault="009B4D09" w:rsidP="009B4D09">
      <w:pPr>
        <w:pStyle w:val="CommentText"/>
      </w:pPr>
      <w:r>
        <w:rPr>
          <w:rStyle w:val="CommentReference"/>
        </w:rPr>
        <w:annotationRef/>
      </w:r>
      <w:r>
        <w:t>Should cost over 5 years be &gt;5M if costs are just related to hiring staff?</w:t>
      </w:r>
    </w:p>
  </w:comment>
  <w:comment w:id="2966" w:author="Goh, Vanessa" w:date="2023-09-11T20:25:00Z" w:initials="GV">
    <w:p w14:paraId="1C00C532" w14:textId="77777777" w:rsidR="009B4D09" w:rsidRDefault="009B4D09" w:rsidP="009B4D09">
      <w:pPr>
        <w:pStyle w:val="CommentText"/>
        <w:ind w:left="720"/>
      </w:pPr>
      <w:r>
        <w:rPr>
          <w:rStyle w:val="CommentReference"/>
        </w:rPr>
        <w:annotationRef/>
      </w:r>
      <w:r>
        <w:t>·</w:t>
      </w:r>
      <w:r>
        <w:tab/>
        <w:t>Development Services: The cost of adding FTE to implement incentive programs will depend on how aggressive the Board wants to get. I feel that the $5M number is appropriate until we have clear direction.</w:t>
      </w:r>
    </w:p>
  </w:comment>
  <w:comment w:id="3008" w:author="Goh, Vanessa" w:date="2023-09-06T14:13:00Z" w:initials="GV">
    <w:p w14:paraId="6499C45C" w14:textId="77777777" w:rsidR="009B4D09" w:rsidRDefault="009B4D09" w:rsidP="009B4D09">
      <w:pPr>
        <w:pStyle w:val="CommentText"/>
      </w:pPr>
      <w:r>
        <w:rPr>
          <w:rStyle w:val="CommentReference"/>
        </w:rPr>
        <w:annotationRef/>
      </w:r>
      <w:r>
        <w:t>Change to "consider green zoning amendments"?</w:t>
      </w:r>
    </w:p>
  </w:comment>
  <w:comment w:id="3009" w:author="Goh, Vanessa" w:date="2023-09-08T09:12:00Z" w:initials="GV">
    <w:p w14:paraId="7A0EFC46" w14:textId="77777777" w:rsidR="009B4D09" w:rsidRDefault="009B4D09" w:rsidP="009B4D09">
      <w:pPr>
        <w:pStyle w:val="CommentText"/>
      </w:pPr>
      <w:r>
        <w:rPr>
          <w:rStyle w:val="CommentReference"/>
        </w:rPr>
        <w:annotationRef/>
      </w:r>
      <w:r>
        <w:rPr>
          <w:highlight w:val="red"/>
        </w:rPr>
        <w:t>Giulia</w:t>
      </w:r>
    </w:p>
  </w:comment>
  <w:comment w:id="3010" w:author="Goh, Vanessa" w:date="2023-09-15T11:41:00Z" w:initials="GV">
    <w:p w14:paraId="2BF0F720" w14:textId="77777777" w:rsidR="009B4D09" w:rsidRDefault="009B4D09" w:rsidP="009B4D09">
      <w:pPr>
        <w:pStyle w:val="CommentText"/>
      </w:pPr>
      <w:r>
        <w:rPr>
          <w:rStyle w:val="CommentReference"/>
        </w:rPr>
        <w:annotationRef/>
      </w:r>
      <w:r>
        <w:t>Keep as is</w:t>
      </w:r>
    </w:p>
  </w:comment>
  <w:comment w:id="3054" w:author="Manno, Giulia" w:date="2023-09-01T16:58:00Z" w:initials="MG">
    <w:p w14:paraId="56455D77" w14:textId="77777777" w:rsidR="00D85C3F" w:rsidRDefault="009B4D09" w:rsidP="00C65FD6">
      <w:pPr>
        <w:pStyle w:val="CommentText"/>
      </w:pPr>
      <w:r>
        <w:rPr>
          <w:rStyle w:val="CommentReference"/>
        </w:rPr>
        <w:annotationRef/>
      </w:r>
      <w:r w:rsidR="00D85C3F">
        <w:t>SC suggested adding "and protecting existing trees"</w:t>
      </w:r>
    </w:p>
  </w:comment>
  <w:comment w:id="3055" w:author="Goh, Vanessa" w:date="2023-09-05T23:09:00Z" w:initials="GV">
    <w:p w14:paraId="3E1F8C13" w14:textId="656AF102" w:rsidR="009B4D09" w:rsidRDefault="009B4D09" w:rsidP="009B4D09">
      <w:pPr>
        <w:pStyle w:val="CommentText"/>
      </w:pPr>
      <w:r>
        <w:rPr>
          <w:rStyle w:val="CommentReference"/>
        </w:rPr>
        <w:annotationRef/>
      </w:r>
      <w:r>
        <w:t>Confirm with CT</w:t>
      </w:r>
    </w:p>
  </w:comment>
  <w:comment w:id="3056" w:author="Goh, Vanessa" w:date="2023-09-13T08:21:00Z" w:initials="GV">
    <w:p w14:paraId="62064A17" w14:textId="77777777" w:rsidR="006764FE" w:rsidRDefault="009B4D09" w:rsidP="00F64D2D">
      <w:pPr>
        <w:pStyle w:val="CommentText"/>
        <w:ind w:left="720"/>
      </w:pPr>
      <w:r>
        <w:rPr>
          <w:rStyle w:val="CommentReference"/>
        </w:rPr>
        <w:annotationRef/>
      </w:r>
      <w:r w:rsidR="006764FE">
        <w:t xml:space="preserve">Core team edit to include broader language: "Set environmental goals for green zoning regulations, </w:t>
      </w:r>
      <w:r w:rsidR="006764FE">
        <w:rPr>
          <w:color w:val="FF0000"/>
        </w:rPr>
        <w:t>"for example, protect and connect green open spaces and improve ecological benefits. "</w:t>
      </w:r>
    </w:p>
  </w:comment>
  <w:comment w:id="3105" w:author="Manno, Giulia" w:date="2023-09-01T16:59:00Z" w:initials="MG">
    <w:p w14:paraId="2D8F1DB1" w14:textId="15F9C9B2" w:rsidR="009B4D09" w:rsidRDefault="009B4D09" w:rsidP="009B4D09">
      <w:pPr>
        <w:pStyle w:val="CommentText"/>
      </w:pPr>
      <w:r>
        <w:rPr>
          <w:rStyle w:val="CommentReference"/>
        </w:rPr>
        <w:annotationRef/>
      </w:r>
      <w:r>
        <w:t xml:space="preserve">Vanessa's question for Planning Office: </w:t>
      </w:r>
      <w:r>
        <w:rPr>
          <w:color w:val="444746"/>
        </w:rPr>
        <w:t>Unsure if PWC can incentive one fuel type over another legally in VA (eg, incentivize electric over natural gas new construction). Planning office has more leverage here as they set standards. Could planning office incentivize certain fuel types? Do we need to switch to another metric, such as EUI?</w:t>
      </w:r>
      <w:r>
        <w:t xml:space="preserve"> </w:t>
      </w:r>
    </w:p>
  </w:comment>
  <w:comment w:id="3106" w:author="Manno, Giulia" w:date="2023-09-25T13:20:00Z" w:initials="MG">
    <w:p w14:paraId="0B10E5D9" w14:textId="77777777" w:rsidR="00D85C3F" w:rsidRDefault="00D85C3F" w:rsidP="009B1BCB">
      <w:pPr>
        <w:pStyle w:val="CommentText"/>
      </w:pPr>
      <w:r>
        <w:rPr>
          <w:rStyle w:val="CommentReference"/>
        </w:rPr>
        <w:annotationRef/>
      </w:r>
      <w:r>
        <w:t>CT Note:  "I’m not aware of a statute authorizing the County to incentivize/promote a certain type(s) of fuel in new home construction."</w:t>
      </w:r>
    </w:p>
  </w:comment>
  <w:comment w:id="3165" w:author="Goh, Vanessa" w:date="2023-09-06T13:54:00Z" w:initials="GV">
    <w:p w14:paraId="5CEBEF59" w14:textId="0B6FA4AC" w:rsidR="009B4D09" w:rsidRDefault="009B4D09" w:rsidP="009B4D09">
      <w:pPr>
        <w:pStyle w:val="CommentText"/>
      </w:pPr>
      <w:r>
        <w:rPr>
          <w:rStyle w:val="CommentReference"/>
        </w:rPr>
        <w:annotationRef/>
      </w:r>
      <w:r>
        <w:t>Is cost still &gt;5M if it only includes potentially hiring new staff?</w:t>
      </w:r>
    </w:p>
  </w:comment>
  <w:comment w:id="3166" w:author="Goh, Vanessa" w:date="2023-09-11T09:49:00Z" w:initials="GV">
    <w:p w14:paraId="624A23C3" w14:textId="77777777" w:rsidR="009B4D09" w:rsidRDefault="009B4D09" w:rsidP="009B4D09">
      <w:pPr>
        <w:pStyle w:val="CommentText"/>
      </w:pPr>
      <w:r>
        <w:rPr>
          <w:rStyle w:val="CommentReference"/>
        </w:rPr>
        <w:annotationRef/>
      </w:r>
      <w:r>
        <w:t>Core Team Response - The cost of adding FTE to implement incentive programs will depend on how aggressive the Board wants to get. I feel that the $5M number is appropriate until we have clear direction.</w:t>
      </w:r>
    </w:p>
  </w:comment>
  <w:comment w:id="3243" w:author="Manno, Giulia" w:date="2023-09-01T17:00:00Z" w:initials="MG">
    <w:p w14:paraId="41C274DC" w14:textId="77777777" w:rsidR="00D85C3F" w:rsidRDefault="009B4D09" w:rsidP="00B44F3B">
      <w:pPr>
        <w:pStyle w:val="CommentText"/>
      </w:pPr>
      <w:r>
        <w:rPr>
          <w:rStyle w:val="CommentReference"/>
        </w:rPr>
        <w:annotationRef/>
      </w:r>
      <w:r w:rsidR="00D85C3F">
        <w:t>SC's suggested revision</w:t>
      </w:r>
    </w:p>
  </w:comment>
  <w:comment w:id="3579" w:author="Manno, Giulia" w:date="2023-09-01T17:02:00Z" w:initials="MG">
    <w:p w14:paraId="5C09F3A9" w14:textId="77777777" w:rsidR="00D85C3F" w:rsidRDefault="009B4D09" w:rsidP="00D414B1">
      <w:pPr>
        <w:pStyle w:val="CommentText"/>
      </w:pPr>
      <w:r>
        <w:rPr>
          <w:rStyle w:val="CommentReference"/>
        </w:rPr>
        <w:annotationRef/>
      </w:r>
      <w:r w:rsidR="00D85C3F">
        <w:t>SC's suggestion</w:t>
      </w:r>
    </w:p>
  </w:comment>
  <w:comment w:id="3580" w:author="Manno, Giulia" w:date="2023-09-01T17:03:00Z" w:initials="MG">
    <w:p w14:paraId="0FE0E50B" w14:textId="77777777" w:rsidR="00D85C3F" w:rsidRDefault="009B4D09" w:rsidP="00BD5C5D">
      <w:pPr>
        <w:pStyle w:val="CommentText"/>
      </w:pPr>
      <w:r>
        <w:rPr>
          <w:rStyle w:val="CommentReference"/>
        </w:rPr>
        <w:annotationRef/>
      </w:r>
      <w:r w:rsidR="00D85C3F">
        <w:t>SC's suggestion to add: "</w:t>
      </w:r>
      <w:r w:rsidR="00D85C3F">
        <w:rPr>
          <w:color w:val="000000"/>
        </w:rPr>
        <w:t xml:space="preserve">Disincentivize sprawl by staying under maximum Comprehensive Plan recommended housing density levels in other areas". </w:t>
      </w:r>
    </w:p>
  </w:comment>
  <w:comment w:id="3581" w:author="Goh, Vanessa" w:date="2023-09-11T09:51:00Z" w:initials="GV">
    <w:p w14:paraId="6E9FD990" w14:textId="1454A6EE" w:rsidR="009B4D09" w:rsidRDefault="009B4D09" w:rsidP="009B4D09">
      <w:pPr>
        <w:pStyle w:val="CommentText"/>
      </w:pPr>
      <w:r>
        <w:rPr>
          <w:rStyle w:val="CommentReference"/>
        </w:rPr>
        <w:annotationRef/>
      </w:r>
      <w:r>
        <w:t xml:space="preserve">Core Team Response: Incentivizing Transit orientated development decreases residential sprawl by focusing residential development. </w:t>
      </w:r>
    </w:p>
    <w:p w14:paraId="056A5D28" w14:textId="77777777" w:rsidR="009B4D09" w:rsidRDefault="009B4D09" w:rsidP="009B4D09">
      <w:pPr>
        <w:pStyle w:val="CommentText"/>
      </w:pPr>
      <w:r>
        <w:t>Requesting developers to build less than allowed in TOD areas encourages larger lot, suburban development, which is the classic example of sprawl.</w:t>
      </w:r>
    </w:p>
  </w:comment>
  <w:comment w:id="3730" w:author="Manno, Giulia" w:date="2023-09-01T17:04:00Z" w:initials="MG">
    <w:p w14:paraId="5C84741D" w14:textId="77777777" w:rsidR="00D85C3F" w:rsidRDefault="009B4D09" w:rsidP="00B05A17">
      <w:pPr>
        <w:pStyle w:val="CommentText"/>
      </w:pPr>
      <w:r>
        <w:rPr>
          <w:rStyle w:val="CommentReference"/>
        </w:rPr>
        <w:annotationRef/>
      </w:r>
      <w:r w:rsidR="00D85C3F">
        <w:t>SC's suggestion to add "</w:t>
      </w:r>
      <w:r w:rsidR="00D85C3F">
        <w:rPr>
          <w:color w:val="1B2733"/>
          <w:highlight w:val="white"/>
        </w:rPr>
        <w:t>Incentivize and promote telework, including SKIF facilities and other remote work opportunities.</w:t>
      </w:r>
      <w:r w:rsidR="00D85C3F">
        <w:t xml:space="preserve"> "</w:t>
      </w:r>
    </w:p>
  </w:comment>
  <w:comment w:id="3731" w:author="Goh, Vanessa" w:date="2023-09-05T23:12:00Z" w:initials="GV">
    <w:p w14:paraId="6067594B" w14:textId="738EA284" w:rsidR="009B4D09" w:rsidRDefault="009B4D09" w:rsidP="009B4D09">
      <w:pPr>
        <w:pStyle w:val="CommentText"/>
      </w:pPr>
      <w:r>
        <w:rPr>
          <w:rStyle w:val="CommentReference"/>
        </w:rPr>
        <w:annotationRef/>
      </w:r>
      <w:r>
        <w:t>Exact steps to promote teleworking are included here - this sentence is closer to a description level and is reflected in the current description, so not useful to add as an implementation step. Can look at this in next implementation phase.</w:t>
      </w:r>
    </w:p>
  </w:comment>
  <w:comment w:id="3908" w:author="Manno, Giulia" w:date="2023-09-01T17:04:00Z" w:initials="MG">
    <w:p w14:paraId="77D98D80" w14:textId="77777777" w:rsidR="00D85C3F" w:rsidRDefault="009B4D09" w:rsidP="0079145E">
      <w:pPr>
        <w:pStyle w:val="CommentText"/>
      </w:pPr>
      <w:r>
        <w:rPr>
          <w:rStyle w:val="CommentReference"/>
        </w:rPr>
        <w:annotationRef/>
      </w:r>
      <w:r w:rsidR="00D85C3F">
        <w:t>SC's suggestion to add: "</w:t>
      </w:r>
      <w:r w:rsidR="00D85C3F">
        <w:rPr>
          <w:color w:val="000000"/>
        </w:rPr>
        <w:t>Consider reduced personal property taxes or exemptions for ZEVs</w:t>
      </w:r>
      <w:r w:rsidR="00D85C3F">
        <w:t xml:space="preserve"> "</w:t>
      </w:r>
    </w:p>
  </w:comment>
  <w:comment w:id="3909" w:author="Goh, Vanessa" w:date="2023-09-06T11:10:00Z" w:initials="GV">
    <w:p w14:paraId="256D2363" w14:textId="392BA9EF" w:rsidR="009B4D09" w:rsidRDefault="009B4D09" w:rsidP="009B4D09">
      <w:pPr>
        <w:pStyle w:val="CommentText"/>
      </w:pPr>
      <w:r>
        <w:rPr>
          <w:rStyle w:val="CommentReference"/>
        </w:rPr>
        <w:annotationRef/>
      </w:r>
      <w:r>
        <w:t>County cannot reduce property taxes</w:t>
      </w:r>
    </w:p>
  </w:comment>
  <w:comment w:id="4155" w:author="Manno, Giulia" w:date="2023-09-01T17:05:00Z" w:initials="MG">
    <w:p w14:paraId="66F34289" w14:textId="77777777" w:rsidR="00D85C3F" w:rsidRDefault="009B4D09" w:rsidP="006E5C64">
      <w:pPr>
        <w:pStyle w:val="CommentText"/>
      </w:pPr>
      <w:r>
        <w:rPr>
          <w:rStyle w:val="CommentReference"/>
        </w:rPr>
        <w:annotationRef/>
      </w:r>
      <w:r w:rsidR="00D85C3F">
        <w:t>SC's suggestion to revise this sentence to remove 'as appropriate'. Planning Office provided and approved this language.</w:t>
      </w:r>
    </w:p>
  </w:comment>
  <w:comment w:id="4156" w:author="Manno, Giulia" w:date="2023-09-01T17:06:00Z" w:initials="MG">
    <w:p w14:paraId="1D4C7D1B" w14:textId="5754FEC1" w:rsidR="009B4D09" w:rsidRDefault="009B4D09" w:rsidP="009B4D09">
      <w:pPr>
        <w:pStyle w:val="CommentText"/>
      </w:pPr>
      <w:r>
        <w:rPr>
          <w:rStyle w:val="CommentReference"/>
        </w:rPr>
        <w:annotationRef/>
      </w:r>
      <w:r>
        <w:t>Can we add "and existing"</w:t>
      </w:r>
    </w:p>
  </w:comment>
  <w:comment w:id="4157" w:author="Goh, Vanessa" w:date="2023-09-11T09:55:00Z" w:initials="GV">
    <w:p w14:paraId="28C18B7D" w14:textId="77777777" w:rsidR="009B4D09" w:rsidRDefault="009B4D09" w:rsidP="009B4D09">
      <w:pPr>
        <w:pStyle w:val="CommentText"/>
      </w:pPr>
      <w:r>
        <w:rPr>
          <w:rStyle w:val="CommentReference"/>
        </w:rPr>
        <w:annotationRef/>
      </w:r>
      <w:r>
        <w:t xml:space="preserve">Public Works: </w:t>
      </w:r>
      <w:r>
        <w:rPr>
          <w:b/>
          <w:bCs/>
          <w:color w:val="78B64E"/>
        </w:rPr>
        <w:t>The additional language of “and existing” is agreeable.  I’m presuming the intent here is to encourage land owners (HOA’s?) in existing developments that have preserved natural areas not under permanent protection from disturbance to place these areas under deed restrictions or under an easement with a third party responsible for maintaining the natural resource benefits in perpetuity.  This is agreeable language.</w:t>
      </w:r>
    </w:p>
  </w:comment>
  <w:comment w:id="4158" w:author="Goh, Vanessa" w:date="2023-09-18T15:11:00Z" w:initials="GV">
    <w:p w14:paraId="2410F049" w14:textId="77777777" w:rsidR="009B4D09" w:rsidRDefault="009B4D09" w:rsidP="009B4D09">
      <w:pPr>
        <w:pStyle w:val="CommentText"/>
      </w:pPr>
      <w:r>
        <w:rPr>
          <w:rStyle w:val="CommentReference"/>
        </w:rPr>
        <w:annotationRef/>
      </w:r>
      <w:r>
        <w:t>Added language</w:t>
      </w:r>
    </w:p>
  </w:comment>
  <w:comment w:id="4212" w:author="Manno, Giulia" w:date="2023-09-01T17:07:00Z" w:initials="MG">
    <w:p w14:paraId="15976917" w14:textId="77777777" w:rsidR="00D85C3F" w:rsidRDefault="009B4D09">
      <w:pPr>
        <w:pStyle w:val="CommentText"/>
      </w:pPr>
      <w:r>
        <w:rPr>
          <w:rStyle w:val="CommentReference"/>
        </w:rPr>
        <w:annotationRef/>
      </w:r>
      <w:r w:rsidR="00D85C3F">
        <w:t xml:space="preserve">SC suggested adding: </w:t>
      </w:r>
    </w:p>
    <w:p w14:paraId="6CA7552B" w14:textId="77777777" w:rsidR="00D85C3F" w:rsidRDefault="00D85C3F">
      <w:pPr>
        <w:pStyle w:val="CommentText"/>
        <w:numPr>
          <w:ilvl w:val="0"/>
          <w:numId w:val="217"/>
        </w:numPr>
      </w:pPr>
      <w:r>
        <w:rPr>
          <w:color w:val="000000"/>
        </w:rPr>
        <w:t>Prioritize minimizing land disturbance during construction and leaving terrain in a natural state.</w:t>
      </w:r>
    </w:p>
    <w:p w14:paraId="2BD7C5D5" w14:textId="77777777" w:rsidR="00D85C3F" w:rsidRDefault="00D85C3F" w:rsidP="00EC1582">
      <w:pPr>
        <w:pStyle w:val="CommentText"/>
        <w:numPr>
          <w:ilvl w:val="0"/>
          <w:numId w:val="217"/>
        </w:numPr>
      </w:pPr>
      <w:r>
        <w:rPr>
          <w:color w:val="000000"/>
        </w:rPr>
        <w:t>Evaluate initiating more robust  tree-save rules in the Zoning Ordinance and the Design and Construction Manual.</w:t>
      </w:r>
    </w:p>
  </w:comment>
  <w:comment w:id="4213" w:author="Goh, Vanessa" w:date="2023-09-11T20:07:00Z" w:initials="GV">
    <w:p w14:paraId="5049B85B" w14:textId="174DA407" w:rsidR="009B4D09" w:rsidRDefault="009B4D09" w:rsidP="009B4D09">
      <w:pPr>
        <w:pStyle w:val="CommentText"/>
        <w:ind w:left="720"/>
      </w:pPr>
      <w:r>
        <w:rPr>
          <w:rStyle w:val="CommentReference"/>
        </w:rPr>
        <w:annotationRef/>
      </w:r>
      <w:r>
        <w:t>·</w:t>
      </w:r>
      <w:r>
        <w:tab/>
        <w:t xml:space="preserve">Public Works: </w:t>
      </w:r>
      <w:r>
        <w:rPr>
          <w:b/>
          <w:bCs/>
          <w:color w:val="78B64E"/>
        </w:rPr>
        <w:t>First Bullet - This language is good.  Various existing Comp Plan Policies speak to minimizing clearing/grading and prioritizing preservation of mature trees and sensitive environmental lang features.  So the proposed language is consistent with other County policies.</w:t>
      </w:r>
    </w:p>
    <w:p w14:paraId="37325B91" w14:textId="77777777" w:rsidR="009B4D09" w:rsidRDefault="009B4D09" w:rsidP="009B4D09">
      <w:pPr>
        <w:pStyle w:val="CommentText"/>
        <w:ind w:left="720"/>
      </w:pPr>
      <w:r>
        <w:rPr>
          <w:color w:val="78B64E"/>
        </w:rPr>
        <w:t>·</w:t>
      </w:r>
      <w:r>
        <w:rPr>
          <w:color w:val="78B64E"/>
        </w:rPr>
        <w:tab/>
      </w:r>
      <w:r>
        <w:rPr>
          <w:b/>
          <w:bCs/>
          <w:color w:val="78B64E"/>
        </w:rPr>
        <w:t>Second Bullet – agreed.</w:t>
      </w:r>
    </w:p>
  </w:comment>
  <w:comment w:id="4214" w:author="Goh, Vanessa" w:date="2023-09-18T15:11:00Z" w:initials="GV">
    <w:p w14:paraId="21EFA1B8" w14:textId="77777777" w:rsidR="009B4D09" w:rsidRDefault="009B4D09" w:rsidP="009B4D09">
      <w:pPr>
        <w:pStyle w:val="CommentText"/>
      </w:pPr>
      <w:r>
        <w:rPr>
          <w:rStyle w:val="CommentReference"/>
        </w:rPr>
        <w:annotationRef/>
      </w:r>
      <w:r>
        <w:t>Added language</w:t>
      </w:r>
    </w:p>
  </w:comment>
  <w:comment w:id="4228" w:author="Goh, Vanessa" w:date="2023-09-06T13:55:00Z" w:initials="GV">
    <w:p w14:paraId="011BD3BC" w14:textId="77777777" w:rsidR="009B4D09" w:rsidRDefault="009B4D09" w:rsidP="009B4D09">
      <w:pPr>
        <w:pStyle w:val="CommentText"/>
      </w:pPr>
      <w:r>
        <w:rPr>
          <w:rStyle w:val="CommentReference"/>
        </w:rPr>
        <w:annotationRef/>
      </w:r>
      <w:r>
        <w:t xml:space="preserve">PW already reviews things like this. Could consider staff time, but wouldn't require a contractor/consultant. </w:t>
      </w:r>
      <w:r>
        <w:br/>
        <w:t>Might have some costs from County Attorney if developers want to fight this action.  This estimate assumes substantial potential legal fees</w:t>
      </w:r>
      <w:r>
        <w:rPr>
          <w:b/>
        </w:rPr>
        <w:t>. Should we lower this funding costs?</w:t>
      </w:r>
    </w:p>
  </w:comment>
  <w:comment w:id="4229" w:author="Goh, Vanessa" w:date="2023-09-11T09:52:00Z" w:initials="GV">
    <w:p w14:paraId="23967624" w14:textId="77777777" w:rsidR="009B4D09" w:rsidRDefault="009B4D09" w:rsidP="009B4D09">
      <w:pPr>
        <w:pStyle w:val="CommentText"/>
      </w:pPr>
      <w:r>
        <w:rPr>
          <w:rStyle w:val="CommentReference"/>
        </w:rPr>
        <w:annotationRef/>
      </w:r>
      <w:r>
        <w:t>Giulia reduced legal fees to $500k</w:t>
      </w:r>
    </w:p>
  </w:comment>
  <w:comment w:id="4243" w:author="Manno, Giulia" w:date="2023-09-01T17:07:00Z" w:initials="MG">
    <w:p w14:paraId="5E3F0850" w14:textId="77777777" w:rsidR="00D85C3F" w:rsidRDefault="009B4D09" w:rsidP="00C833D1">
      <w:pPr>
        <w:pStyle w:val="CommentText"/>
      </w:pPr>
      <w:r>
        <w:rPr>
          <w:rStyle w:val="CommentReference"/>
        </w:rPr>
        <w:annotationRef/>
      </w:r>
      <w:r w:rsidR="00D85C3F">
        <w:t>SCs suggestion</w:t>
      </w:r>
    </w:p>
  </w:comment>
  <w:comment w:id="4253" w:author="Manno, Giulia" w:date="2023-09-01T17:08:00Z" w:initials="MG">
    <w:p w14:paraId="332EC41C" w14:textId="76102D89" w:rsidR="00D85C3F" w:rsidRDefault="009B4D09" w:rsidP="00245456">
      <w:pPr>
        <w:pStyle w:val="CommentText"/>
      </w:pPr>
      <w:r>
        <w:rPr>
          <w:rStyle w:val="CommentReference"/>
        </w:rPr>
        <w:annotationRef/>
      </w:r>
      <w:r w:rsidR="00D85C3F">
        <w:t>SCs suggestion</w:t>
      </w:r>
    </w:p>
  </w:comment>
  <w:comment w:id="4729" w:author="Manno, Giulia" w:date="2023-09-01T17:09:00Z" w:initials="MG">
    <w:p w14:paraId="4FDB71C5" w14:textId="77777777" w:rsidR="00D85C3F" w:rsidRDefault="009B4D09">
      <w:pPr>
        <w:pStyle w:val="CommentText"/>
      </w:pPr>
      <w:r>
        <w:rPr>
          <w:rStyle w:val="CommentReference"/>
        </w:rPr>
        <w:annotationRef/>
      </w:r>
      <w:r w:rsidR="00D85C3F">
        <w:t xml:space="preserve">SC suggested adding : </w:t>
      </w:r>
    </w:p>
    <w:p w14:paraId="30A86570" w14:textId="77777777" w:rsidR="00D85C3F" w:rsidRDefault="00D85C3F">
      <w:pPr>
        <w:pStyle w:val="CommentText"/>
        <w:numPr>
          <w:ilvl w:val="0"/>
          <w:numId w:val="218"/>
        </w:numPr>
      </w:pPr>
      <w:r>
        <w:rPr>
          <w:color w:val="000000"/>
        </w:rPr>
        <w:t>Consider enhanced DCSM requirements to mitigate impacts from construction and infrastructure projects on water quality</w:t>
      </w:r>
    </w:p>
    <w:p w14:paraId="4A7AF196" w14:textId="77777777" w:rsidR="00D85C3F" w:rsidRDefault="00D85C3F" w:rsidP="006F56D5">
      <w:pPr>
        <w:pStyle w:val="CommentText"/>
        <w:numPr>
          <w:ilvl w:val="0"/>
          <w:numId w:val="218"/>
        </w:numPr>
      </w:pPr>
      <w:r>
        <w:rPr>
          <w:color w:val="000000"/>
        </w:rPr>
        <w:t>Preserve and replace vegetated stream buffers on perennial and intermittent streams.</w:t>
      </w:r>
    </w:p>
  </w:comment>
  <w:comment w:id="4730" w:author="Goh, Vanessa" w:date="2023-09-05T23:15:00Z" w:initials="GV">
    <w:p w14:paraId="6992F51C" w14:textId="3C1DFAB3" w:rsidR="009B4D09" w:rsidRDefault="009B4D09" w:rsidP="009B4D09">
      <w:pPr>
        <w:pStyle w:val="CommentText"/>
      </w:pPr>
      <w:r>
        <w:rPr>
          <w:rStyle w:val="CommentReference"/>
        </w:rPr>
        <w:annotationRef/>
      </w:r>
      <w:r>
        <w:t>Watershed response: "don’t think the two bullets fit under this action item since they are more of a water quality strategy than a flood reduction strategy.  There is some relevance but I would not add them to this item."</w:t>
      </w:r>
    </w:p>
  </w:comment>
  <w:comment w:id="4731" w:author="Goh, Vanessa" w:date="2023-09-18T15:11:00Z" w:initials="GV">
    <w:p w14:paraId="45D22969" w14:textId="77777777" w:rsidR="009B4D09" w:rsidRDefault="009B4D09" w:rsidP="009B4D09">
      <w:pPr>
        <w:pStyle w:val="CommentText"/>
      </w:pPr>
      <w:r>
        <w:rPr>
          <w:rStyle w:val="CommentReference"/>
        </w:rPr>
        <w:annotationRef/>
      </w:r>
      <w:r>
        <w:t>Item not added</w:t>
      </w:r>
    </w:p>
  </w:comment>
  <w:comment w:id="5156" w:author="Goh, Vanessa" w:date="2023-09-06T08:19:00Z" w:initials="GV">
    <w:p w14:paraId="387A3D22" w14:textId="27DA3800" w:rsidR="001C7526" w:rsidRDefault="001C7526">
      <w:pPr>
        <w:pStyle w:val="CommentText"/>
      </w:pPr>
      <w:r>
        <w:rPr>
          <w:rStyle w:val="CommentReference"/>
        </w:rPr>
        <w:annotationRef/>
      </w:r>
      <w:r>
        <w:t>Already in main body of text, remove?</w:t>
      </w:r>
    </w:p>
  </w:comment>
  <w:comment w:id="5157" w:author="Goh, Vanessa" w:date="2023-09-08T09:11:00Z" w:initials="GV">
    <w:p w14:paraId="2F8B1505" w14:textId="77777777" w:rsidR="00564C8D" w:rsidRDefault="00A478A5">
      <w:pPr>
        <w:pStyle w:val="CommentText"/>
      </w:pPr>
      <w:r>
        <w:rPr>
          <w:rStyle w:val="CommentReference"/>
        </w:rPr>
        <w:annotationRef/>
      </w:r>
      <w:r w:rsidR="00564C8D">
        <w:t>deleted</w:t>
      </w:r>
    </w:p>
  </w:comment>
  <w:comment w:id="5167" w:author="Goh, Vanessa" w:date="2023-09-06T08:20:00Z" w:initials="GV">
    <w:p w14:paraId="416FBC32" w14:textId="4C980452" w:rsidR="005E05D1" w:rsidRDefault="005E05D1">
      <w:pPr>
        <w:pStyle w:val="CommentText"/>
      </w:pPr>
      <w:r>
        <w:rPr>
          <w:rStyle w:val="CommentReference"/>
        </w:rPr>
        <w:annotationRef/>
      </w:r>
      <w:r>
        <w:t>Sustainability Commission recommendation added here - electricity grid energy mix information</w:t>
      </w:r>
    </w:p>
  </w:comment>
  <w:comment w:id="5177" w:author="Goh, Vanessa" w:date="2023-09-06T08:20:00Z" w:initials="GV">
    <w:p w14:paraId="6AFC9232" w14:textId="77777777" w:rsidR="005E05D1" w:rsidRDefault="005E05D1">
      <w:pPr>
        <w:pStyle w:val="CommentText"/>
      </w:pPr>
      <w:r>
        <w:rPr>
          <w:rStyle w:val="CommentReference"/>
        </w:rPr>
        <w:annotationRef/>
      </w:r>
      <w:r>
        <w:t>Sustainability Commission recommendation added here - discussion on external forces that can impact emissions forecasts</w:t>
      </w:r>
    </w:p>
  </w:comment>
  <w:comment w:id="5180" w:author="Goh, Vanessa" w:date="2023-09-06T08:21:00Z" w:initials="GV">
    <w:p w14:paraId="2FDAD0C1" w14:textId="77777777" w:rsidR="00721540" w:rsidRDefault="00993604">
      <w:pPr>
        <w:pStyle w:val="CommentText"/>
      </w:pPr>
      <w:r>
        <w:rPr>
          <w:rStyle w:val="CommentReference"/>
        </w:rPr>
        <w:annotationRef/>
      </w:r>
      <w:r w:rsidR="00721540">
        <w:t>Sustainability Commission recommendation added here - they requested discussion of why we did not include IRA/IIJA impacts in forecasts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69A87A" w15:done="0"/>
  <w15:commentEx w15:paraId="5F5217FD" w15:paraIdParent="4169A87A" w15:done="0"/>
  <w15:commentEx w15:paraId="6C21398E" w15:done="0"/>
  <w15:commentEx w15:paraId="72E1E30F" w15:paraIdParent="6C21398E" w15:done="0"/>
  <w15:commentEx w15:paraId="783B7180" w15:done="0"/>
  <w15:commentEx w15:paraId="2DD2BFC3" w15:paraIdParent="783B7180" w15:done="0"/>
  <w15:commentEx w15:paraId="52942F83" w15:done="0"/>
  <w15:commentEx w15:paraId="4EFD1735" w15:done="0"/>
  <w15:commentEx w15:paraId="2ABF8D95" w15:paraIdParent="4EFD1735" w15:done="0"/>
  <w15:commentEx w15:paraId="3DB9A3DC" w15:done="0"/>
  <w15:commentEx w15:paraId="179D53DB" w15:paraIdParent="3DB9A3DC" w15:done="0"/>
  <w15:commentEx w15:paraId="5CE91878" w15:done="0"/>
  <w15:commentEx w15:paraId="2E4B46AC" w15:done="0"/>
  <w15:commentEx w15:paraId="768CFDDE" w15:done="0"/>
  <w15:commentEx w15:paraId="6A5A53AD" w15:paraIdParent="768CFDDE" w15:done="0"/>
  <w15:commentEx w15:paraId="02A624B6" w15:paraIdParent="768CFDDE" w15:done="0"/>
  <w15:commentEx w15:paraId="0DEDF7FC" w15:done="0"/>
  <w15:commentEx w15:paraId="4E4C2324" w15:paraIdParent="0DEDF7FC" w15:done="0"/>
  <w15:commentEx w15:paraId="59B8D07E" w15:done="0"/>
  <w15:commentEx w15:paraId="00C82604" w15:done="0"/>
  <w15:commentEx w15:paraId="36F9BEF4" w15:done="0"/>
  <w15:commentEx w15:paraId="56679F84" w15:done="0"/>
  <w15:commentEx w15:paraId="07CAF951" w15:done="0"/>
  <w15:commentEx w15:paraId="0F7C4A33" w15:done="0"/>
  <w15:commentEx w15:paraId="7B9E6AD9" w15:paraIdParent="0F7C4A33" w15:done="0"/>
  <w15:commentEx w15:paraId="0FB50B95" w15:paraIdParent="0F7C4A33" w15:done="0"/>
  <w15:commentEx w15:paraId="4F649D36" w15:done="0"/>
  <w15:commentEx w15:paraId="59E34013" w15:done="0"/>
  <w15:commentEx w15:paraId="2E52613A" w15:paraIdParent="59E34013" w15:done="0"/>
  <w15:commentEx w15:paraId="71A6E906" w15:done="0"/>
  <w15:commentEx w15:paraId="4AB026C3" w15:done="0"/>
  <w15:commentEx w15:paraId="3C0931D1" w15:done="0"/>
  <w15:commentEx w15:paraId="68D97DF6" w15:done="0"/>
  <w15:commentEx w15:paraId="75897A5A" w15:done="0"/>
  <w15:commentEx w15:paraId="4B988257" w15:done="0"/>
  <w15:commentEx w15:paraId="33847187" w15:done="0"/>
  <w15:commentEx w15:paraId="5A8E51D7" w15:done="0"/>
  <w15:commentEx w15:paraId="7101E53B" w15:done="0"/>
  <w15:commentEx w15:paraId="2C6BF95F" w15:paraIdParent="7101E53B" w15:done="0"/>
  <w15:commentEx w15:paraId="3772C31B" w15:paraIdParent="7101E53B" w15:done="0"/>
  <w15:commentEx w15:paraId="283CCF10" w15:done="0"/>
  <w15:commentEx w15:paraId="53F616C1" w15:paraIdParent="283CCF10" w15:done="0"/>
  <w15:commentEx w15:paraId="0A18380D" w15:done="0"/>
  <w15:commentEx w15:paraId="37C238FA" w15:paraIdParent="0A18380D" w15:done="0"/>
  <w15:commentEx w15:paraId="336470B0" w15:done="0"/>
  <w15:commentEx w15:paraId="12AF1504" w15:done="0"/>
  <w15:commentEx w15:paraId="1FD29AED" w15:done="0"/>
  <w15:commentEx w15:paraId="69A3A8CC" w15:done="0"/>
  <w15:commentEx w15:paraId="7A67145F" w15:done="0"/>
  <w15:commentEx w15:paraId="72D12DD1" w15:paraIdParent="7A67145F" w15:done="0"/>
  <w15:commentEx w15:paraId="3CD8D9AC" w15:done="0"/>
  <w15:commentEx w15:paraId="35F09333" w15:done="0"/>
  <w15:commentEx w15:paraId="1DC192C1" w15:done="0"/>
  <w15:commentEx w15:paraId="0298DA26" w15:done="0"/>
  <w15:commentEx w15:paraId="1FF16EB3" w15:done="0"/>
  <w15:commentEx w15:paraId="40FFDD23" w15:done="0"/>
  <w15:commentEx w15:paraId="3ECF8C07" w15:paraIdParent="40FFDD23" w15:done="0"/>
  <w15:commentEx w15:paraId="2F273C8B" w15:paraIdParent="40FFDD23" w15:done="0"/>
  <w15:commentEx w15:paraId="2B56376B" w15:done="0"/>
  <w15:commentEx w15:paraId="0DA99EDC" w15:done="0"/>
  <w15:commentEx w15:paraId="5D28F615" w15:done="0"/>
  <w15:commentEx w15:paraId="17446F1A" w15:done="0"/>
  <w15:commentEx w15:paraId="009298F1" w15:done="0"/>
  <w15:commentEx w15:paraId="5196E966" w15:paraIdParent="009298F1" w15:done="0"/>
  <w15:commentEx w15:paraId="2584D2F7" w15:paraIdParent="5196E966" w15:done="0"/>
  <w15:commentEx w15:paraId="739E22C5" w15:done="0"/>
  <w15:commentEx w15:paraId="14A8E5FE" w15:done="0"/>
  <w15:commentEx w15:paraId="2E8BEFA8" w15:paraIdParent="14A8E5FE" w15:done="0"/>
  <w15:commentEx w15:paraId="7019B58F" w15:paraIdParent="14A8E5FE" w15:done="0"/>
  <w15:commentEx w15:paraId="25572A5C" w15:done="0"/>
  <w15:commentEx w15:paraId="1C00C532" w15:paraIdParent="25572A5C" w15:done="0"/>
  <w15:commentEx w15:paraId="6499C45C" w15:done="0"/>
  <w15:commentEx w15:paraId="7A0EFC46" w15:paraIdParent="6499C45C" w15:done="0"/>
  <w15:commentEx w15:paraId="2BF0F720" w15:paraIdParent="6499C45C" w15:done="0"/>
  <w15:commentEx w15:paraId="56455D77" w15:done="0"/>
  <w15:commentEx w15:paraId="3E1F8C13" w15:paraIdParent="56455D77" w15:done="0"/>
  <w15:commentEx w15:paraId="62064A17" w15:paraIdParent="3E1F8C13" w15:done="0"/>
  <w15:commentEx w15:paraId="2D8F1DB1" w15:done="0"/>
  <w15:commentEx w15:paraId="0B10E5D9" w15:paraIdParent="2D8F1DB1" w15:done="0"/>
  <w15:commentEx w15:paraId="5CEBEF59" w15:done="0"/>
  <w15:commentEx w15:paraId="624A23C3" w15:paraIdParent="5CEBEF59" w15:done="0"/>
  <w15:commentEx w15:paraId="41C274DC" w15:done="0"/>
  <w15:commentEx w15:paraId="5C09F3A9" w15:done="0"/>
  <w15:commentEx w15:paraId="0FE0E50B" w15:done="0"/>
  <w15:commentEx w15:paraId="056A5D28" w15:paraIdParent="0FE0E50B" w15:done="0"/>
  <w15:commentEx w15:paraId="5C84741D" w15:done="0"/>
  <w15:commentEx w15:paraId="6067594B" w15:paraIdParent="5C84741D" w15:done="0"/>
  <w15:commentEx w15:paraId="77D98D80" w15:done="0"/>
  <w15:commentEx w15:paraId="256D2363" w15:paraIdParent="77D98D80" w15:done="0"/>
  <w15:commentEx w15:paraId="66F34289" w15:done="0"/>
  <w15:commentEx w15:paraId="1D4C7D1B" w15:done="0"/>
  <w15:commentEx w15:paraId="28C18B7D" w15:paraIdParent="1D4C7D1B" w15:done="0"/>
  <w15:commentEx w15:paraId="2410F049" w15:paraIdParent="28C18B7D" w15:done="0"/>
  <w15:commentEx w15:paraId="2BD7C5D5" w15:done="0"/>
  <w15:commentEx w15:paraId="37325B91" w15:paraIdParent="2BD7C5D5" w15:done="0"/>
  <w15:commentEx w15:paraId="21EFA1B8" w15:paraIdParent="37325B91" w15:done="0"/>
  <w15:commentEx w15:paraId="011BD3BC" w15:done="0"/>
  <w15:commentEx w15:paraId="23967624" w15:paraIdParent="011BD3BC" w15:done="0"/>
  <w15:commentEx w15:paraId="5E3F0850" w15:done="0"/>
  <w15:commentEx w15:paraId="332EC41C" w15:done="0"/>
  <w15:commentEx w15:paraId="4A7AF196" w15:done="0"/>
  <w15:commentEx w15:paraId="6992F51C" w15:paraIdParent="4A7AF196" w15:done="0"/>
  <w15:commentEx w15:paraId="45D22969" w15:paraIdParent="4A7AF196" w15:done="0"/>
  <w15:commentEx w15:paraId="387A3D22" w15:done="0"/>
  <w15:commentEx w15:paraId="2F8B1505" w15:paraIdParent="387A3D22" w15:done="0"/>
  <w15:commentEx w15:paraId="416FBC32" w15:done="0"/>
  <w15:commentEx w15:paraId="6AFC9232" w15:done="0"/>
  <w15:commentEx w15:paraId="2FDAD0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5E3AA5B" w16cex:dateUtc="2023-08-28T17:11:00Z"/>
  <w16cex:commentExtensible w16cex:durableId="28B557EE" w16cex:dateUtc="2023-09-20T15:37:00Z"/>
  <w16cex:commentExtensible w16cex:durableId="361A290A" w16cex:dateUtc="2023-09-01T17:05:00Z"/>
  <w16cex:commentExtensible w16cex:durableId="28B5A854" w16cex:dateUtc="2023-09-20T21:17:00Z"/>
  <w16cex:commentExtensible w16cex:durableId="28ABEEF8" w16cex:dateUtc="2023-09-13T15:17:00Z"/>
  <w16cex:commentExtensible w16cex:durableId="28B52DC3" w16cex:dateUtc="2023-09-20T15:37:00Z"/>
  <w16cex:commentExtensible w16cex:durableId="603A3707" w16cex:dateUtc="2023-09-01T21:18:00Z"/>
  <w16cex:commentExtensible w16cex:durableId="41473D00" w16cex:dateUtc="2023-09-01T21:20:00Z"/>
  <w16cex:commentExtensible w16cex:durableId="28A2D950" w16cex:dateUtc="2023-09-06T17:56:00Z"/>
  <w16cex:commentExtensible w16cex:durableId="72FA6047" w16cex:dateUtc="2023-09-01T21:21:00Z"/>
  <w16cex:commentExtensible w16cex:durableId="28B55A59" w16cex:dateUtc="2023-09-20T15:47:00Z"/>
  <w16cex:commentExtensible w16cex:durableId="28A412D8" w16cex:dateUtc="2023-09-06T15:12:00Z"/>
  <w16cex:commentExtensible w16cex:durableId="28A2B2EA" w16cex:dateUtc="2023-09-06T15:12:00Z"/>
  <w16cex:commentExtensible w16cex:durableId="7934B759" w16cex:dateUtc="2023-09-01T21:32:00Z"/>
  <w16cex:commentExtensible w16cex:durableId="28A228FD" w16cex:dateUtc="2023-09-06T05:23:00Z"/>
  <w16cex:commentExtensible w16cex:durableId="28A5603F" w16cex:dateUtc="2023-09-08T15:56:00Z"/>
  <w16cex:commentExtensible w16cex:durableId="1D0D2867" w16cex:dateUtc="2023-09-01T21:33:00Z"/>
  <w16cex:commentExtensible w16cex:durableId="28A2295E" w16cex:dateUtc="2023-09-06T05:25:00Z"/>
  <w16cex:commentExtensible w16cex:durableId="28A2B36D" w16cex:dateUtc="2023-09-06T15:13:00Z"/>
  <w16cex:commentExtensible w16cex:durableId="2B39FEFF" w16cex:dateUtc="2023-09-01T21:43:00Z"/>
  <w16cex:commentExtensible w16cex:durableId="0143E12C" w16cex:dateUtc="2023-09-01T21:43:00Z"/>
  <w16cex:commentExtensible w16cex:durableId="28A2B36E" w16cex:dateUtc="2023-09-06T15:13:00Z"/>
  <w16cex:commentExtensible w16cex:durableId="28A2C0DD" w16cex:dateUtc="2023-09-06T16:11:00Z"/>
  <w16cex:commentExtensible w16cex:durableId="2334DB5A" w16cex:dateUtc="2023-09-01T21:46:00Z"/>
  <w16cex:commentExtensible w16cex:durableId="28A22AA9" w16cex:dateUtc="2023-09-06T05:31:00Z"/>
  <w16cex:commentExtensible w16cex:durableId="28ABF820" w16cex:dateUtc="2023-09-13T15:58:00Z"/>
  <w16cex:commentExtensible w16cex:durableId="422D46EC" w16cex:dateUtc="2023-09-01T21:51:00Z"/>
  <w16cex:commentExtensible w16cex:durableId="183B413C" w16cex:dateUtc="2023-09-01T21:54:00Z"/>
  <w16cex:commentExtensible w16cex:durableId="28A30D39" w16cex:dateUtc="2023-09-06T18:37:00Z"/>
  <w16cex:commentExtensible w16cex:durableId="2E1434A1" w16cex:dateUtc="2023-09-25T17:08:00Z"/>
  <w16cex:commentExtensible w16cex:durableId="085CD9F7" w16cex:dateUtc="2023-09-25T17:09:00Z"/>
  <w16cex:commentExtensible w16cex:durableId="25B187CB" w16cex:dateUtc="2023-09-25T17:09:00Z"/>
  <w16cex:commentExtensible w16cex:durableId="68B4E159" w16cex:dateUtc="2023-09-25T17:09:00Z"/>
  <w16cex:commentExtensible w16cex:durableId="19BB843E" w16cex:dateUtc="2023-09-25T17:10:00Z"/>
  <w16cex:commentExtensible w16cex:durableId="2D71DF61" w16cex:dateUtc="2023-09-25T17:10:00Z"/>
  <w16cex:commentExtensible w16cex:durableId="002B10A7" w16cex:dateUtc="2023-09-25T17:11:00Z"/>
  <w16cex:commentExtensible w16cex:durableId="29B3FFBE" w16cex:dateUtc="2023-09-25T17:11:00Z"/>
  <w16cex:commentExtensible w16cex:durableId="13FED896" w16cex:dateUtc="2023-09-01T22:00:00Z"/>
  <w16cex:commentExtensible w16cex:durableId="28A22B3F" w16cex:dateUtc="2023-09-06T05:33:00Z"/>
  <w16cex:commentExtensible w16cex:durableId="28B3DB16" w16cex:dateUtc="2023-09-19T15:32:00Z"/>
  <w16cex:commentExtensible w16cex:durableId="632CA045" w16cex:dateUtc="2023-09-01T22:01:00Z"/>
  <w16cex:commentExtensible w16cex:durableId="28A30E1B" w16cex:dateUtc="2023-09-06T18:41:00Z"/>
  <w16cex:commentExtensible w16cex:durableId="1640AB4E" w16cex:dateUtc="2023-09-01T22:02:00Z"/>
  <w16cex:commentExtensible w16cex:durableId="28A31B56" w16cex:dateUtc="2023-09-06T19:37:00Z"/>
  <w16cex:commentExtensible w16cex:durableId="28A2B39F" w16cex:dateUtc="2023-09-06T15:15:00Z"/>
  <w16cex:commentExtensible w16cex:durableId="28A2B3DF" w16cex:dateUtc="2023-09-06T15:16:00Z"/>
  <w16cex:commentExtensible w16cex:durableId="28A2B3FD" w16cex:dateUtc="2023-09-06T15:17:00Z"/>
  <w16cex:commentExtensible w16cex:durableId="28A2B449" w16cex:dateUtc="2023-09-06T15:18:00Z"/>
  <w16cex:commentExtensible w16cex:durableId="7FF18775" w16cex:dateUtc="2023-09-01T22:05:00Z"/>
  <w16cex:commentExtensible w16cex:durableId="28A230CA" w16cex:dateUtc="2023-09-06T05:57:00Z"/>
  <w16cex:commentExtensible w16cex:durableId="28A2B46A" w16cex:dateUtc="2023-09-06T15:18:00Z"/>
  <w16cex:commentExtensible w16cex:durableId="28A2B54B" w16cex:dateUtc="2023-09-06T15:22:00Z"/>
  <w16cex:commentExtensible w16cex:durableId="6B7D2EFD" w16cex:dateUtc="2023-09-01T17:21:00Z"/>
  <w16cex:commentExtensible w16cex:durableId="28ABEEF9" w16cex:dateUtc="2023-09-13T15:17:00Z"/>
  <w16cex:commentExtensible w16cex:durableId="69D211B8" w16cex:dateUtc="2023-09-01T19:30:00Z"/>
  <w16cex:commentExtensible w16cex:durableId="641A11C5" w16cex:dateUtc="2023-09-01T22:08:00Z"/>
  <w16cex:commentExtensible w16cex:durableId="28B5667F" w16cex:dateUtc="2023-09-20T16:39:00Z"/>
  <w16cex:commentExtensible w16cex:durableId="28B590C3" w16cex:dateUtc="2023-09-20T19:39:00Z"/>
  <w16cex:commentExtensible w16cex:durableId="28B43EDE" w16cex:dateUtc="2023-09-19T22:36:00Z"/>
  <w16cex:commentExtensible w16cex:durableId="28B3210C" w16cex:dateUtc="2023-09-01T20:52:00Z"/>
  <w16cex:commentExtensible w16cex:durableId="28B58B62" w16cex:dateUtc="2023-09-20T19:16:00Z"/>
  <w16cex:commentExtensible w16cex:durableId="28B3210A" w16cex:dateUtc="2023-09-01T20:53:00Z"/>
  <w16cex:commentExtensible w16cex:durableId="28B32107" w16cex:dateUtc="2023-09-01T20:56:00Z"/>
  <w16cex:commentExtensible w16cex:durableId="28B32105" w16cex:dateUtc="2023-09-12T03:26:00Z"/>
  <w16cex:commentExtensible w16cex:durableId="28B32104" w16cex:dateUtc="2023-09-15T18:39:00Z"/>
  <w16cex:commentExtensible w16cex:durableId="28B32103" w16cex:dateUtc="2023-09-15T17:14:00Z"/>
  <w16cex:commentExtensible w16cex:durableId="28B32102" w16cex:dateUtc="2023-09-01T20:57:00Z"/>
  <w16cex:commentExtensible w16cex:durableId="28B32101" w16cex:dateUtc="2023-09-06T06:08:00Z"/>
  <w16cex:commentExtensible w16cex:durableId="28B32100" w16cex:dateUtc="2023-09-11T16:48:00Z"/>
  <w16cex:commentExtensible w16cex:durableId="28B320FF" w16cex:dateUtc="2023-09-06T20:54:00Z"/>
  <w16cex:commentExtensible w16cex:durableId="28B320FE" w16cex:dateUtc="2023-09-12T03:25:00Z"/>
  <w16cex:commentExtensible w16cex:durableId="28B320FD" w16cex:dateUtc="2023-09-06T21:13:00Z"/>
  <w16cex:commentExtensible w16cex:durableId="28B320FC" w16cex:dateUtc="2023-09-08T16:12:00Z"/>
  <w16cex:commentExtensible w16cex:durableId="28B320FB" w16cex:dateUtc="2023-09-15T18:41:00Z"/>
  <w16cex:commentExtensible w16cex:durableId="28B320FA" w16cex:dateUtc="2023-09-01T20:58:00Z"/>
  <w16cex:commentExtensible w16cex:durableId="28B320F9" w16cex:dateUtc="2023-09-06T06:09:00Z"/>
  <w16cex:commentExtensible w16cex:durableId="28B320F7" w16cex:dateUtc="2023-09-13T15:21:00Z"/>
  <w16cex:commentExtensible w16cex:durableId="28B320F5" w16cex:dateUtc="2023-09-01T20:59:00Z"/>
  <w16cex:commentExtensible w16cex:durableId="077C2AE2" w16cex:dateUtc="2023-09-25T17:20:00Z"/>
  <w16cex:commentExtensible w16cex:durableId="28B320F3" w16cex:dateUtc="2023-09-06T20:54:00Z"/>
  <w16cex:commentExtensible w16cex:durableId="28B320F2" w16cex:dateUtc="2023-09-11T16:49:00Z"/>
  <w16cex:commentExtensible w16cex:durableId="28B320F0" w16cex:dateUtc="2023-09-01T21:00:00Z"/>
  <w16cex:commentExtensible w16cex:durableId="28B320EF" w16cex:dateUtc="2023-09-01T21:02:00Z"/>
  <w16cex:commentExtensible w16cex:durableId="28B320ED" w16cex:dateUtc="2023-09-01T21:03:00Z"/>
  <w16cex:commentExtensible w16cex:durableId="28B320EB" w16cex:dateUtc="2023-09-11T16:51:00Z"/>
  <w16cex:commentExtensible w16cex:durableId="28B320EA" w16cex:dateUtc="2023-09-01T21:04:00Z"/>
  <w16cex:commentExtensible w16cex:durableId="28B320E9" w16cex:dateUtc="2023-09-06T06:12:00Z"/>
  <w16cex:commentExtensible w16cex:durableId="28B320E8" w16cex:dateUtc="2023-09-01T21:04:00Z"/>
  <w16cex:commentExtensible w16cex:durableId="28B320E6" w16cex:dateUtc="2023-09-06T18:10:00Z"/>
  <w16cex:commentExtensible w16cex:durableId="28B320E5" w16cex:dateUtc="2023-09-01T21:05:00Z"/>
  <w16cex:commentExtensible w16cex:durableId="28B320E4" w16cex:dateUtc="2023-09-01T21:06:00Z"/>
  <w16cex:commentExtensible w16cex:durableId="28B320E2" w16cex:dateUtc="2023-09-11T16:55:00Z"/>
  <w16cex:commentExtensible w16cex:durableId="28B320E1" w16cex:dateUtc="2023-09-18T22:11:00Z"/>
  <w16cex:commentExtensible w16cex:durableId="28B320DF" w16cex:dateUtc="2023-09-01T21:07:00Z"/>
  <w16cex:commentExtensible w16cex:durableId="28B320DD" w16cex:dateUtc="2023-09-12T03:07:00Z"/>
  <w16cex:commentExtensible w16cex:durableId="28B320DC" w16cex:dateUtc="2023-09-18T22:11:00Z"/>
  <w16cex:commentExtensible w16cex:durableId="28B320DB" w16cex:dateUtc="2023-09-06T20:55:00Z"/>
  <w16cex:commentExtensible w16cex:durableId="28B320DA" w16cex:dateUtc="2023-09-11T16:52:00Z"/>
  <w16cex:commentExtensible w16cex:durableId="28B320D9" w16cex:dateUtc="2023-09-01T21:07:00Z"/>
  <w16cex:commentExtensible w16cex:durableId="28B320D8" w16cex:dateUtc="2023-09-01T21:08:00Z"/>
  <w16cex:commentExtensible w16cex:durableId="28B320D3" w16cex:dateUtc="2023-09-01T21:09:00Z"/>
  <w16cex:commentExtensible w16cex:durableId="28B320D2" w16cex:dateUtc="2023-09-06T06:15:00Z"/>
  <w16cex:commentExtensible w16cex:durableId="28B320D1" w16cex:dateUtc="2023-09-18T22:11:00Z"/>
  <w16cex:commentExtensible w16cex:durableId="28A2B4A7" w16cex:dateUtc="2023-09-06T15:19:00Z"/>
  <w16cex:commentExtensible w16cex:durableId="28A563DE" w16cex:dateUtc="2023-09-08T16:11:00Z"/>
  <w16cex:commentExtensible w16cex:durableId="28A2B4BB" w16cex:dateUtc="2023-09-06T15:20:00Z"/>
  <w16cex:commentExtensible w16cex:durableId="28A2B4D8" w16cex:dateUtc="2023-09-06T15:20:00Z"/>
  <w16cex:commentExtensible w16cex:durableId="28A2B4F5" w16cex:dateUtc="2023-09-0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69A87A" w16cid:durableId="65E3AA5B"/>
  <w16cid:commentId w16cid:paraId="5F5217FD" w16cid:durableId="28B557EE"/>
  <w16cid:commentId w16cid:paraId="6C21398E" w16cid:durableId="361A290A"/>
  <w16cid:commentId w16cid:paraId="72E1E30F" w16cid:durableId="28B5A854"/>
  <w16cid:commentId w16cid:paraId="783B7180" w16cid:durableId="28ABEEF8"/>
  <w16cid:commentId w16cid:paraId="2DD2BFC3" w16cid:durableId="28B52DC3"/>
  <w16cid:commentId w16cid:paraId="52942F83" w16cid:durableId="603A3707"/>
  <w16cid:commentId w16cid:paraId="4EFD1735" w16cid:durableId="41473D00"/>
  <w16cid:commentId w16cid:paraId="2ABF8D95" w16cid:durableId="28A2D950"/>
  <w16cid:commentId w16cid:paraId="3DB9A3DC" w16cid:durableId="72FA6047"/>
  <w16cid:commentId w16cid:paraId="179D53DB" w16cid:durableId="28B55A59"/>
  <w16cid:commentId w16cid:paraId="5CE91878" w16cid:durableId="28A412D8"/>
  <w16cid:commentId w16cid:paraId="2E4B46AC" w16cid:durableId="28A2B2EA"/>
  <w16cid:commentId w16cid:paraId="768CFDDE" w16cid:durableId="7934B759"/>
  <w16cid:commentId w16cid:paraId="6A5A53AD" w16cid:durableId="28A228FD"/>
  <w16cid:commentId w16cid:paraId="02A624B6" w16cid:durableId="28A5603F"/>
  <w16cid:commentId w16cid:paraId="0DEDF7FC" w16cid:durableId="1D0D2867"/>
  <w16cid:commentId w16cid:paraId="4E4C2324" w16cid:durableId="28A2295E"/>
  <w16cid:commentId w16cid:paraId="59B8D07E" w16cid:durableId="28A2B36D"/>
  <w16cid:commentId w16cid:paraId="00C82604" w16cid:durableId="2B39FEFF"/>
  <w16cid:commentId w16cid:paraId="36F9BEF4" w16cid:durableId="0143E12C"/>
  <w16cid:commentId w16cid:paraId="56679F84" w16cid:durableId="28A2B36E"/>
  <w16cid:commentId w16cid:paraId="07CAF951" w16cid:durableId="28A2C0DD"/>
  <w16cid:commentId w16cid:paraId="0F7C4A33" w16cid:durableId="2334DB5A"/>
  <w16cid:commentId w16cid:paraId="7B9E6AD9" w16cid:durableId="28A22AA9"/>
  <w16cid:commentId w16cid:paraId="0FB50B95" w16cid:durableId="28ABF820"/>
  <w16cid:commentId w16cid:paraId="4F649D36" w16cid:durableId="422D46EC"/>
  <w16cid:commentId w16cid:paraId="59E34013" w16cid:durableId="183B413C"/>
  <w16cid:commentId w16cid:paraId="2E52613A" w16cid:durableId="28A30D39"/>
  <w16cid:commentId w16cid:paraId="71A6E906" w16cid:durableId="2E1434A1"/>
  <w16cid:commentId w16cid:paraId="4AB026C3" w16cid:durableId="085CD9F7"/>
  <w16cid:commentId w16cid:paraId="3C0931D1" w16cid:durableId="25B187CB"/>
  <w16cid:commentId w16cid:paraId="68D97DF6" w16cid:durableId="68B4E159"/>
  <w16cid:commentId w16cid:paraId="75897A5A" w16cid:durableId="19BB843E"/>
  <w16cid:commentId w16cid:paraId="4B988257" w16cid:durableId="2D71DF61"/>
  <w16cid:commentId w16cid:paraId="33847187" w16cid:durableId="002B10A7"/>
  <w16cid:commentId w16cid:paraId="5A8E51D7" w16cid:durableId="29B3FFBE"/>
  <w16cid:commentId w16cid:paraId="7101E53B" w16cid:durableId="13FED896"/>
  <w16cid:commentId w16cid:paraId="2C6BF95F" w16cid:durableId="28A22B3F"/>
  <w16cid:commentId w16cid:paraId="3772C31B" w16cid:durableId="28B3DB16"/>
  <w16cid:commentId w16cid:paraId="283CCF10" w16cid:durableId="632CA045"/>
  <w16cid:commentId w16cid:paraId="53F616C1" w16cid:durableId="28A30E1B"/>
  <w16cid:commentId w16cid:paraId="0A18380D" w16cid:durableId="1640AB4E"/>
  <w16cid:commentId w16cid:paraId="37C238FA" w16cid:durableId="28A31B56"/>
  <w16cid:commentId w16cid:paraId="336470B0" w16cid:durableId="28A2B39F"/>
  <w16cid:commentId w16cid:paraId="12AF1504" w16cid:durableId="28A2B3DF"/>
  <w16cid:commentId w16cid:paraId="1FD29AED" w16cid:durableId="28A2B3FD"/>
  <w16cid:commentId w16cid:paraId="69A3A8CC" w16cid:durableId="28A2B449"/>
  <w16cid:commentId w16cid:paraId="7A67145F" w16cid:durableId="7FF18775"/>
  <w16cid:commentId w16cid:paraId="72D12DD1" w16cid:durableId="28A230CA"/>
  <w16cid:commentId w16cid:paraId="3CD8D9AC" w16cid:durableId="28A2B46A"/>
  <w16cid:commentId w16cid:paraId="35F09333" w16cid:durableId="28A2B54B"/>
  <w16cid:commentId w16cid:paraId="1DC192C1" w16cid:durableId="6B7D2EFD"/>
  <w16cid:commentId w16cid:paraId="0298DA26" w16cid:durableId="28ABEEF9"/>
  <w16cid:commentId w16cid:paraId="1FF16EB3" w16cid:durableId="69D211B8"/>
  <w16cid:commentId w16cid:paraId="40FFDD23" w16cid:durableId="641A11C5"/>
  <w16cid:commentId w16cid:paraId="3ECF8C07" w16cid:durableId="28B5667F"/>
  <w16cid:commentId w16cid:paraId="2F273C8B" w16cid:durableId="28B590C3"/>
  <w16cid:commentId w16cid:paraId="2B56376B" w16cid:durableId="28B43EDE"/>
  <w16cid:commentId w16cid:paraId="0DA99EDC" w16cid:durableId="28B3210C"/>
  <w16cid:commentId w16cid:paraId="5D28F615" w16cid:durableId="28B58B62"/>
  <w16cid:commentId w16cid:paraId="17446F1A" w16cid:durableId="28B3210A"/>
  <w16cid:commentId w16cid:paraId="009298F1" w16cid:durableId="28B32107"/>
  <w16cid:commentId w16cid:paraId="5196E966" w16cid:durableId="28B32105"/>
  <w16cid:commentId w16cid:paraId="2584D2F7" w16cid:durableId="28B32104"/>
  <w16cid:commentId w16cid:paraId="739E22C5" w16cid:durableId="28B32103"/>
  <w16cid:commentId w16cid:paraId="14A8E5FE" w16cid:durableId="28B32102"/>
  <w16cid:commentId w16cid:paraId="2E8BEFA8" w16cid:durableId="28B32101"/>
  <w16cid:commentId w16cid:paraId="7019B58F" w16cid:durableId="28B32100"/>
  <w16cid:commentId w16cid:paraId="25572A5C" w16cid:durableId="28B320FF"/>
  <w16cid:commentId w16cid:paraId="1C00C532" w16cid:durableId="28B320FE"/>
  <w16cid:commentId w16cid:paraId="6499C45C" w16cid:durableId="28B320FD"/>
  <w16cid:commentId w16cid:paraId="7A0EFC46" w16cid:durableId="28B320FC"/>
  <w16cid:commentId w16cid:paraId="2BF0F720" w16cid:durableId="28B320FB"/>
  <w16cid:commentId w16cid:paraId="56455D77" w16cid:durableId="28B320FA"/>
  <w16cid:commentId w16cid:paraId="3E1F8C13" w16cid:durableId="28B320F9"/>
  <w16cid:commentId w16cid:paraId="62064A17" w16cid:durableId="28B320F7"/>
  <w16cid:commentId w16cid:paraId="2D8F1DB1" w16cid:durableId="28B320F5"/>
  <w16cid:commentId w16cid:paraId="0B10E5D9" w16cid:durableId="077C2AE2"/>
  <w16cid:commentId w16cid:paraId="5CEBEF59" w16cid:durableId="28B320F3"/>
  <w16cid:commentId w16cid:paraId="624A23C3" w16cid:durableId="28B320F2"/>
  <w16cid:commentId w16cid:paraId="41C274DC" w16cid:durableId="28B320F0"/>
  <w16cid:commentId w16cid:paraId="5C09F3A9" w16cid:durableId="28B320EF"/>
  <w16cid:commentId w16cid:paraId="0FE0E50B" w16cid:durableId="28B320ED"/>
  <w16cid:commentId w16cid:paraId="056A5D28" w16cid:durableId="28B320EB"/>
  <w16cid:commentId w16cid:paraId="5C84741D" w16cid:durableId="28B320EA"/>
  <w16cid:commentId w16cid:paraId="6067594B" w16cid:durableId="28B320E9"/>
  <w16cid:commentId w16cid:paraId="77D98D80" w16cid:durableId="28B320E8"/>
  <w16cid:commentId w16cid:paraId="256D2363" w16cid:durableId="28B320E6"/>
  <w16cid:commentId w16cid:paraId="66F34289" w16cid:durableId="28B320E5"/>
  <w16cid:commentId w16cid:paraId="1D4C7D1B" w16cid:durableId="28B320E4"/>
  <w16cid:commentId w16cid:paraId="28C18B7D" w16cid:durableId="28B320E2"/>
  <w16cid:commentId w16cid:paraId="2410F049" w16cid:durableId="28B320E1"/>
  <w16cid:commentId w16cid:paraId="2BD7C5D5" w16cid:durableId="28B320DF"/>
  <w16cid:commentId w16cid:paraId="37325B91" w16cid:durableId="28B320DD"/>
  <w16cid:commentId w16cid:paraId="21EFA1B8" w16cid:durableId="28B320DC"/>
  <w16cid:commentId w16cid:paraId="011BD3BC" w16cid:durableId="28B320DB"/>
  <w16cid:commentId w16cid:paraId="23967624" w16cid:durableId="28B320DA"/>
  <w16cid:commentId w16cid:paraId="5E3F0850" w16cid:durableId="28B320D9"/>
  <w16cid:commentId w16cid:paraId="332EC41C" w16cid:durableId="28B320D8"/>
  <w16cid:commentId w16cid:paraId="4A7AF196" w16cid:durableId="28B320D3"/>
  <w16cid:commentId w16cid:paraId="6992F51C" w16cid:durableId="28B320D2"/>
  <w16cid:commentId w16cid:paraId="45D22969" w16cid:durableId="28B320D1"/>
  <w16cid:commentId w16cid:paraId="387A3D22" w16cid:durableId="28A2B4A7"/>
  <w16cid:commentId w16cid:paraId="2F8B1505" w16cid:durableId="28A563DE"/>
  <w16cid:commentId w16cid:paraId="416FBC32" w16cid:durableId="28A2B4BB"/>
  <w16cid:commentId w16cid:paraId="6AFC9232" w16cid:durableId="28A2B4D8"/>
  <w16cid:commentId w16cid:paraId="2FDAD0C1" w16cid:durableId="28A2B4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8AC74" w14:textId="77777777" w:rsidR="00305C03" w:rsidRDefault="00305C03" w:rsidP="00253171">
      <w:pPr>
        <w:spacing w:line="240" w:lineRule="auto"/>
      </w:pPr>
      <w:r>
        <w:separator/>
      </w:r>
    </w:p>
  </w:endnote>
  <w:endnote w:type="continuationSeparator" w:id="0">
    <w:p w14:paraId="3E2EA347" w14:textId="77777777" w:rsidR="00305C03" w:rsidRDefault="00305C03" w:rsidP="00253171">
      <w:pPr>
        <w:spacing w:line="240" w:lineRule="auto"/>
      </w:pPr>
      <w:r>
        <w:continuationSeparator/>
      </w:r>
    </w:p>
  </w:endnote>
  <w:endnote w:type="continuationNotice" w:id="1">
    <w:p w14:paraId="4B5ED179" w14:textId="77777777" w:rsidR="00305C03" w:rsidRDefault="00305C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AECOM Sans">
    <w:charset w:val="00"/>
    <w:family w:val="swiss"/>
    <w:pitch w:val="variable"/>
    <w:sig w:usb0="E0002AFF" w:usb1="D000FFFB" w:usb2="0000002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C6B3" w14:textId="77777777" w:rsidR="00B6545D" w:rsidRDefault="00B65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5B42" w14:textId="77777777" w:rsidR="00B6545D" w:rsidRDefault="00B65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627934164"/>
      <w:docPartObj>
        <w:docPartGallery w:val="Page Numbers (Bottom of Page)"/>
        <w:docPartUnique/>
      </w:docPartObj>
    </w:sdtPr>
    <w:sdtEndPr>
      <w:rPr>
        <w:noProof/>
      </w:rPr>
    </w:sdtEndPr>
    <w:sdtContent>
      <w:p w14:paraId="45C13518" w14:textId="00CA55C9" w:rsidR="003D540A" w:rsidRDefault="003D540A">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10F2C5F0" w14:textId="77777777" w:rsidR="00CF237B" w:rsidRDefault="00CF23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F2B3" w14:textId="77777777" w:rsidR="004F4CED" w:rsidRDefault="004F4CED"/>
  <w:tbl>
    <w:tblPr>
      <w:tblStyle w:val="Plaingrid"/>
      <w:tblW w:w="5000" w:type="pct"/>
      <w:tblLook w:val="04A0" w:firstRow="1" w:lastRow="0" w:firstColumn="1" w:lastColumn="0" w:noHBand="0" w:noVBand="1"/>
    </w:tblPr>
    <w:tblGrid>
      <w:gridCol w:w="8665"/>
      <w:gridCol w:w="5294"/>
    </w:tblGrid>
    <w:tr w:rsidR="004F4CED" w14:paraId="43887E83" w14:textId="77777777" w:rsidTr="000364E3">
      <w:tc>
        <w:tcPr>
          <w:tcW w:w="5670" w:type="dxa"/>
        </w:tcPr>
        <w:p w14:paraId="3B958423" w14:textId="7FA3F5DA" w:rsidR="004F4CED" w:rsidRDefault="004F4CED" w:rsidP="006A7D49">
          <w:pPr>
            <w:pStyle w:val="Footer"/>
          </w:pPr>
          <w:r>
            <w:fldChar w:fldCharType="begin"/>
          </w:r>
          <w:r>
            <w:instrText xml:space="preserve"> if </w:instrText>
          </w:r>
          <w:r w:rsidR="006C1327">
            <w:fldChar w:fldCharType="begin"/>
          </w:r>
          <w:r w:rsidR="006C1327">
            <w:instrText>DOCPROPERTY  ShowFileName \* MERGEFORMAT</w:instrText>
          </w:r>
          <w:r w:rsidR="006C1327">
            <w:fldChar w:fldCharType="separate"/>
          </w:r>
          <w:r w:rsidR="007F708D">
            <w:instrText>0</w:instrText>
          </w:r>
          <w:r w:rsidR="006C1327">
            <w:fldChar w:fldCharType="end"/>
          </w:r>
          <w:r>
            <w:instrText xml:space="preserve">  = 1  </w:instrText>
          </w:r>
          <w:r w:rsidR="006C1327">
            <w:fldChar w:fldCharType="begin"/>
          </w:r>
          <w:r w:rsidR="006C1327">
            <w:instrText>FILENAME   \* MERGEFORMAT</w:instrText>
          </w:r>
          <w:r w:rsidR="006C1327">
            <w:fldChar w:fldCharType="separate"/>
          </w:r>
          <w:r>
            <w:instrText>C:\Data\Word97\Template\Aecom\Aecom_Letter.Dotm</w:instrText>
          </w:r>
          <w:r w:rsidR="006C1327">
            <w:fldChar w:fldCharType="end"/>
          </w:r>
          <w:r>
            <w:instrText xml:space="preserve">  </w:instrText>
          </w:r>
          <w:r>
            <w:fldChar w:fldCharType="end"/>
          </w:r>
        </w:p>
      </w:tc>
      <w:tc>
        <w:tcPr>
          <w:tcW w:w="3464" w:type="dxa"/>
          <w:vAlign w:val="bottom"/>
        </w:tcPr>
        <w:p w14:paraId="71FAF4A6" w14:textId="77777777" w:rsidR="004F4CED" w:rsidRPr="00725883" w:rsidRDefault="004F4CED" w:rsidP="00A608EB">
          <w:pPr>
            <w:pStyle w:val="Footer"/>
            <w:jc w:val="right"/>
          </w:pPr>
          <w:r>
            <w:fldChar w:fldCharType="begin"/>
          </w:r>
          <w:r>
            <w:instrText xml:space="preserve"> page </w:instrText>
          </w:r>
          <w:r>
            <w:fldChar w:fldCharType="separate"/>
          </w:r>
          <w:r>
            <w:t>9</w:t>
          </w:r>
          <w:r>
            <w:fldChar w:fldCharType="end"/>
          </w:r>
        </w:p>
      </w:tc>
    </w:tr>
  </w:tbl>
  <w:p w14:paraId="666A4B51" w14:textId="77777777" w:rsidR="004F4CED" w:rsidRDefault="004F4CED" w:rsidP="00493CF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FD5A" w14:textId="77777777" w:rsidR="009B4D09" w:rsidRDefault="009B4D09"/>
  <w:tbl>
    <w:tblPr>
      <w:tblStyle w:val="Plaingrid"/>
      <w:tblW w:w="5000" w:type="pct"/>
      <w:tblLook w:val="04A0" w:firstRow="1" w:lastRow="0" w:firstColumn="1" w:lastColumn="0" w:noHBand="0" w:noVBand="1"/>
    </w:tblPr>
    <w:tblGrid>
      <w:gridCol w:w="8045"/>
      <w:gridCol w:w="4915"/>
    </w:tblGrid>
    <w:tr w:rsidR="009B4D09" w14:paraId="68FA07B7" w14:textId="77777777" w:rsidTr="000364E3">
      <w:tc>
        <w:tcPr>
          <w:tcW w:w="5670" w:type="dxa"/>
        </w:tcPr>
        <w:p w14:paraId="77833EB5" w14:textId="1E413978" w:rsidR="009B4D09" w:rsidRDefault="009B4D09" w:rsidP="006A7D49">
          <w:pPr>
            <w:pStyle w:val="Footer"/>
          </w:pPr>
          <w:r>
            <w:fldChar w:fldCharType="begin"/>
          </w:r>
          <w:r>
            <w:instrText xml:space="preserve"> if </w:instrText>
          </w:r>
          <w:r w:rsidR="006C1327">
            <w:fldChar w:fldCharType="begin"/>
          </w:r>
          <w:r w:rsidR="006C1327">
            <w:instrText>DOCPROPERTY  ShowFileName \* MERGEFORMAT</w:instrText>
          </w:r>
          <w:r w:rsidR="006C1327">
            <w:fldChar w:fldCharType="separate"/>
          </w:r>
          <w:r>
            <w:instrText>0</w:instrText>
          </w:r>
          <w:r w:rsidR="006C1327">
            <w:fldChar w:fldCharType="end"/>
          </w:r>
          <w:r>
            <w:instrText xml:space="preserve">  = 1  </w:instrText>
          </w:r>
          <w:r w:rsidR="006C1327">
            <w:fldChar w:fldCharType="begin"/>
          </w:r>
          <w:r w:rsidR="006C1327">
            <w:instrText>FILENAME   \* MERGEFORMAT</w:instrText>
          </w:r>
          <w:r w:rsidR="006C1327">
            <w:fldChar w:fldCharType="separate"/>
          </w:r>
          <w:r>
            <w:instrText>C:\Data\Word97\Template\Aecom\Aecom_Letter.Dotm</w:instrText>
          </w:r>
          <w:r w:rsidR="006C1327">
            <w:fldChar w:fldCharType="end"/>
          </w:r>
          <w:r>
            <w:instrText xml:space="preserve">  </w:instrText>
          </w:r>
          <w:r>
            <w:fldChar w:fldCharType="end"/>
          </w:r>
        </w:p>
      </w:tc>
      <w:tc>
        <w:tcPr>
          <w:tcW w:w="3464" w:type="dxa"/>
          <w:vAlign w:val="bottom"/>
        </w:tcPr>
        <w:p w14:paraId="01099DDE" w14:textId="77777777" w:rsidR="009B4D09" w:rsidRPr="00725883" w:rsidRDefault="009B4D09" w:rsidP="00A608EB">
          <w:pPr>
            <w:pStyle w:val="Footer"/>
            <w:jc w:val="right"/>
          </w:pPr>
          <w:r>
            <w:fldChar w:fldCharType="begin"/>
          </w:r>
          <w:r>
            <w:instrText xml:space="preserve"> page </w:instrText>
          </w:r>
          <w:r>
            <w:fldChar w:fldCharType="separate"/>
          </w:r>
          <w:r>
            <w:t>9</w:t>
          </w:r>
          <w:r>
            <w:fldChar w:fldCharType="end"/>
          </w:r>
        </w:p>
      </w:tc>
    </w:tr>
  </w:tbl>
  <w:p w14:paraId="5B06EEEA" w14:textId="77777777" w:rsidR="009B4D09" w:rsidRDefault="009B4D09" w:rsidP="00493CF1">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85A1" w14:textId="77777777" w:rsidR="009B4D09" w:rsidRDefault="009B4D09"/>
  <w:tbl>
    <w:tblPr>
      <w:tblStyle w:val="Plaingrid"/>
      <w:tblW w:w="5000" w:type="pct"/>
      <w:tblLook w:val="04A0" w:firstRow="1" w:lastRow="0" w:firstColumn="1" w:lastColumn="0" w:noHBand="0" w:noVBand="1"/>
    </w:tblPr>
    <w:tblGrid>
      <w:gridCol w:w="5810"/>
      <w:gridCol w:w="3550"/>
    </w:tblGrid>
    <w:tr w:rsidR="009B4D09" w14:paraId="4547CBCD" w14:textId="77777777" w:rsidTr="000364E3">
      <w:tc>
        <w:tcPr>
          <w:tcW w:w="5670" w:type="dxa"/>
        </w:tcPr>
        <w:p w14:paraId="2A7E7477" w14:textId="2BA487D8" w:rsidR="009B4D09" w:rsidRDefault="009B4D09" w:rsidP="006A7D49">
          <w:pPr>
            <w:pStyle w:val="Footer"/>
          </w:pPr>
          <w:r>
            <w:fldChar w:fldCharType="begin"/>
          </w:r>
          <w:r>
            <w:instrText xml:space="preserve"> if </w:instrText>
          </w:r>
          <w:r w:rsidR="006C1327">
            <w:fldChar w:fldCharType="begin"/>
          </w:r>
          <w:r w:rsidR="006C1327">
            <w:instrText>DOCPROPERTY  ShowFileName \* MERGEFORMAT</w:instrText>
          </w:r>
          <w:r w:rsidR="006C1327">
            <w:fldChar w:fldCharType="separate"/>
          </w:r>
          <w:r>
            <w:instrText>0</w:instrText>
          </w:r>
          <w:r w:rsidR="006C1327">
            <w:fldChar w:fldCharType="end"/>
          </w:r>
          <w:r>
            <w:instrText xml:space="preserve">  = 1  </w:instrText>
          </w:r>
          <w:r w:rsidR="006C1327">
            <w:fldChar w:fldCharType="begin"/>
          </w:r>
          <w:r w:rsidR="006C1327">
            <w:instrText>FILENAME   \* MERGEFORMAT</w:instrText>
          </w:r>
          <w:r w:rsidR="006C1327">
            <w:fldChar w:fldCharType="separate"/>
          </w:r>
          <w:r>
            <w:instrText>C:\Data\Word97\Template\Aecom\Aecom_Letter.Dotm</w:instrText>
          </w:r>
          <w:r w:rsidR="006C1327">
            <w:fldChar w:fldCharType="end"/>
          </w:r>
          <w:r>
            <w:instrText xml:space="preserve">  </w:instrText>
          </w:r>
          <w:r>
            <w:fldChar w:fldCharType="end"/>
          </w:r>
        </w:p>
      </w:tc>
      <w:tc>
        <w:tcPr>
          <w:tcW w:w="3464" w:type="dxa"/>
          <w:vAlign w:val="bottom"/>
        </w:tcPr>
        <w:p w14:paraId="5046C030" w14:textId="77777777" w:rsidR="009B4D09" w:rsidRPr="00725883" w:rsidRDefault="009B4D09" w:rsidP="00A608EB">
          <w:pPr>
            <w:pStyle w:val="Footer"/>
            <w:jc w:val="right"/>
          </w:pPr>
          <w:r>
            <w:fldChar w:fldCharType="begin"/>
          </w:r>
          <w:r>
            <w:instrText xml:space="preserve"> page </w:instrText>
          </w:r>
          <w:r>
            <w:fldChar w:fldCharType="separate"/>
          </w:r>
          <w:r>
            <w:t>9</w:t>
          </w:r>
          <w:r>
            <w:fldChar w:fldCharType="end"/>
          </w:r>
        </w:p>
      </w:tc>
    </w:tr>
  </w:tbl>
  <w:p w14:paraId="6E62538F" w14:textId="77777777" w:rsidR="009B4D09" w:rsidRDefault="009B4D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ED63" w14:textId="77777777" w:rsidR="00221E60" w:rsidRDefault="00221E60"/>
  <w:tbl>
    <w:tblPr>
      <w:tblStyle w:val="Plaingrid"/>
      <w:tblW w:w="5000" w:type="pct"/>
      <w:tblLook w:val="04A0" w:firstRow="1" w:lastRow="0" w:firstColumn="1" w:lastColumn="0" w:noHBand="0" w:noVBand="1"/>
    </w:tblPr>
    <w:tblGrid>
      <w:gridCol w:w="5602"/>
      <w:gridCol w:w="3424"/>
    </w:tblGrid>
    <w:tr w:rsidR="00221E60" w14:paraId="51CCDCED" w14:textId="77777777" w:rsidTr="000364E3">
      <w:tc>
        <w:tcPr>
          <w:tcW w:w="5670" w:type="dxa"/>
        </w:tcPr>
        <w:p w14:paraId="51D0C31C" w14:textId="370B67BA" w:rsidR="00221E60" w:rsidRDefault="00221E60" w:rsidP="006A7D49">
          <w:pPr>
            <w:pStyle w:val="Footer"/>
          </w:pPr>
          <w:r>
            <w:fldChar w:fldCharType="begin"/>
          </w:r>
          <w:r>
            <w:instrText xml:space="preserve"> if </w:instrText>
          </w:r>
          <w:r w:rsidR="006C1327">
            <w:fldChar w:fldCharType="begin"/>
          </w:r>
          <w:r w:rsidR="006C1327">
            <w:instrText>DOCPROPERTY  ShowFileName \* MERGEFORMAT</w:instrText>
          </w:r>
          <w:r w:rsidR="006C1327">
            <w:fldChar w:fldCharType="separate"/>
          </w:r>
          <w:r w:rsidR="007F708D">
            <w:instrText>0</w:instrText>
          </w:r>
          <w:r w:rsidR="006C1327">
            <w:fldChar w:fldCharType="end"/>
          </w:r>
          <w:r>
            <w:instrText xml:space="preserve">  = 1  </w:instrText>
          </w:r>
          <w:r w:rsidR="006C1327">
            <w:fldChar w:fldCharType="begin"/>
          </w:r>
          <w:r w:rsidR="006C1327">
            <w:instrText>FILENAME   \* MERGEFORMAT</w:instrText>
          </w:r>
          <w:r w:rsidR="006C1327">
            <w:fldChar w:fldCharType="separate"/>
          </w:r>
          <w:r>
            <w:instrText>C:\Data\Word97\Template\Aecom\Aecom_Letter.Dotm</w:instrText>
          </w:r>
          <w:r w:rsidR="006C1327">
            <w:fldChar w:fldCharType="end"/>
          </w:r>
          <w:r>
            <w:instrText xml:space="preserve">  </w:instrText>
          </w:r>
          <w:r>
            <w:fldChar w:fldCharType="end"/>
          </w:r>
        </w:p>
      </w:tc>
      <w:tc>
        <w:tcPr>
          <w:tcW w:w="3464" w:type="dxa"/>
          <w:vAlign w:val="bottom"/>
        </w:tcPr>
        <w:p w14:paraId="50D9E256" w14:textId="77777777" w:rsidR="00221E60" w:rsidRPr="00725883" w:rsidRDefault="00221E60" w:rsidP="00A608EB">
          <w:pPr>
            <w:pStyle w:val="Footer"/>
            <w:jc w:val="right"/>
          </w:pPr>
          <w:r>
            <w:fldChar w:fldCharType="begin"/>
          </w:r>
          <w:r>
            <w:instrText xml:space="preserve"> page </w:instrText>
          </w:r>
          <w:r>
            <w:fldChar w:fldCharType="separate"/>
          </w:r>
          <w:r>
            <w:t>9</w:t>
          </w:r>
          <w:r>
            <w:fldChar w:fldCharType="end"/>
          </w:r>
        </w:p>
      </w:tc>
    </w:tr>
  </w:tbl>
  <w:p w14:paraId="3B444837" w14:textId="77777777" w:rsidR="00221E60" w:rsidRDefault="00221E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46CB" w14:textId="77777777" w:rsidR="0046593C" w:rsidRDefault="0046593C"/>
  <w:tbl>
    <w:tblPr>
      <w:tblStyle w:val="Plaingrid"/>
      <w:tblW w:w="5000" w:type="pct"/>
      <w:tblLook w:val="04A0" w:firstRow="1" w:lastRow="0" w:firstColumn="1" w:lastColumn="0" w:noHBand="0" w:noVBand="1"/>
    </w:tblPr>
    <w:tblGrid>
      <w:gridCol w:w="6160"/>
      <w:gridCol w:w="3763"/>
    </w:tblGrid>
    <w:tr w:rsidR="0046593C" w14:paraId="0ABA3D84" w14:textId="77777777" w:rsidTr="000364E3">
      <w:tc>
        <w:tcPr>
          <w:tcW w:w="5670" w:type="dxa"/>
        </w:tcPr>
        <w:p w14:paraId="14D39637" w14:textId="3FA9F69C" w:rsidR="0046593C" w:rsidRDefault="0046593C" w:rsidP="006A7D49">
          <w:pPr>
            <w:pStyle w:val="Footer"/>
          </w:pPr>
          <w:r>
            <w:fldChar w:fldCharType="begin"/>
          </w:r>
          <w:r>
            <w:instrText xml:space="preserve"> if </w:instrText>
          </w:r>
          <w:r w:rsidR="006C1327">
            <w:fldChar w:fldCharType="begin"/>
          </w:r>
          <w:r w:rsidR="006C1327">
            <w:instrText>DOCPROPERTY  ShowFileName \* MERGEFORMAT</w:instrText>
          </w:r>
          <w:r w:rsidR="006C1327">
            <w:fldChar w:fldCharType="separate"/>
          </w:r>
          <w:r w:rsidR="007F708D">
            <w:instrText>0</w:instrText>
          </w:r>
          <w:r w:rsidR="006C1327">
            <w:fldChar w:fldCharType="end"/>
          </w:r>
          <w:r>
            <w:instrText xml:space="preserve">  = 1  </w:instrText>
          </w:r>
          <w:r w:rsidR="006C1327">
            <w:fldChar w:fldCharType="begin"/>
          </w:r>
          <w:r w:rsidR="006C1327">
            <w:instrText>FILENAME   \* MERGEFORMAT</w:instrText>
          </w:r>
          <w:r w:rsidR="006C1327">
            <w:fldChar w:fldCharType="separate"/>
          </w:r>
          <w:r>
            <w:instrText>C:\Data\Word97\Template\Aecom\Aecom_Letter.Dotm</w:instrText>
          </w:r>
          <w:r w:rsidR="006C1327">
            <w:fldChar w:fldCharType="end"/>
          </w:r>
          <w:r>
            <w:instrText xml:space="preserve">  </w:instrText>
          </w:r>
          <w:r>
            <w:fldChar w:fldCharType="end"/>
          </w:r>
        </w:p>
      </w:tc>
      <w:tc>
        <w:tcPr>
          <w:tcW w:w="3464" w:type="dxa"/>
          <w:vAlign w:val="bottom"/>
        </w:tcPr>
        <w:p w14:paraId="143685DD" w14:textId="77777777" w:rsidR="0046593C" w:rsidRPr="00725883" w:rsidRDefault="0046593C" w:rsidP="00A608EB">
          <w:pPr>
            <w:pStyle w:val="Footer"/>
            <w:jc w:val="right"/>
          </w:pPr>
          <w:r>
            <w:fldChar w:fldCharType="begin"/>
          </w:r>
          <w:r>
            <w:instrText xml:space="preserve"> page </w:instrText>
          </w:r>
          <w:r>
            <w:fldChar w:fldCharType="separate"/>
          </w:r>
          <w:r>
            <w:t>9</w:t>
          </w:r>
          <w:r>
            <w:fldChar w:fldCharType="end"/>
          </w:r>
        </w:p>
      </w:tc>
    </w:tr>
  </w:tbl>
  <w:p w14:paraId="34F9FF55" w14:textId="77777777" w:rsidR="0046593C" w:rsidRDefault="00465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98861" w14:textId="77777777" w:rsidR="00305C03" w:rsidRPr="00253171" w:rsidRDefault="00305C03"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305FD55F" w14:textId="77777777" w:rsidR="00305C03" w:rsidRPr="00253171" w:rsidRDefault="00305C03"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Notice" w:id="1">
    <w:p w14:paraId="1CD4AA7A" w14:textId="77777777" w:rsidR="00305C03" w:rsidRDefault="00305C03">
      <w:pPr>
        <w:spacing w:line="240" w:lineRule="auto"/>
      </w:pPr>
    </w:p>
  </w:footnote>
  <w:footnote w:id="2">
    <w:p w14:paraId="607C7528" w14:textId="2AD5EDB8" w:rsidR="0018521E" w:rsidRDefault="0018521E">
      <w:pPr>
        <w:pStyle w:val="FootnoteText"/>
      </w:pPr>
      <w:ins w:id="74" w:author="Goh, Vanessa" w:date="2023-09-19T08:24:00Z">
        <w:r>
          <w:rPr>
            <w:rStyle w:val="FootnoteReference"/>
          </w:rPr>
          <w:footnoteRef/>
        </w:r>
        <w:r>
          <w:t xml:space="preserve"> </w:t>
        </w:r>
        <w:r w:rsidRPr="0018521E">
          <w:t>Capitalized “County” will be used when referring to the County government as an entity. Lowercase “county” will be used when referring to the geographic area that is Prince William County</w:t>
        </w:r>
      </w:ins>
    </w:p>
  </w:footnote>
  <w:footnote w:id="3">
    <w:p w14:paraId="3707FE7F" w14:textId="3C766C54" w:rsidR="00376D0A" w:rsidRDefault="00376D0A" w:rsidP="00376D0A">
      <w:pPr>
        <w:pStyle w:val="FootnoteText"/>
      </w:pPr>
      <w:r>
        <w:rPr>
          <w:rStyle w:val="FootnoteReference"/>
        </w:rPr>
        <w:footnoteRef/>
      </w:r>
      <w:r>
        <w:t xml:space="preserve"> </w:t>
      </w:r>
      <w:hyperlink r:id="rId1" w:history="1">
        <w:r w:rsidR="00DC7461">
          <w:rPr>
            <w:rStyle w:val="Hyperlink"/>
          </w:rPr>
          <w:t>https://19january2017snapshot.epa.gov/sites/production/files/2016-09/documents/climate-change-va.pdf</w:t>
        </w:r>
      </w:hyperlink>
    </w:p>
  </w:footnote>
  <w:footnote w:id="4">
    <w:p w14:paraId="3ED0F93C" w14:textId="1648567D" w:rsidR="0013412A" w:rsidRDefault="0013412A">
      <w:pPr>
        <w:pStyle w:val="FootnoteText"/>
      </w:pPr>
      <w:r>
        <w:rPr>
          <w:rStyle w:val="FootnoteReference"/>
        </w:rPr>
        <w:footnoteRef/>
      </w:r>
      <w:r>
        <w:t xml:space="preserve"> </w:t>
      </w:r>
      <w:hyperlink r:id="rId2" w:history="1">
        <w:r w:rsidR="00DC7461">
          <w:rPr>
            <w:rStyle w:val="Hyperlink"/>
          </w:rPr>
          <w:t>https://www.chesapeakebay.net/news/blog/a-new-report-gives-virginia-a-realistic-view-of-the-future</w:t>
        </w:r>
      </w:hyperlink>
    </w:p>
  </w:footnote>
  <w:footnote w:id="5">
    <w:p w14:paraId="0FF63D41" w14:textId="6BFE36B9" w:rsidR="004D2E3F" w:rsidRDefault="004D2E3F">
      <w:pPr>
        <w:pStyle w:val="FootnoteText"/>
      </w:pPr>
      <w:r>
        <w:rPr>
          <w:rStyle w:val="FootnoteReference"/>
        </w:rPr>
        <w:footnoteRef/>
      </w:r>
      <w:r>
        <w:t xml:space="preserve">  </w:t>
      </w:r>
      <w:hyperlink r:id="rId3" w:history="1">
        <w:r>
          <w:rPr>
            <w:rStyle w:val="Hyperlink"/>
          </w:rPr>
          <w:t>https://statesummaries.ncics.org/chapter/va/</w:t>
        </w:r>
      </w:hyperlink>
    </w:p>
  </w:footnote>
  <w:footnote w:id="6">
    <w:p w14:paraId="35ADB3FD" w14:textId="76837C2C" w:rsidR="0077327B" w:rsidRDefault="0077327B">
      <w:pPr>
        <w:pStyle w:val="FootnoteText"/>
      </w:pPr>
      <w:r>
        <w:rPr>
          <w:rStyle w:val="FootnoteReference"/>
        </w:rPr>
        <w:footnoteRef/>
      </w:r>
      <w:r>
        <w:t xml:space="preserve"> </w:t>
      </w:r>
      <w:r w:rsidR="000C1459">
        <w:t xml:space="preserve">For </w:t>
      </w:r>
      <w:r w:rsidR="00FF0BC5">
        <w:t xml:space="preserve">renewable </w:t>
      </w:r>
      <w:r w:rsidR="00A84C56">
        <w:t>electricity</w:t>
      </w:r>
      <w:r w:rsidR="00FF0BC5">
        <w:t xml:space="preserve"> goals, </w:t>
      </w:r>
      <w:r w:rsidR="00037698">
        <w:t>w</w:t>
      </w:r>
      <w:r w:rsidR="00037698" w:rsidRPr="00037698">
        <w:t xml:space="preserve">e define renewable electricity as electricity coming from any non-fossil fuel energy source, </w:t>
      </w:r>
      <w:r w:rsidR="00B90A02">
        <w:t>such as</w:t>
      </w:r>
      <w:r w:rsidR="00037698" w:rsidRPr="00037698">
        <w:t xml:space="preserve"> solar, wind, hydro, geothermal, and nuclear</w:t>
      </w:r>
    </w:p>
  </w:footnote>
  <w:footnote w:id="7">
    <w:p w14:paraId="1DB1C9F8" w14:textId="146FAB57" w:rsidR="00DD062A" w:rsidRDefault="00DD062A">
      <w:pPr>
        <w:pStyle w:val="FootnoteText"/>
      </w:pPr>
      <w:r>
        <w:rPr>
          <w:rStyle w:val="FootnoteReference"/>
        </w:rPr>
        <w:footnoteRef/>
      </w:r>
      <w:r>
        <w:t xml:space="preserve"> </w:t>
      </w:r>
      <w:del w:id="85" w:author="Falvey, Erin" w:date="2023-09-20T10:36:00Z">
        <w:r w:rsidDel="00602BFD">
          <w:delText xml:space="preserve">PWC </w:delText>
        </w:r>
      </w:del>
      <w:ins w:id="86" w:author="Falvey, Erin" w:date="2023-09-20T10:36:00Z">
        <w:r w:rsidR="00602BFD">
          <w:t xml:space="preserve">The County </w:t>
        </w:r>
      </w:ins>
      <w:r>
        <w:t xml:space="preserve">does not consider the county’s schools a part of </w:t>
      </w:r>
      <w:ins w:id="87" w:author="Falvey, Erin" w:date="2023-09-20T10:36:00Z">
        <w:r w:rsidR="00602BFD">
          <w:t>C</w:t>
        </w:r>
      </w:ins>
      <w:del w:id="88" w:author="Falvey, Erin" w:date="2023-09-20T10:36:00Z">
        <w:r w:rsidDel="00602BFD">
          <w:delText>c</w:delText>
        </w:r>
      </w:del>
      <w:r>
        <w:t>ounty government operations</w:t>
      </w:r>
    </w:p>
  </w:footnote>
  <w:footnote w:id="8">
    <w:p w14:paraId="24499E67" w14:textId="22E90E64" w:rsidR="00016C98" w:rsidRDefault="00016C98">
      <w:pPr>
        <w:pStyle w:val="FootnoteText"/>
      </w:pPr>
      <w:ins w:id="238" w:author="Goh, Vanessa" w:date="2023-09-06T15:28:00Z">
        <w:r>
          <w:rPr>
            <w:rStyle w:val="FootnoteReference"/>
          </w:rPr>
          <w:footnoteRef/>
        </w:r>
        <w:r>
          <w:t xml:space="preserve"> Source: </w:t>
        </w:r>
      </w:ins>
      <w:r>
        <w:fldChar w:fldCharType="begin"/>
      </w:r>
      <w:r w:rsidR="00966B87">
        <w:instrText>HYPERLINK "https://www.chesapeakebay.net/what/what-guides-us/decisions"</w:instrText>
      </w:r>
      <w:r>
        <w:fldChar w:fldCharType="separate"/>
      </w:r>
      <w:ins w:id="239" w:author="Falvey, Erin" w:date="2023-09-11T14:51:00Z">
        <w:r w:rsidR="00966B87">
          <w:rPr>
            <w:rStyle w:val="Hyperlink"/>
          </w:rPr>
          <w:t>https://www.chesapeakebay.net/what/what-guides-us/decisions</w:t>
        </w:r>
      </w:ins>
      <w:ins w:id="240" w:author="Goh, Vanessa" w:date="2023-09-06T15:28:00Z">
        <w:r>
          <w:fldChar w:fldCharType="end"/>
        </w:r>
      </w:ins>
    </w:p>
  </w:footnote>
  <w:footnote w:id="9">
    <w:p w14:paraId="5708C72E" w14:textId="2CC30DB8" w:rsidR="00D4448F" w:rsidRDefault="00D4448F">
      <w:pPr>
        <w:pStyle w:val="FootnoteText"/>
      </w:pPr>
      <w:r>
        <w:rPr>
          <w:rStyle w:val="FootnoteReference"/>
        </w:rPr>
        <w:footnoteRef/>
      </w:r>
      <w:r>
        <w:t xml:space="preserve"> </w:t>
      </w:r>
      <w:r w:rsidRPr="00932437">
        <w:t>“Standards of Performance for New, Reconstructed, and Modified Sources and Emissions Guidelines for Existing Sources: Oil and Natural Gas Sector Climate Review”: EPA External Review Draft of Report on the Social Cost of Greenhouse Gases: Estimates Incorporating Recent Scientific Advances</w:t>
      </w:r>
    </w:p>
  </w:footnote>
  <w:footnote w:id="10">
    <w:p w14:paraId="55539E5D" w14:textId="08C9E7B4" w:rsidR="00DA5706" w:rsidRPr="002F1B80" w:rsidRDefault="00DA5706" w:rsidP="00DA5706">
      <w:pPr>
        <w:pStyle w:val="FootnoteText"/>
      </w:pPr>
      <w:r>
        <w:rPr>
          <w:rStyle w:val="FootnoteReference"/>
        </w:rPr>
        <w:footnoteRef/>
      </w:r>
      <w:r>
        <w:t xml:space="preserve"> </w:t>
      </w:r>
      <w:ins w:id="362" w:author="Falvey, Erin" w:date="2023-09-11T16:30:00Z">
        <w:r w:rsidR="00DC7461">
          <w:fldChar w:fldCharType="begin"/>
        </w:r>
        <w:r w:rsidR="00DC7461">
          <w:instrText xml:space="preserve"> HYPERLINK "https://www.pwcva.gov/assets/2022-05/13-D.pdf" </w:instrText>
        </w:r>
        <w:r w:rsidR="00DC7461">
          <w:fldChar w:fldCharType="separate"/>
        </w:r>
        <w:r w:rsidRPr="00DC7461">
          <w:rPr>
            <w:rStyle w:val="Hyperlink"/>
          </w:rPr>
          <w:t>https://www.pwcva.gov/assets/2022-05/13-D.pdf</w:t>
        </w:r>
        <w:r w:rsidR="00DC7461">
          <w:fldChar w:fldCharType="end"/>
        </w:r>
      </w:ins>
    </w:p>
  </w:footnote>
  <w:footnote w:id="11">
    <w:p w14:paraId="3EC59358" w14:textId="6E52AB2B" w:rsidR="00116B45" w:rsidRPr="006667C4" w:rsidRDefault="00116B45" w:rsidP="00116B45">
      <w:pPr>
        <w:pStyle w:val="FootnoteText"/>
      </w:pPr>
      <w:r>
        <w:rPr>
          <w:rStyle w:val="FootnoteReference"/>
        </w:rPr>
        <w:footnoteRef/>
      </w:r>
      <w:r>
        <w:t xml:space="preserve"> </w:t>
      </w:r>
      <w:r w:rsidRPr="00F21C52">
        <w:t>World Resources Institute, C40 Cities Climate Leadership Group, &amp; ICLEI - Local Governments for Sustainability. (2014) Global protocol for Community-Scale Greenhouse Gas Emission Inventories</w:t>
      </w:r>
      <w:del w:id="419" w:author="Falvey, Erin" w:date="2023-09-20T11:40:00Z">
        <w:r w:rsidRPr="00F21C52" w:rsidDel="00D93013">
          <w:delText xml:space="preserve"> (GPC)</w:delText>
        </w:r>
      </w:del>
    </w:p>
  </w:footnote>
  <w:footnote w:id="12">
    <w:p w14:paraId="4008C40E" w14:textId="56AA26E2" w:rsidR="00155832" w:rsidRPr="00422CD9" w:rsidRDefault="00155832" w:rsidP="00155832">
      <w:pPr>
        <w:pStyle w:val="FootnoteText"/>
      </w:pPr>
      <w:r>
        <w:rPr>
          <w:rStyle w:val="FootnoteReference"/>
        </w:rPr>
        <w:footnoteRef/>
      </w:r>
      <w:r>
        <w:t xml:space="preserve"> </w:t>
      </w:r>
      <w:r w:rsidR="00060302">
        <w:fldChar w:fldCharType="begin"/>
      </w:r>
      <w:r w:rsidR="00DC7461">
        <w:instrText>HYPERLINK "https://statesummaries.ncics.org/chapter/va/"</w:instrText>
      </w:r>
      <w:r w:rsidR="00060302">
        <w:fldChar w:fldCharType="separate"/>
      </w:r>
      <w:ins w:id="424" w:author="Falvey, Erin" w:date="2023-09-11T16:30:00Z">
        <w:r w:rsidR="00DC7461">
          <w:rPr>
            <w:rStyle w:val="Hyperlink"/>
          </w:rPr>
          <w:t>https://statesummaries.ncics.org/chapter/va/</w:t>
        </w:r>
      </w:ins>
      <w:r w:rsidR="00060302">
        <w:rPr>
          <w:rStyle w:val="Hyperlink"/>
        </w:rPr>
        <w:fldChar w:fldCharType="end"/>
      </w:r>
    </w:p>
  </w:footnote>
  <w:footnote w:id="13">
    <w:p w14:paraId="253F38A5" w14:textId="063AC6C3" w:rsidR="00AE0B55" w:rsidRDefault="00AE0B55">
      <w:pPr>
        <w:pStyle w:val="FootnoteText"/>
      </w:pPr>
      <w:r>
        <w:rPr>
          <w:rStyle w:val="FootnoteReference"/>
        </w:rPr>
        <w:footnoteRef/>
      </w:r>
      <w:r>
        <w:t xml:space="preserve"> </w:t>
      </w:r>
      <w:r>
        <w:fldChar w:fldCharType="begin"/>
      </w:r>
      <w:r w:rsidR="004A369A">
        <w:instrText>HYPERLINK "https://www.pwcva.gov/assets/2022-09/Res%20022-007%20Fast%20Track%20Sustainability%20Recommendations.pdf"</w:instrText>
      </w:r>
      <w:r>
        <w:fldChar w:fldCharType="separate"/>
      </w:r>
      <w:ins w:id="490" w:author="Falvey, Erin" w:date="2023-09-07T09:29:00Z">
        <w:r w:rsidR="004A369A">
          <w:rPr>
            <w:rStyle w:val="Hyperlink"/>
          </w:rPr>
          <w:t>https://www.pwcva.gov/assets/2022-09/Res%20022-007%20Fast%20Track%20Sustainability%20Recommendations.pdf</w:t>
        </w:r>
      </w:ins>
      <w:r>
        <w:rPr>
          <w:rStyle w:val="Hyperlink"/>
        </w:rPr>
        <w:fldChar w:fldCharType="end"/>
      </w:r>
    </w:p>
  </w:footnote>
  <w:footnote w:id="14">
    <w:p w14:paraId="7B4E6F2E" w14:textId="4DEABC89" w:rsidR="00E61C04" w:rsidRPr="00641C36" w:rsidRDefault="00E61C04" w:rsidP="00E61C04">
      <w:pPr>
        <w:pStyle w:val="FootnoteText"/>
      </w:pPr>
      <w:r>
        <w:rPr>
          <w:rStyle w:val="FootnoteReference"/>
        </w:rPr>
        <w:footnoteRef/>
      </w:r>
      <w:r>
        <w:t xml:space="preserve"> </w:t>
      </w:r>
      <w:r w:rsidR="00060302">
        <w:fldChar w:fldCharType="begin"/>
      </w:r>
      <w:r w:rsidR="007A23C3">
        <w:instrText>HYPERLINK "https://rhg.com/research/us-greenhouse-gas-emissions-2022/"</w:instrText>
      </w:r>
      <w:r w:rsidR="00060302">
        <w:fldChar w:fldCharType="separate"/>
      </w:r>
      <w:ins w:id="543" w:author="Falvey, Erin" w:date="2023-09-11T17:16:00Z">
        <w:r w:rsidR="007A23C3">
          <w:rPr>
            <w:rStyle w:val="Hyperlink"/>
          </w:rPr>
          <w:t>https://rhg.com/research/us-greenhouse-gas-emissions-2022/</w:t>
        </w:r>
      </w:ins>
      <w:r w:rsidR="00060302">
        <w:rPr>
          <w:rStyle w:val="Hyperlink"/>
        </w:rPr>
        <w:fldChar w:fldCharType="end"/>
      </w:r>
    </w:p>
  </w:footnote>
  <w:footnote w:id="15">
    <w:p w14:paraId="6AAD734C" w14:textId="2B0B0E3E" w:rsidR="00EA5DA0" w:rsidRPr="0077337C" w:rsidRDefault="00EA5DA0" w:rsidP="00EA5DA0">
      <w:pPr>
        <w:pStyle w:val="FootnoteText"/>
      </w:pPr>
      <w:r>
        <w:rPr>
          <w:rStyle w:val="FootnoteReference"/>
        </w:rPr>
        <w:footnoteRef/>
      </w:r>
      <w:r>
        <w:t xml:space="preserve"> </w:t>
      </w:r>
      <w:ins w:id="643" w:author="Falvey, Erin" w:date="2023-09-11T15:04:00Z">
        <w:r w:rsidR="002B0C0C">
          <w:fldChar w:fldCharType="begin"/>
        </w:r>
        <w:r w:rsidR="002B0C0C">
          <w:instrText xml:space="preserve"> HYPERLINK "https://www.pwcva.gov/assets/2022-05/13-D.pdf" </w:instrText>
        </w:r>
        <w:r w:rsidR="002B0C0C">
          <w:fldChar w:fldCharType="separate"/>
        </w:r>
        <w:r w:rsidRPr="002B0C0C">
          <w:rPr>
            <w:rStyle w:val="Hyperlink"/>
          </w:rPr>
          <w:t>https://www.pwcva.gov/assets/2022-05/13-D.pdf</w:t>
        </w:r>
        <w:r w:rsidR="002B0C0C">
          <w:fldChar w:fldCharType="end"/>
        </w:r>
      </w:ins>
    </w:p>
  </w:footnote>
  <w:footnote w:id="16">
    <w:p w14:paraId="24AACA86" w14:textId="137F5792" w:rsidR="003B245A" w:rsidRDefault="003B245A">
      <w:pPr>
        <w:pStyle w:val="FootnoteText"/>
      </w:pPr>
      <w:ins w:id="711" w:author="Dhingra, Emily" w:date="2023-09-20T11:42:00Z">
        <w:r>
          <w:rPr>
            <w:rStyle w:val="FootnoteReference"/>
          </w:rPr>
          <w:footnoteRef/>
        </w:r>
        <w:r>
          <w:t xml:space="preserve"> </w:t>
        </w:r>
      </w:ins>
      <w:r>
        <w:fldChar w:fldCharType="begin"/>
      </w:r>
      <w:r w:rsidR="001566F0">
        <w:instrText>HYPERLINK "https://www.fema.gov/emergency-managers/practitioners/lifelines"</w:instrText>
      </w:r>
      <w:r>
        <w:fldChar w:fldCharType="separate"/>
      </w:r>
      <w:ins w:id="712" w:author="Falvey, Erin" w:date="2023-09-20T12:02:00Z">
        <w:r w:rsidR="001566F0">
          <w:rPr>
            <w:rStyle w:val="Hyperlink"/>
          </w:rPr>
          <w:t>https://www.fema.gov/emergency-managers/practitioners/lifelines</w:t>
        </w:r>
      </w:ins>
      <w:ins w:id="713" w:author="Dhingra, Emily" w:date="2023-09-20T11:42:00Z">
        <w:r>
          <w:fldChar w:fldCharType="end"/>
        </w:r>
      </w:ins>
    </w:p>
  </w:footnote>
  <w:footnote w:id="17">
    <w:p w14:paraId="3E11585E" w14:textId="365543C7" w:rsidR="004E2846" w:rsidRDefault="004E2846">
      <w:pPr>
        <w:pStyle w:val="FootnoteText"/>
      </w:pPr>
      <w:r>
        <w:rPr>
          <w:rStyle w:val="FootnoteReference"/>
        </w:rPr>
        <w:footnoteRef/>
      </w:r>
      <w:r>
        <w:t xml:space="preserve"> </w:t>
      </w:r>
      <w:hyperlink r:id="rId4" w:history="1">
        <w:r>
          <w:rPr>
            <w:rStyle w:val="Hyperlink"/>
          </w:rPr>
          <w:t>https://www.mwcog.org/assets/1/6/methodology.pdf</w:t>
        </w:r>
      </w:hyperlink>
    </w:p>
  </w:footnote>
  <w:footnote w:id="18">
    <w:p w14:paraId="2E45C16D" w14:textId="211D33EC" w:rsidR="00897D66" w:rsidRPr="00EE2AE9" w:rsidRDefault="00897D66" w:rsidP="00897D66">
      <w:pPr>
        <w:pStyle w:val="FootnoteText"/>
      </w:pPr>
      <w:r>
        <w:rPr>
          <w:rStyle w:val="FootnoteReference"/>
        </w:rPr>
        <w:footnoteRef/>
      </w:r>
      <w:r>
        <w:t xml:space="preserve"> Currently, MWCOG uses a location-based method to calculate electricity emissions, which uses an average electricity emissions factor that reflects energy sources used throughout the regional grid. Alternatively, t</w:t>
      </w:r>
      <w:r w:rsidRPr="00B97B78">
        <w:t xml:space="preserve">he market-based method allocates </w:t>
      </w:r>
      <w:r>
        <w:t xml:space="preserve">electricity </w:t>
      </w:r>
      <w:r w:rsidRPr="00B97B78">
        <w:t>emissions from energy generators to consumers based on “contractual instruments</w:t>
      </w:r>
      <w:r w:rsidR="001A20D5" w:rsidRPr="00B97B78">
        <w:t>.”</w:t>
      </w:r>
      <w:r>
        <w:t xml:space="preserve"> The emissions reduction impact of any clean electricity purchasing </w:t>
      </w:r>
      <w:r w:rsidR="00FD5051">
        <w:t xml:space="preserve">recommendation </w:t>
      </w:r>
      <w:r>
        <w:t xml:space="preserve">in the CESMP, such as municipal aggregation or purchasing RECs, would not be reflected through the location-based accounting method, but would be reflected through the market-based method. </w:t>
      </w:r>
      <w:del w:id="1177" w:author="Falvey, Erin" w:date="2023-09-20T10:36:00Z">
        <w:r w:rsidDel="00602BFD">
          <w:delText xml:space="preserve">PWC </w:delText>
        </w:r>
      </w:del>
      <w:ins w:id="1178" w:author="Falvey, Erin" w:date="2023-09-20T10:36:00Z">
        <w:r w:rsidR="00602BFD">
          <w:t xml:space="preserve">The County </w:t>
        </w:r>
      </w:ins>
      <w:r>
        <w:t xml:space="preserve">will work with MWCOG to determine if the market-based electricity emissions can be calculated along with location-based emissions in the future. </w:t>
      </w:r>
    </w:p>
  </w:footnote>
  <w:footnote w:id="19">
    <w:p w14:paraId="451A2B65" w14:textId="09C5EAA6" w:rsidR="00897D66" w:rsidRPr="00262ABE" w:rsidRDefault="00897D66" w:rsidP="00897D66">
      <w:pPr>
        <w:pStyle w:val="FootnoteText"/>
      </w:pPr>
      <w:r>
        <w:rPr>
          <w:rStyle w:val="FootnoteReference"/>
        </w:rPr>
        <w:footnoteRef/>
      </w:r>
      <w:r>
        <w:t xml:space="preserve"> </w:t>
      </w:r>
      <w:ins w:id="1184" w:author="Falvey, Erin" w:date="2023-09-11T16:34:00Z">
        <w:r w:rsidR="0041052B">
          <w:fldChar w:fldCharType="begin"/>
        </w:r>
        <w:r w:rsidR="0041052B">
          <w:instrText xml:space="preserve"> HYPERLINK "https://www.pwcva.gov/assets/2021-09/2021-2024_Strategic_Plan-FINAL.pdf" </w:instrText>
        </w:r>
        <w:r w:rsidR="0041052B">
          <w:fldChar w:fldCharType="separate"/>
        </w:r>
        <w:r w:rsidRPr="0041052B">
          <w:rPr>
            <w:rStyle w:val="Hyperlink"/>
          </w:rPr>
          <w:t>https://www.pwcva.gov/assets/2021-09/2021-2024_Strategic_Plan-FINAL.pdf</w:t>
        </w:r>
        <w:r w:rsidR="0041052B">
          <w:fldChar w:fldCharType="end"/>
        </w:r>
      </w:ins>
    </w:p>
  </w:footnote>
  <w:footnote w:id="20">
    <w:p w14:paraId="17FF8F65" w14:textId="3DDF3674" w:rsidR="00897D66" w:rsidRPr="00F2391A" w:rsidRDefault="00897D66" w:rsidP="00897D66">
      <w:pPr>
        <w:pStyle w:val="FootnoteText"/>
      </w:pPr>
      <w:r>
        <w:rPr>
          <w:rStyle w:val="FootnoteReference"/>
        </w:rPr>
        <w:footnoteRef/>
      </w:r>
      <w:r>
        <w:t xml:space="preserve"> </w:t>
      </w:r>
      <w:ins w:id="1185" w:author="Falvey, Erin" w:date="2023-09-11T16:34:00Z">
        <w:r w:rsidR="0041052B">
          <w:fldChar w:fldCharType="begin"/>
        </w:r>
        <w:r w:rsidR="0041052B">
          <w:instrText xml:space="preserve"> HYPERLINK "https://www.pwcva.gov/department/planning-office/prince-william-County-comprehensive-plan" </w:instrText>
        </w:r>
        <w:r w:rsidR="0041052B">
          <w:fldChar w:fldCharType="separate"/>
        </w:r>
        <w:r w:rsidRPr="0041052B">
          <w:rPr>
            <w:rStyle w:val="Hyperlink"/>
          </w:rPr>
          <w:t>https://www.pwcva.gov/department/planning-office/prince-william-County-comprehensive-plan</w:t>
        </w:r>
        <w:r w:rsidR="0041052B">
          <w:fldChar w:fldCharType="end"/>
        </w:r>
      </w:ins>
    </w:p>
  </w:footnote>
  <w:footnote w:id="21">
    <w:p w14:paraId="37F50D68" w14:textId="071C4EF5" w:rsidR="00044A27" w:rsidRDefault="00044A27">
      <w:pPr>
        <w:pStyle w:val="FootnoteText"/>
      </w:pPr>
      <w:ins w:id="1271" w:author="Falvey, Erin" w:date="2023-09-07T10:20:00Z">
        <w:r>
          <w:rPr>
            <w:rStyle w:val="FootnoteReference"/>
          </w:rPr>
          <w:footnoteRef/>
        </w:r>
        <w:r>
          <w:t xml:space="preserve"> Source: </w:t>
        </w:r>
        <w:r>
          <w:fldChar w:fldCharType="begin"/>
        </w:r>
      </w:ins>
      <w:ins w:id="1272" w:author="Falvey, Erin" w:date="2023-09-11T15:31:00Z">
        <w:r w:rsidR="00EC0476">
          <w:instrText>HYPERLINK "https://www.chesapeakebay.net/what/what-guides-us/decisions"</w:instrText>
        </w:r>
      </w:ins>
      <w:ins w:id="1273" w:author="Falvey, Erin" w:date="2023-09-07T10:20:00Z">
        <w:r>
          <w:fldChar w:fldCharType="separate"/>
        </w:r>
      </w:ins>
      <w:ins w:id="1274" w:author="Falvey, Erin" w:date="2023-09-11T15:31:00Z">
        <w:r w:rsidR="00EC0476">
          <w:rPr>
            <w:rStyle w:val="Hyperlink"/>
          </w:rPr>
          <w:t>https://www.chesapeakebay.net/what/what-guides-us/decisions</w:t>
        </w:r>
      </w:ins>
      <w:ins w:id="1275" w:author="Falvey, Erin" w:date="2023-09-07T10:20:00Z">
        <w:r>
          <w:fldChar w:fldCharType="end"/>
        </w:r>
      </w:ins>
    </w:p>
  </w:footnote>
  <w:footnote w:id="22">
    <w:p w14:paraId="2514388F" w14:textId="77777777" w:rsidR="00346349" w:rsidRDefault="00346349" w:rsidP="00346349">
      <w:pPr>
        <w:pStyle w:val="FootnoteText"/>
        <w:rPr>
          <w:ins w:id="1328" w:author="Goh, Vanessa" w:date="2023-09-20T10:08:00Z"/>
        </w:rPr>
      </w:pPr>
      <w:ins w:id="1329" w:author="Goh, Vanessa" w:date="2023-09-20T10:08:00Z">
        <w:r>
          <w:rPr>
            <w:rStyle w:val="FootnoteReference1"/>
          </w:rPr>
          <w:footnoteRef/>
        </w:r>
        <w:r>
          <w:t xml:space="preserve"> </w:t>
        </w:r>
        <w:r w:rsidRPr="00932437">
          <w:t>“Standards of Performance for New, Reconstructed, and Modified Sources and Emissions Guidelines for Existing Sources: Oil and Natural Gas Sector Climate Review”: EPA External Review Draft of Report on the Social Cost of Greenhouse Gases: Estimates Incorporating Recent Scientific Advances</w:t>
        </w:r>
      </w:ins>
    </w:p>
  </w:footnote>
  <w:footnote w:id="23">
    <w:p w14:paraId="58B761BF" w14:textId="77777777" w:rsidR="00221E60" w:rsidRPr="00D70788" w:rsidRDefault="00221E60" w:rsidP="00221E60">
      <w:pPr>
        <w:pStyle w:val="FootnoteText"/>
      </w:pPr>
      <w:r>
        <w:rPr>
          <w:rStyle w:val="FootnoteReference"/>
        </w:rPr>
        <w:footnoteRef/>
      </w:r>
      <w:r>
        <w:t xml:space="preserve"> </w:t>
      </w:r>
      <w:hyperlink r:id="rId5" w:history="1">
        <w:r w:rsidRPr="00FB03D9">
          <w:rPr>
            <w:rStyle w:val="Hyperlink"/>
          </w:rPr>
          <w:t>https://www.mwcog.org/documents/2022/12/09/greenhouse-gas-emissions-inventories-methodology-guide-climate--energy-greenhouse-gas/</w:t>
        </w:r>
      </w:hyperlink>
      <w:r>
        <w:t xml:space="preserve"> </w:t>
      </w:r>
    </w:p>
  </w:footnote>
  <w:footnote w:id="24">
    <w:p w14:paraId="0E2DBAE0" w14:textId="77777777" w:rsidR="00221E60" w:rsidRPr="00641C36" w:rsidRDefault="00221E60" w:rsidP="00221E60">
      <w:pPr>
        <w:pStyle w:val="FootnoteText"/>
        <w:rPr>
          <w:del w:id="5161" w:author="Goh, Vanessa" w:date="2023-09-11T11:20:00Z"/>
        </w:rPr>
      </w:pPr>
      <w:del w:id="5162" w:author="Goh, Vanessa" w:date="2023-09-11T11:20:00Z">
        <w:r>
          <w:rPr>
            <w:rStyle w:val="FootnoteReference"/>
          </w:rPr>
          <w:footnoteRef/>
        </w:r>
        <w:r>
          <w:delText xml:space="preserve"> </w:delText>
        </w:r>
        <w:r w:rsidR="00060302">
          <w:fldChar w:fldCharType="begin"/>
        </w:r>
        <w:r w:rsidR="00060302">
          <w:delInstrText>HYPERLINK "https://rhg.com/research/us-greenhouse-gas-emissions-2022/" \l ":~:text=Based%20on%20preliminary%20economic%20activity,compared%20to%20the%20previous%20year"</w:delInstrText>
        </w:r>
        <w:r w:rsidR="00060302">
          <w:fldChar w:fldCharType="separate"/>
        </w:r>
        <w:r w:rsidRPr="00FB03D9">
          <w:rPr>
            <w:rStyle w:val="Hyperlink"/>
          </w:rPr>
          <w:delText>https://rhg.com/research/us-greenhouse-gas-emissions-2022/#:~:text=Based%20on%20preliminary%20economic%20activity,compared%20to%20the%20previous%20year</w:delText>
        </w:r>
        <w:r w:rsidR="00060302">
          <w:rPr>
            <w:rStyle w:val="Hyperlink"/>
          </w:rPr>
          <w:fldChar w:fldCharType="end"/>
        </w:r>
        <w:r w:rsidRPr="00641C36">
          <w:delText>.</w:delText>
        </w:r>
        <w:r>
          <w:delText xml:space="preserve"> </w:delText>
        </w:r>
      </w:del>
    </w:p>
  </w:footnote>
  <w:footnote w:id="25">
    <w:p w14:paraId="0B66D8BA" w14:textId="4C79C298" w:rsidR="00221E60" w:rsidRDefault="00221E60" w:rsidP="00221E60">
      <w:pPr>
        <w:pStyle w:val="FootnoteText"/>
      </w:pPr>
      <w:r>
        <w:rPr>
          <w:rStyle w:val="FootnoteReference"/>
        </w:rPr>
        <w:footnoteRef/>
      </w:r>
      <w:r>
        <w:t xml:space="preserve"> </w:t>
      </w:r>
      <w:ins w:id="5170" w:author="Falvey, Erin" w:date="2023-09-11T17:13:00Z">
        <w:r w:rsidR="005F746F">
          <w:fldChar w:fldCharType="begin"/>
        </w:r>
        <w:r w:rsidR="005F746F">
          <w:instrText xml:space="preserve"> HYPERLINK "https://www.epa.gov/egrid/historical-egrid-data" </w:instrText>
        </w:r>
        <w:r w:rsidR="005F746F">
          <w:fldChar w:fldCharType="separate"/>
        </w:r>
        <w:r w:rsidRPr="005F746F">
          <w:rPr>
            <w:rStyle w:val="Hyperlink"/>
          </w:rPr>
          <w:t>https://www.epa.gov/egrid/historical-egrid-data</w:t>
        </w:r>
        <w:r w:rsidR="005F746F">
          <w:fldChar w:fldCharType="end"/>
        </w:r>
      </w:ins>
    </w:p>
  </w:footnote>
  <w:footnote w:id="26">
    <w:p w14:paraId="039517A3" w14:textId="78BD9E38" w:rsidR="00221E60" w:rsidRPr="00903ED3" w:rsidRDefault="00221E60" w:rsidP="00221E60">
      <w:pPr>
        <w:pStyle w:val="FootnoteText"/>
      </w:pPr>
      <w:r>
        <w:rPr>
          <w:rStyle w:val="FootnoteReference"/>
        </w:rPr>
        <w:footnoteRef/>
      </w:r>
      <w:r>
        <w:t xml:space="preserve"> </w:t>
      </w:r>
      <w:r w:rsidRPr="00696AEE">
        <w:t>Ramseur, J. L. (2023). U.S. Greenhouse Gas Emissions Trends and Projections from the Inflation Reduction Act. Congressional Research Service.</w:t>
      </w:r>
      <w:r>
        <w:t xml:space="preserve"> </w:t>
      </w:r>
      <w:ins w:id="5181" w:author="Falvey, Erin" w:date="2023-09-11T17:14:00Z">
        <w:r w:rsidR="00B16158">
          <w:fldChar w:fldCharType="begin"/>
        </w:r>
        <w:r w:rsidR="00B16158">
          <w:instrText xml:space="preserve"> HYPERLINK "https://crsreports.congress.gov/product/pdf/IN/IN12082" </w:instrText>
        </w:r>
        <w:r w:rsidR="00B16158">
          <w:fldChar w:fldCharType="separate"/>
        </w:r>
        <w:r w:rsidRPr="00B16158">
          <w:rPr>
            <w:rStyle w:val="Hyperlink"/>
          </w:rPr>
          <w:t>https://crsreports.congress.gov/product/pdf/IN/IN12082</w:t>
        </w:r>
        <w:r w:rsidR="00B16158">
          <w:fldChar w:fldCharType="end"/>
        </w:r>
      </w:ins>
    </w:p>
  </w:footnote>
  <w:footnote w:id="27">
    <w:p w14:paraId="09B8874F" w14:textId="6EE023C3" w:rsidR="00221E60" w:rsidRPr="00903ED3" w:rsidRDefault="00221E60" w:rsidP="00221E60">
      <w:pPr>
        <w:pStyle w:val="FootnoteText"/>
      </w:pPr>
      <w:r>
        <w:rPr>
          <w:rStyle w:val="FootnoteReference"/>
        </w:rPr>
        <w:footnoteRef/>
      </w:r>
      <w:r>
        <w:t xml:space="preserve"> </w:t>
      </w:r>
      <w:r w:rsidRPr="006D737A">
        <w:t>Sherlock, M. F. (2023). Tax Credits for “Clean Electricity”—Projected Effects on CO2 Emissions and the Generation Mix. Congressional Research Service.</w:t>
      </w:r>
      <w:r>
        <w:t xml:space="preserve"> </w:t>
      </w:r>
      <w:ins w:id="5182" w:author="Falvey, Erin" w:date="2023-09-11T17:14:00Z">
        <w:r w:rsidR="00B16158">
          <w:fldChar w:fldCharType="begin"/>
        </w:r>
        <w:r w:rsidR="00B16158">
          <w:instrText xml:space="preserve"> HYPERLINK "https://crsreports.congress.gov/product/pdf/IN/IN12082" </w:instrText>
        </w:r>
        <w:r w:rsidR="00B16158">
          <w:fldChar w:fldCharType="separate"/>
        </w:r>
        <w:r w:rsidRPr="00B16158">
          <w:rPr>
            <w:rStyle w:val="Hyperlink"/>
          </w:rPr>
          <w:t>https://crsreports.congress.gov/product/pdf/IN/IN12082</w:t>
        </w:r>
        <w:r w:rsidR="00B16158">
          <w:fldChar w:fldCharType="end"/>
        </w:r>
      </w:ins>
    </w:p>
  </w:footnote>
  <w:footnote w:id="28">
    <w:p w14:paraId="072B92EE" w14:textId="09A07E33" w:rsidR="00221E60" w:rsidRPr="00844B9E" w:rsidRDefault="00221E60" w:rsidP="00221E60">
      <w:pPr>
        <w:pStyle w:val="FootnoteText"/>
      </w:pPr>
      <w:r>
        <w:rPr>
          <w:rStyle w:val="FootnoteReference"/>
        </w:rPr>
        <w:footnoteRef/>
      </w:r>
      <w:r>
        <w:t xml:space="preserve"> </w:t>
      </w:r>
      <w:r w:rsidRPr="00135F7A">
        <w:t xml:space="preserve">Georgetown Climate Center. (2021, 12 16). Georgetown Law. Retrieved from </w:t>
      </w:r>
      <w:ins w:id="5183" w:author="Falvey, Erin" w:date="2023-09-11T17:14:00Z">
        <w:r w:rsidR="00B16158">
          <w:fldChar w:fldCharType="begin"/>
        </w:r>
        <w:r w:rsidR="00B16158">
          <w:instrText xml:space="preserve"> HYPERLINK "https://www.georgetownclimate.org/articles/federal-infrastructure-investment-analysis.html" </w:instrText>
        </w:r>
        <w:r w:rsidR="00B16158">
          <w:fldChar w:fldCharType="separate"/>
        </w:r>
        <w:r w:rsidRPr="00B16158">
          <w:rPr>
            <w:rStyle w:val="Hyperlink"/>
          </w:rPr>
          <w:t>https://www.georgetownclimate.org/articles/federal-infrastructure-investment-analysis.html</w:t>
        </w:r>
        <w:r w:rsidR="00B16158">
          <w:fldChar w:fldCharType="end"/>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4EF7" w14:textId="77777777" w:rsidR="00B6545D" w:rsidRDefault="00B65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566B" w14:textId="77777777" w:rsidR="00B6545D" w:rsidRDefault="00B654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566185" w14:paraId="2011D7E3" w14:textId="77777777" w:rsidTr="00566185">
      <w:trPr>
        <w:trHeight w:val="460"/>
      </w:trPr>
      <w:tc>
        <w:tcPr>
          <w:tcW w:w="2990" w:type="dxa"/>
        </w:tcPr>
        <w:p w14:paraId="2B05917E" w14:textId="77777777" w:rsidR="00566185" w:rsidRDefault="00566185" w:rsidP="00566185">
          <w:pPr>
            <w:pStyle w:val="Header"/>
          </w:pPr>
        </w:p>
      </w:tc>
      <w:tc>
        <w:tcPr>
          <w:tcW w:w="3038" w:type="dxa"/>
        </w:tcPr>
        <w:p w14:paraId="0FAB488C" w14:textId="11758651" w:rsidR="00566185" w:rsidRPr="00566185" w:rsidRDefault="00566185"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sidR="007F708D">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56264D4F" w14:textId="77777777" w:rsidR="006C1327" w:rsidRPr="00566185" w:rsidRDefault="00566185"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390AD80F" w14:textId="6B4E6374" w:rsidR="00566185" w:rsidRPr="00624CAA" w:rsidRDefault="00566185"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sidR="007F708D">
            <w:rPr>
              <w:b/>
              <w:sz w:val="24"/>
              <w:szCs w:val="24"/>
            </w:rPr>
            <w:t>DRAFT</w:t>
          </w:r>
          <w:r w:rsidRPr="00566185">
            <w:rPr>
              <w:b/>
              <w:sz w:val="24"/>
              <w:szCs w:val="24"/>
            </w:rPr>
            <w:fldChar w:fldCharType="end"/>
          </w:r>
        </w:p>
      </w:tc>
      <w:tc>
        <w:tcPr>
          <w:tcW w:w="2998" w:type="dxa"/>
        </w:tcPr>
        <w:p w14:paraId="700F8FF0" w14:textId="77777777" w:rsidR="00566185" w:rsidRDefault="00566185" w:rsidP="00566185">
          <w:pPr>
            <w:pStyle w:val="Header"/>
            <w:jc w:val="right"/>
          </w:pPr>
        </w:p>
      </w:tc>
    </w:tr>
  </w:tbl>
  <w:p w14:paraId="6793CFF1" w14:textId="77777777" w:rsidR="00CF237B" w:rsidRDefault="00CF23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CE9E" w14:textId="77777777" w:rsidR="00E67544" w:rsidRDefault="00E675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4F4CED" w14:paraId="19DE5CB0" w14:textId="77777777" w:rsidTr="00566185">
      <w:trPr>
        <w:trHeight w:val="460"/>
      </w:trPr>
      <w:tc>
        <w:tcPr>
          <w:tcW w:w="2990" w:type="dxa"/>
        </w:tcPr>
        <w:p w14:paraId="3E90CA86" w14:textId="77777777" w:rsidR="004F4CED" w:rsidRDefault="004F4CED" w:rsidP="00566185">
          <w:pPr>
            <w:pStyle w:val="Header"/>
          </w:pPr>
        </w:p>
      </w:tc>
      <w:tc>
        <w:tcPr>
          <w:tcW w:w="3038" w:type="dxa"/>
        </w:tcPr>
        <w:p w14:paraId="53B6408F" w14:textId="68F78028" w:rsidR="004F4CED" w:rsidRPr="00566185" w:rsidRDefault="004F4CED"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sidR="007F708D">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7B95E297" w14:textId="77777777" w:rsidR="00D85C3F" w:rsidRPr="00566185" w:rsidRDefault="004F4CED"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1510DB97" w14:textId="16B3BB72" w:rsidR="004F4CED" w:rsidRPr="00624CAA" w:rsidRDefault="004F4CED"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sidR="007F708D">
            <w:rPr>
              <w:b/>
              <w:sz w:val="24"/>
              <w:szCs w:val="24"/>
            </w:rPr>
            <w:t>DRAFT</w:t>
          </w:r>
          <w:r w:rsidRPr="00566185">
            <w:rPr>
              <w:b/>
              <w:sz w:val="24"/>
              <w:szCs w:val="24"/>
            </w:rPr>
            <w:fldChar w:fldCharType="end"/>
          </w:r>
        </w:p>
      </w:tc>
      <w:tc>
        <w:tcPr>
          <w:tcW w:w="2998" w:type="dxa"/>
        </w:tcPr>
        <w:p w14:paraId="42C4FB02" w14:textId="77777777" w:rsidR="004F4CED" w:rsidRDefault="004F4CED" w:rsidP="00566185">
          <w:pPr>
            <w:pStyle w:val="Header"/>
            <w:jc w:val="right"/>
          </w:pPr>
        </w:p>
      </w:tc>
    </w:tr>
  </w:tbl>
  <w:p w14:paraId="02968111" w14:textId="77777777" w:rsidR="004F4CED" w:rsidRDefault="004F4C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4293"/>
      <w:gridCol w:w="4362"/>
      <w:gridCol w:w="4305"/>
    </w:tblGrid>
    <w:tr w:rsidR="009B4D09" w14:paraId="06B2B0B1" w14:textId="77777777" w:rsidTr="00566185">
      <w:trPr>
        <w:trHeight w:val="460"/>
      </w:trPr>
      <w:tc>
        <w:tcPr>
          <w:tcW w:w="2990" w:type="dxa"/>
        </w:tcPr>
        <w:p w14:paraId="0CE59183" w14:textId="77777777" w:rsidR="009B4D09" w:rsidRDefault="009B4D09" w:rsidP="00566185">
          <w:pPr>
            <w:pStyle w:val="Header"/>
          </w:pPr>
        </w:p>
      </w:tc>
      <w:tc>
        <w:tcPr>
          <w:tcW w:w="3038" w:type="dxa"/>
        </w:tcPr>
        <w:p w14:paraId="5E0BFBFF" w14:textId="77777777" w:rsidR="009B4D09" w:rsidRPr="00566185" w:rsidRDefault="009B4D09"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16DD2892" w14:textId="77777777" w:rsidR="00D85C3F" w:rsidRPr="00566185" w:rsidRDefault="009B4D09"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06303815" w14:textId="77777777" w:rsidR="009B4D09" w:rsidRPr="00624CAA" w:rsidRDefault="009B4D09"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Pr>
              <w:b/>
              <w:sz w:val="24"/>
              <w:szCs w:val="24"/>
            </w:rPr>
            <w:t>DRAFT</w:t>
          </w:r>
          <w:r w:rsidRPr="00566185">
            <w:rPr>
              <w:b/>
              <w:sz w:val="24"/>
              <w:szCs w:val="24"/>
            </w:rPr>
            <w:fldChar w:fldCharType="end"/>
          </w:r>
        </w:p>
      </w:tc>
      <w:tc>
        <w:tcPr>
          <w:tcW w:w="2998" w:type="dxa"/>
        </w:tcPr>
        <w:p w14:paraId="02E42D83" w14:textId="77777777" w:rsidR="009B4D09" w:rsidRDefault="009B4D09" w:rsidP="00566185">
          <w:pPr>
            <w:pStyle w:val="Header"/>
            <w:jc w:val="right"/>
          </w:pPr>
        </w:p>
      </w:tc>
    </w:tr>
  </w:tbl>
  <w:p w14:paraId="10312F54" w14:textId="77777777" w:rsidR="009B4D09" w:rsidRDefault="009B4D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101"/>
      <w:gridCol w:w="3150"/>
      <w:gridCol w:w="3109"/>
    </w:tblGrid>
    <w:tr w:rsidR="009B4D09" w14:paraId="17AE4F65" w14:textId="77777777" w:rsidTr="00566185">
      <w:trPr>
        <w:trHeight w:val="460"/>
      </w:trPr>
      <w:tc>
        <w:tcPr>
          <w:tcW w:w="2990" w:type="dxa"/>
        </w:tcPr>
        <w:p w14:paraId="45439F48" w14:textId="77777777" w:rsidR="009B4D09" w:rsidRDefault="009B4D09" w:rsidP="00566185">
          <w:pPr>
            <w:pStyle w:val="Header"/>
          </w:pPr>
        </w:p>
      </w:tc>
      <w:tc>
        <w:tcPr>
          <w:tcW w:w="3038" w:type="dxa"/>
        </w:tcPr>
        <w:p w14:paraId="4E426B91" w14:textId="77777777" w:rsidR="009B4D09" w:rsidRPr="00566185" w:rsidRDefault="009B4D09"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5C286BD6" w14:textId="77777777" w:rsidR="006C1327" w:rsidRPr="00566185" w:rsidRDefault="009B4D09"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6809E96B" w14:textId="77777777" w:rsidR="009B4D09" w:rsidRPr="00624CAA" w:rsidRDefault="009B4D09"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Pr>
              <w:b/>
              <w:sz w:val="24"/>
              <w:szCs w:val="24"/>
            </w:rPr>
            <w:t>DRAFT</w:t>
          </w:r>
          <w:r w:rsidRPr="00566185">
            <w:rPr>
              <w:b/>
              <w:sz w:val="24"/>
              <w:szCs w:val="24"/>
            </w:rPr>
            <w:fldChar w:fldCharType="end"/>
          </w:r>
        </w:p>
      </w:tc>
      <w:tc>
        <w:tcPr>
          <w:tcW w:w="2998" w:type="dxa"/>
        </w:tcPr>
        <w:p w14:paraId="5F4C92F3" w14:textId="77777777" w:rsidR="009B4D09" w:rsidRDefault="009B4D09" w:rsidP="00566185">
          <w:pPr>
            <w:pStyle w:val="Header"/>
            <w:jc w:val="right"/>
          </w:pPr>
        </w:p>
      </w:tc>
    </w:tr>
  </w:tbl>
  <w:p w14:paraId="15288460" w14:textId="77777777" w:rsidR="009B4D09" w:rsidRDefault="009B4D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221E60" w14:paraId="383BA502" w14:textId="77777777" w:rsidTr="00566185">
      <w:trPr>
        <w:trHeight w:val="460"/>
      </w:trPr>
      <w:tc>
        <w:tcPr>
          <w:tcW w:w="2990" w:type="dxa"/>
        </w:tcPr>
        <w:p w14:paraId="2DB074E7" w14:textId="77777777" w:rsidR="00221E60" w:rsidRDefault="00221E60" w:rsidP="00566185">
          <w:pPr>
            <w:pStyle w:val="Header"/>
          </w:pPr>
        </w:p>
      </w:tc>
      <w:tc>
        <w:tcPr>
          <w:tcW w:w="3038" w:type="dxa"/>
        </w:tcPr>
        <w:p w14:paraId="65817D7C" w14:textId="453719B4" w:rsidR="00221E60" w:rsidRPr="00566185" w:rsidRDefault="00221E60"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sidR="007F708D">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05BB980C" w14:textId="77777777" w:rsidR="006C1327" w:rsidRPr="00566185" w:rsidRDefault="00221E60"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3134F65E" w14:textId="686B6483" w:rsidR="00221E60" w:rsidRPr="00624CAA" w:rsidRDefault="00221E60"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sidR="007F708D">
            <w:rPr>
              <w:b/>
              <w:sz w:val="24"/>
              <w:szCs w:val="24"/>
            </w:rPr>
            <w:t>DRAFT</w:t>
          </w:r>
          <w:r w:rsidRPr="00566185">
            <w:rPr>
              <w:b/>
              <w:sz w:val="24"/>
              <w:szCs w:val="24"/>
            </w:rPr>
            <w:fldChar w:fldCharType="end"/>
          </w:r>
        </w:p>
      </w:tc>
      <w:tc>
        <w:tcPr>
          <w:tcW w:w="2998" w:type="dxa"/>
        </w:tcPr>
        <w:p w14:paraId="57DC4478" w14:textId="77777777" w:rsidR="00221E60" w:rsidRDefault="00221E60" w:rsidP="00566185">
          <w:pPr>
            <w:pStyle w:val="Header"/>
            <w:jc w:val="right"/>
          </w:pPr>
        </w:p>
      </w:tc>
    </w:tr>
  </w:tbl>
  <w:p w14:paraId="63360967" w14:textId="77777777" w:rsidR="00221E60" w:rsidRDefault="00221E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46593C" w14:paraId="6B800AFD" w14:textId="77777777" w:rsidTr="00566185">
      <w:trPr>
        <w:trHeight w:val="460"/>
      </w:trPr>
      <w:tc>
        <w:tcPr>
          <w:tcW w:w="2990" w:type="dxa"/>
        </w:tcPr>
        <w:p w14:paraId="7C2E7140" w14:textId="77777777" w:rsidR="0046593C" w:rsidRDefault="0046593C" w:rsidP="00566185">
          <w:pPr>
            <w:pStyle w:val="Header"/>
          </w:pPr>
        </w:p>
      </w:tc>
      <w:tc>
        <w:tcPr>
          <w:tcW w:w="3038" w:type="dxa"/>
        </w:tcPr>
        <w:p w14:paraId="1CBB995E" w14:textId="453719B4" w:rsidR="0046593C" w:rsidRPr="00566185" w:rsidRDefault="0046593C" w:rsidP="00566185">
          <w:pPr>
            <w:pStyle w:val="Header"/>
            <w:jc w:val="center"/>
            <w:rPr>
              <w:b/>
              <w:caps/>
              <w:sz w:val="16"/>
              <w:szCs w:val="16"/>
            </w:rPr>
          </w:pPr>
          <w:r w:rsidRPr="00566185">
            <w:rPr>
              <w:b/>
              <w:caps/>
              <w:sz w:val="16"/>
              <w:szCs w:val="16"/>
            </w:rPr>
            <w:fldChar w:fldCharType="begin"/>
          </w:r>
          <w:r w:rsidRPr="00566185">
            <w:rPr>
              <w:b/>
              <w:caps/>
              <w:sz w:val="16"/>
              <w:szCs w:val="16"/>
            </w:rPr>
            <w:instrText xml:space="preserve"> IF </w:instrText>
          </w:r>
          <w:r w:rsidRPr="00566185">
            <w:rPr>
              <w:b/>
              <w:caps/>
              <w:sz w:val="16"/>
              <w:szCs w:val="16"/>
            </w:rPr>
            <w:fldChar w:fldCharType="begin"/>
          </w:r>
          <w:r w:rsidRPr="00566185">
            <w:rPr>
              <w:b/>
              <w:caps/>
              <w:sz w:val="16"/>
              <w:szCs w:val="16"/>
            </w:rPr>
            <w:instrText xml:space="preserve"> DOCPROPERTY  ProtectiveMarking </w:instrText>
          </w:r>
          <w:r w:rsidRPr="00566185">
            <w:rPr>
              <w:b/>
              <w:caps/>
              <w:sz w:val="16"/>
              <w:szCs w:val="16"/>
            </w:rPr>
            <w:fldChar w:fldCharType="separate"/>
          </w:r>
          <w:r w:rsidR="007F708D">
            <w:rPr>
              <w:b/>
              <w:caps/>
              <w:sz w:val="16"/>
              <w:szCs w:val="16"/>
            </w:rPr>
            <w:instrText>&lt;ProtectiveMarking&gt;</w:instrText>
          </w:r>
          <w:r w:rsidRPr="00566185">
            <w:rPr>
              <w:b/>
              <w:caps/>
              <w:sz w:val="16"/>
              <w:szCs w:val="16"/>
            </w:rPr>
            <w:fldChar w:fldCharType="end"/>
          </w:r>
          <w:r w:rsidRPr="00566185">
            <w:rPr>
              <w:b/>
              <w:caps/>
              <w:sz w:val="16"/>
              <w:szCs w:val="16"/>
            </w:rPr>
            <w:instrText xml:space="preserve"> = "" "" "</w:instrText>
          </w:r>
        </w:p>
        <w:p w14:paraId="6D30DA06" w14:textId="77777777" w:rsidR="006C1327" w:rsidRPr="00566185" w:rsidRDefault="0046593C" w:rsidP="00566185">
          <w:pPr>
            <w:pStyle w:val="Header"/>
            <w:jc w:val="center"/>
            <w:rPr>
              <w:b/>
              <w:caps/>
              <w:sz w:val="16"/>
              <w:szCs w:val="16"/>
            </w:rPr>
          </w:pPr>
          <w:r w:rsidRPr="00566185">
            <w:rPr>
              <w:b/>
              <w:caps/>
              <w:sz w:val="16"/>
              <w:szCs w:val="16"/>
            </w:rPr>
            <w:instrText xml:space="preserve">" </w:instrText>
          </w:r>
          <w:r w:rsidRPr="00566185">
            <w:rPr>
              <w:b/>
              <w:caps/>
              <w:sz w:val="16"/>
              <w:szCs w:val="16"/>
            </w:rPr>
            <w:fldChar w:fldCharType="separate"/>
          </w:r>
        </w:p>
        <w:p w14:paraId="236BF802" w14:textId="29727C8E" w:rsidR="0046593C" w:rsidRPr="00624CAA" w:rsidRDefault="0046593C" w:rsidP="00566185">
          <w:pPr>
            <w:pStyle w:val="Header"/>
            <w:jc w:val="center"/>
            <w:rPr>
              <w:b/>
              <w:caps/>
              <w:sz w:val="16"/>
              <w:szCs w:val="16"/>
            </w:rPr>
          </w:pPr>
          <w:r w:rsidRPr="00566185">
            <w:rPr>
              <w:b/>
              <w:caps/>
              <w:sz w:val="16"/>
              <w:szCs w:val="16"/>
            </w:rPr>
            <w:fldChar w:fldCharType="end"/>
          </w:r>
          <w:r w:rsidRPr="00566185">
            <w:rPr>
              <w:b/>
              <w:sz w:val="24"/>
              <w:szCs w:val="24"/>
            </w:rPr>
            <w:fldChar w:fldCharType="begin"/>
          </w:r>
          <w:r w:rsidRPr="00566185">
            <w:rPr>
              <w:b/>
              <w:sz w:val="24"/>
              <w:szCs w:val="24"/>
            </w:rPr>
            <w:instrText xml:space="preserve"> DOCPROPERTY  Draft \* MERGEFORMAT </w:instrText>
          </w:r>
          <w:r w:rsidRPr="00566185">
            <w:rPr>
              <w:b/>
              <w:sz w:val="24"/>
              <w:szCs w:val="24"/>
            </w:rPr>
            <w:fldChar w:fldCharType="separate"/>
          </w:r>
          <w:r w:rsidR="007F708D">
            <w:rPr>
              <w:b/>
              <w:sz w:val="24"/>
              <w:szCs w:val="24"/>
            </w:rPr>
            <w:t>DRAFT</w:t>
          </w:r>
          <w:r w:rsidRPr="00566185">
            <w:rPr>
              <w:b/>
              <w:sz w:val="24"/>
              <w:szCs w:val="24"/>
            </w:rPr>
            <w:fldChar w:fldCharType="end"/>
          </w:r>
        </w:p>
      </w:tc>
      <w:tc>
        <w:tcPr>
          <w:tcW w:w="2998" w:type="dxa"/>
        </w:tcPr>
        <w:p w14:paraId="00161DC0" w14:textId="77777777" w:rsidR="0046593C" w:rsidRDefault="0046593C" w:rsidP="00566185">
          <w:pPr>
            <w:pStyle w:val="Header"/>
            <w:jc w:val="right"/>
          </w:pPr>
        </w:p>
      </w:tc>
    </w:tr>
  </w:tbl>
  <w:p w14:paraId="0BB52369" w14:textId="77777777" w:rsidR="0046593C" w:rsidRDefault="00465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8CF4FEF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20A6D"/>
    <w:multiLevelType w:val="hybridMultilevel"/>
    <w:tmpl w:val="498CD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2C21EA"/>
    <w:multiLevelType w:val="hybridMultilevel"/>
    <w:tmpl w:val="AC6E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C2A57"/>
    <w:multiLevelType w:val="hybridMultilevel"/>
    <w:tmpl w:val="E70C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716A2"/>
    <w:multiLevelType w:val="hybridMultilevel"/>
    <w:tmpl w:val="E7AAE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317850"/>
    <w:multiLevelType w:val="hybridMultilevel"/>
    <w:tmpl w:val="C204C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5C869E0"/>
    <w:multiLevelType w:val="hybridMultilevel"/>
    <w:tmpl w:val="5B62194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69D5459"/>
    <w:multiLevelType w:val="hybridMultilevel"/>
    <w:tmpl w:val="643E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CA28FA"/>
    <w:multiLevelType w:val="hybridMultilevel"/>
    <w:tmpl w:val="C2CEF9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7AB6604"/>
    <w:multiLevelType w:val="hybridMultilevel"/>
    <w:tmpl w:val="0066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B481A"/>
    <w:multiLevelType w:val="multilevel"/>
    <w:tmpl w:val="0809001F"/>
    <w:styleLink w:val="AECOMNumbering"/>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D57159"/>
    <w:multiLevelType w:val="hybridMultilevel"/>
    <w:tmpl w:val="FC22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9AE0106"/>
    <w:multiLevelType w:val="hybridMultilevel"/>
    <w:tmpl w:val="BD7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C7D4C"/>
    <w:multiLevelType w:val="hybridMultilevel"/>
    <w:tmpl w:val="048E3B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FD19DC"/>
    <w:multiLevelType w:val="hybridMultilevel"/>
    <w:tmpl w:val="9B92E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5060C1"/>
    <w:multiLevelType w:val="hybridMultilevel"/>
    <w:tmpl w:val="FB7C6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D7349B"/>
    <w:multiLevelType w:val="hybridMultilevel"/>
    <w:tmpl w:val="AE00A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406F3E"/>
    <w:multiLevelType w:val="multilevel"/>
    <w:tmpl w:val="0809001D"/>
    <w:styleLink w:val="AECOMSectionnumberi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E9B0E83"/>
    <w:multiLevelType w:val="hybridMultilevel"/>
    <w:tmpl w:val="B1E05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D649AA"/>
    <w:multiLevelType w:val="hybridMultilevel"/>
    <w:tmpl w:val="863E834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15:restartNumberingAfterBreak="0">
    <w:nsid w:val="0F962029"/>
    <w:multiLevelType w:val="hybridMultilevel"/>
    <w:tmpl w:val="09647E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07579E0"/>
    <w:multiLevelType w:val="hybridMultilevel"/>
    <w:tmpl w:val="A290EB52"/>
    <w:lvl w:ilvl="0" w:tplc="333CD45C">
      <w:start w:val="1"/>
      <w:numFmt w:val="bullet"/>
      <w:lvlText w:val=""/>
      <w:lvlJc w:val="left"/>
      <w:pPr>
        <w:ind w:left="720" w:hanging="360"/>
      </w:pPr>
      <w:rPr>
        <w:rFonts w:ascii="Symbol" w:hAnsi="Symbol"/>
      </w:rPr>
    </w:lvl>
    <w:lvl w:ilvl="1" w:tplc="7BEEF9D8">
      <w:start w:val="1"/>
      <w:numFmt w:val="bullet"/>
      <w:lvlText w:val=""/>
      <w:lvlJc w:val="left"/>
      <w:pPr>
        <w:ind w:left="720" w:hanging="360"/>
      </w:pPr>
      <w:rPr>
        <w:rFonts w:ascii="Symbol" w:hAnsi="Symbol"/>
      </w:rPr>
    </w:lvl>
    <w:lvl w:ilvl="2" w:tplc="6DD88714">
      <w:start w:val="1"/>
      <w:numFmt w:val="bullet"/>
      <w:lvlText w:val=""/>
      <w:lvlJc w:val="left"/>
      <w:pPr>
        <w:ind w:left="720" w:hanging="360"/>
      </w:pPr>
      <w:rPr>
        <w:rFonts w:ascii="Symbol" w:hAnsi="Symbol"/>
      </w:rPr>
    </w:lvl>
    <w:lvl w:ilvl="3" w:tplc="A5F67F24">
      <w:start w:val="1"/>
      <w:numFmt w:val="bullet"/>
      <w:lvlText w:val=""/>
      <w:lvlJc w:val="left"/>
      <w:pPr>
        <w:ind w:left="720" w:hanging="360"/>
      </w:pPr>
      <w:rPr>
        <w:rFonts w:ascii="Symbol" w:hAnsi="Symbol"/>
      </w:rPr>
    </w:lvl>
    <w:lvl w:ilvl="4" w:tplc="EEE6A52E">
      <w:start w:val="1"/>
      <w:numFmt w:val="bullet"/>
      <w:lvlText w:val=""/>
      <w:lvlJc w:val="left"/>
      <w:pPr>
        <w:ind w:left="720" w:hanging="360"/>
      </w:pPr>
      <w:rPr>
        <w:rFonts w:ascii="Symbol" w:hAnsi="Symbol"/>
      </w:rPr>
    </w:lvl>
    <w:lvl w:ilvl="5" w:tplc="46AEDEA0">
      <w:start w:val="1"/>
      <w:numFmt w:val="bullet"/>
      <w:lvlText w:val=""/>
      <w:lvlJc w:val="left"/>
      <w:pPr>
        <w:ind w:left="720" w:hanging="360"/>
      </w:pPr>
      <w:rPr>
        <w:rFonts w:ascii="Symbol" w:hAnsi="Symbol"/>
      </w:rPr>
    </w:lvl>
    <w:lvl w:ilvl="6" w:tplc="3E14F08A">
      <w:start w:val="1"/>
      <w:numFmt w:val="bullet"/>
      <w:lvlText w:val=""/>
      <w:lvlJc w:val="left"/>
      <w:pPr>
        <w:ind w:left="720" w:hanging="360"/>
      </w:pPr>
      <w:rPr>
        <w:rFonts w:ascii="Symbol" w:hAnsi="Symbol"/>
      </w:rPr>
    </w:lvl>
    <w:lvl w:ilvl="7" w:tplc="882A401C">
      <w:start w:val="1"/>
      <w:numFmt w:val="bullet"/>
      <w:lvlText w:val=""/>
      <w:lvlJc w:val="left"/>
      <w:pPr>
        <w:ind w:left="720" w:hanging="360"/>
      </w:pPr>
      <w:rPr>
        <w:rFonts w:ascii="Symbol" w:hAnsi="Symbol"/>
      </w:rPr>
    </w:lvl>
    <w:lvl w:ilvl="8" w:tplc="CE0070C2">
      <w:start w:val="1"/>
      <w:numFmt w:val="bullet"/>
      <w:lvlText w:val=""/>
      <w:lvlJc w:val="left"/>
      <w:pPr>
        <w:ind w:left="720" w:hanging="360"/>
      </w:pPr>
      <w:rPr>
        <w:rFonts w:ascii="Symbol" w:hAnsi="Symbol"/>
      </w:rPr>
    </w:lvl>
  </w:abstractNum>
  <w:abstractNum w:abstractNumId="23" w15:restartNumberingAfterBreak="0">
    <w:nsid w:val="110238F0"/>
    <w:multiLevelType w:val="hybridMultilevel"/>
    <w:tmpl w:val="20C45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A51BFC"/>
    <w:multiLevelType w:val="hybridMultilevel"/>
    <w:tmpl w:val="936AF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25C7D3F"/>
    <w:multiLevelType w:val="hybridMultilevel"/>
    <w:tmpl w:val="3A88ED2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4A36BFC"/>
    <w:multiLevelType w:val="hybridMultilevel"/>
    <w:tmpl w:val="E61E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557D7"/>
    <w:multiLevelType w:val="hybridMultilevel"/>
    <w:tmpl w:val="5D2CCA6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15A50A21"/>
    <w:multiLevelType w:val="hybridMultilevel"/>
    <w:tmpl w:val="6BF2A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E80F81"/>
    <w:multiLevelType w:val="hybridMultilevel"/>
    <w:tmpl w:val="E974B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8B7EDD"/>
    <w:multiLevelType w:val="hybridMultilevel"/>
    <w:tmpl w:val="4AC83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FC67D4"/>
    <w:multiLevelType w:val="hybridMultilevel"/>
    <w:tmpl w:val="16C62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BC411E"/>
    <w:multiLevelType w:val="hybridMultilevel"/>
    <w:tmpl w:val="A6DCB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8C02A7C"/>
    <w:multiLevelType w:val="hybridMultilevel"/>
    <w:tmpl w:val="1FB27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9632AB"/>
    <w:multiLevelType w:val="hybridMultilevel"/>
    <w:tmpl w:val="0EDA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994518"/>
    <w:multiLevelType w:val="hybridMultilevel"/>
    <w:tmpl w:val="D9289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8B00A2"/>
    <w:multiLevelType w:val="multilevel"/>
    <w:tmpl w:val="D88893D6"/>
    <w:styleLink w:val="AECOMAppendix"/>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7" w15:restartNumberingAfterBreak="0">
    <w:nsid w:val="1A927BE9"/>
    <w:multiLevelType w:val="hybridMultilevel"/>
    <w:tmpl w:val="D8C22C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B292FC9"/>
    <w:multiLevelType w:val="hybridMultilevel"/>
    <w:tmpl w:val="C2AE1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BC41F4"/>
    <w:multiLevelType w:val="hybridMultilevel"/>
    <w:tmpl w:val="E98AE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BDD68E9"/>
    <w:multiLevelType w:val="hybridMultilevel"/>
    <w:tmpl w:val="1AAA4FE0"/>
    <w:lvl w:ilvl="0" w:tplc="C9EE68FA">
      <w:start w:val="1"/>
      <w:numFmt w:val="decimal"/>
      <w:lvlText w:val="%1."/>
      <w:lvlJc w:val="left"/>
      <w:pPr>
        <w:ind w:left="720" w:hanging="360"/>
      </w:pPr>
      <w:rPr>
        <w:rFonts w:ascii="Arial" w:eastAsia="Arial" w:hAnsi="Arial" w:cs="Arial"/>
      </w:rPr>
    </w:lvl>
    <w:lvl w:ilvl="1" w:tplc="DDA6BFDE">
      <w:start w:val="1"/>
      <w:numFmt w:val="lowerLetter"/>
      <w:lvlText w:val="%2."/>
      <w:lvlJc w:val="left"/>
      <w:pPr>
        <w:ind w:left="1440" w:hanging="360"/>
      </w:pPr>
    </w:lvl>
    <w:lvl w:ilvl="2" w:tplc="464EAC6C">
      <w:start w:val="1"/>
      <w:numFmt w:val="lowerRoman"/>
      <w:lvlText w:val="%3."/>
      <w:lvlJc w:val="right"/>
      <w:pPr>
        <w:ind w:left="2160" w:hanging="180"/>
      </w:pPr>
    </w:lvl>
    <w:lvl w:ilvl="3" w:tplc="257A2C76">
      <w:start w:val="1"/>
      <w:numFmt w:val="decimal"/>
      <w:lvlText w:val="%4."/>
      <w:lvlJc w:val="left"/>
      <w:pPr>
        <w:ind w:left="2880" w:hanging="360"/>
      </w:pPr>
    </w:lvl>
    <w:lvl w:ilvl="4" w:tplc="36027702">
      <w:start w:val="1"/>
      <w:numFmt w:val="lowerLetter"/>
      <w:lvlText w:val="%5."/>
      <w:lvlJc w:val="left"/>
      <w:pPr>
        <w:ind w:left="3600" w:hanging="360"/>
      </w:pPr>
    </w:lvl>
    <w:lvl w:ilvl="5" w:tplc="07DE4856">
      <w:start w:val="1"/>
      <w:numFmt w:val="lowerRoman"/>
      <w:lvlText w:val="%6."/>
      <w:lvlJc w:val="right"/>
      <w:pPr>
        <w:ind w:left="4320" w:hanging="180"/>
      </w:pPr>
    </w:lvl>
    <w:lvl w:ilvl="6" w:tplc="5CC2D818">
      <w:start w:val="1"/>
      <w:numFmt w:val="decimal"/>
      <w:lvlText w:val="%7."/>
      <w:lvlJc w:val="left"/>
      <w:pPr>
        <w:ind w:left="5040" w:hanging="360"/>
      </w:pPr>
    </w:lvl>
    <w:lvl w:ilvl="7" w:tplc="BD7016A0">
      <w:start w:val="1"/>
      <w:numFmt w:val="lowerLetter"/>
      <w:lvlText w:val="%8."/>
      <w:lvlJc w:val="left"/>
      <w:pPr>
        <w:ind w:left="5760" w:hanging="360"/>
      </w:pPr>
    </w:lvl>
    <w:lvl w:ilvl="8" w:tplc="47C4A0F4">
      <w:start w:val="1"/>
      <w:numFmt w:val="lowerRoman"/>
      <w:lvlText w:val="%9."/>
      <w:lvlJc w:val="right"/>
      <w:pPr>
        <w:ind w:left="6480" w:hanging="180"/>
      </w:pPr>
    </w:lvl>
  </w:abstractNum>
  <w:abstractNum w:abstractNumId="41" w15:restartNumberingAfterBreak="0">
    <w:nsid w:val="1D7E12EF"/>
    <w:multiLevelType w:val="hybridMultilevel"/>
    <w:tmpl w:val="06F66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EEC7BC5"/>
    <w:multiLevelType w:val="hybridMultilevel"/>
    <w:tmpl w:val="F558F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363AB7"/>
    <w:multiLevelType w:val="hybridMultilevel"/>
    <w:tmpl w:val="93A47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1601208"/>
    <w:multiLevelType w:val="hybridMultilevel"/>
    <w:tmpl w:val="D994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42715D"/>
    <w:multiLevelType w:val="hybridMultilevel"/>
    <w:tmpl w:val="A2F88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27C285F"/>
    <w:multiLevelType w:val="hybridMultilevel"/>
    <w:tmpl w:val="1222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8325AB"/>
    <w:multiLevelType w:val="multilevel"/>
    <w:tmpl w:val="ACFCE65E"/>
    <w:styleLink w:val="111111"/>
    <w:lvl w:ilvl="0">
      <w:start w:val="1"/>
      <w:numFmt w:val="decimal"/>
      <w:lvlText w:val="%1."/>
      <w:lvlJc w:val="left"/>
      <w:pPr>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48" w15:restartNumberingAfterBreak="0">
    <w:nsid w:val="236F1DCF"/>
    <w:multiLevelType w:val="hybridMultilevel"/>
    <w:tmpl w:val="8C4A8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4476D3F"/>
    <w:multiLevelType w:val="hybridMultilevel"/>
    <w:tmpl w:val="C466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4F131B"/>
    <w:multiLevelType w:val="hybridMultilevel"/>
    <w:tmpl w:val="41AA9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47005C5"/>
    <w:multiLevelType w:val="hybridMultilevel"/>
    <w:tmpl w:val="1F4E6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48B268F"/>
    <w:multiLevelType w:val="hybridMultilevel"/>
    <w:tmpl w:val="D208F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4AF1813"/>
    <w:multiLevelType w:val="hybridMultilevel"/>
    <w:tmpl w:val="0EB4961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24B56FEE"/>
    <w:multiLevelType w:val="hybridMultilevel"/>
    <w:tmpl w:val="A028AE5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24D42409"/>
    <w:multiLevelType w:val="hybridMultilevel"/>
    <w:tmpl w:val="65B66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ED531A"/>
    <w:multiLevelType w:val="hybridMultilevel"/>
    <w:tmpl w:val="950C6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241E97"/>
    <w:multiLevelType w:val="hybridMultilevel"/>
    <w:tmpl w:val="60922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5E2B3B"/>
    <w:multiLevelType w:val="hybridMultilevel"/>
    <w:tmpl w:val="553C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7A58DA"/>
    <w:multiLevelType w:val="hybridMultilevel"/>
    <w:tmpl w:val="F9A83AE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0" w15:restartNumberingAfterBreak="0">
    <w:nsid w:val="26ED050D"/>
    <w:multiLevelType w:val="hybridMultilevel"/>
    <w:tmpl w:val="A2A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5F1861"/>
    <w:multiLevelType w:val="hybridMultilevel"/>
    <w:tmpl w:val="0792D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76511E2"/>
    <w:multiLevelType w:val="hybridMultilevel"/>
    <w:tmpl w:val="8C4CA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691DBD"/>
    <w:multiLevelType w:val="hybridMultilevel"/>
    <w:tmpl w:val="3C0E36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828388A"/>
    <w:multiLevelType w:val="hybridMultilevel"/>
    <w:tmpl w:val="8988C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8FF03C1"/>
    <w:multiLevelType w:val="hybridMultilevel"/>
    <w:tmpl w:val="7B48E530"/>
    <w:lvl w:ilvl="0" w:tplc="04090001">
      <w:start w:val="1"/>
      <w:numFmt w:val="bullet"/>
      <w:lvlText w:val=""/>
      <w:lvlJc w:val="left"/>
      <w:pPr>
        <w:ind w:left="1021" w:hanging="360"/>
      </w:pPr>
      <w:rPr>
        <w:rFonts w:ascii="Symbol" w:hAnsi="Symbol"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66" w15:restartNumberingAfterBreak="0">
    <w:nsid w:val="2A0118C5"/>
    <w:multiLevelType w:val="multilevel"/>
    <w:tmpl w:val="99F01D82"/>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67" w15:restartNumberingAfterBreak="0">
    <w:nsid w:val="2A5531B8"/>
    <w:multiLevelType w:val="hybridMultilevel"/>
    <w:tmpl w:val="614C3586"/>
    <w:lvl w:ilvl="0" w:tplc="E66C737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B9E07E0"/>
    <w:multiLevelType w:val="hybridMultilevel"/>
    <w:tmpl w:val="80BE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DD62208"/>
    <w:multiLevelType w:val="hybridMultilevel"/>
    <w:tmpl w:val="87241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E827D10"/>
    <w:multiLevelType w:val="hybridMultilevel"/>
    <w:tmpl w:val="5A8C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B51FAA"/>
    <w:multiLevelType w:val="hybridMultilevel"/>
    <w:tmpl w:val="C2CEF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B578AC"/>
    <w:multiLevelType w:val="hybridMultilevel"/>
    <w:tmpl w:val="4CA254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FBD2D04"/>
    <w:multiLevelType w:val="hybridMultilevel"/>
    <w:tmpl w:val="45983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02F44F7"/>
    <w:multiLevelType w:val="hybridMultilevel"/>
    <w:tmpl w:val="0B040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16651A9"/>
    <w:multiLevelType w:val="hybridMultilevel"/>
    <w:tmpl w:val="E8186836"/>
    <w:lvl w:ilvl="0" w:tplc="6936C478">
      <w:start w:val="1"/>
      <w:numFmt w:val="bullet"/>
      <w:lvlText w:val=""/>
      <w:lvlJc w:val="left"/>
      <w:pPr>
        <w:ind w:left="1080" w:hanging="360"/>
      </w:pPr>
      <w:rPr>
        <w:rFonts w:ascii="Symbol" w:hAnsi="Symbol"/>
      </w:rPr>
    </w:lvl>
    <w:lvl w:ilvl="1" w:tplc="CA549AB6">
      <w:start w:val="1"/>
      <w:numFmt w:val="bullet"/>
      <w:lvlText w:val=""/>
      <w:lvlJc w:val="left"/>
      <w:pPr>
        <w:ind w:left="1080" w:hanging="360"/>
      </w:pPr>
      <w:rPr>
        <w:rFonts w:ascii="Symbol" w:hAnsi="Symbol"/>
      </w:rPr>
    </w:lvl>
    <w:lvl w:ilvl="2" w:tplc="9EF8279E">
      <w:start w:val="1"/>
      <w:numFmt w:val="bullet"/>
      <w:lvlText w:val=""/>
      <w:lvlJc w:val="left"/>
      <w:pPr>
        <w:ind w:left="1080" w:hanging="360"/>
      </w:pPr>
      <w:rPr>
        <w:rFonts w:ascii="Symbol" w:hAnsi="Symbol"/>
      </w:rPr>
    </w:lvl>
    <w:lvl w:ilvl="3" w:tplc="582E6C78">
      <w:start w:val="1"/>
      <w:numFmt w:val="bullet"/>
      <w:lvlText w:val=""/>
      <w:lvlJc w:val="left"/>
      <w:pPr>
        <w:ind w:left="1080" w:hanging="360"/>
      </w:pPr>
      <w:rPr>
        <w:rFonts w:ascii="Symbol" w:hAnsi="Symbol"/>
      </w:rPr>
    </w:lvl>
    <w:lvl w:ilvl="4" w:tplc="CC5EBB8C">
      <w:start w:val="1"/>
      <w:numFmt w:val="bullet"/>
      <w:lvlText w:val=""/>
      <w:lvlJc w:val="left"/>
      <w:pPr>
        <w:ind w:left="1080" w:hanging="360"/>
      </w:pPr>
      <w:rPr>
        <w:rFonts w:ascii="Symbol" w:hAnsi="Symbol"/>
      </w:rPr>
    </w:lvl>
    <w:lvl w:ilvl="5" w:tplc="89A8522E">
      <w:start w:val="1"/>
      <w:numFmt w:val="bullet"/>
      <w:lvlText w:val=""/>
      <w:lvlJc w:val="left"/>
      <w:pPr>
        <w:ind w:left="1080" w:hanging="360"/>
      </w:pPr>
      <w:rPr>
        <w:rFonts w:ascii="Symbol" w:hAnsi="Symbol"/>
      </w:rPr>
    </w:lvl>
    <w:lvl w:ilvl="6" w:tplc="18B2D55C">
      <w:start w:val="1"/>
      <w:numFmt w:val="bullet"/>
      <w:lvlText w:val=""/>
      <w:lvlJc w:val="left"/>
      <w:pPr>
        <w:ind w:left="1080" w:hanging="360"/>
      </w:pPr>
      <w:rPr>
        <w:rFonts w:ascii="Symbol" w:hAnsi="Symbol"/>
      </w:rPr>
    </w:lvl>
    <w:lvl w:ilvl="7" w:tplc="E3B05F4E">
      <w:start w:val="1"/>
      <w:numFmt w:val="bullet"/>
      <w:lvlText w:val=""/>
      <w:lvlJc w:val="left"/>
      <w:pPr>
        <w:ind w:left="1080" w:hanging="360"/>
      </w:pPr>
      <w:rPr>
        <w:rFonts w:ascii="Symbol" w:hAnsi="Symbol"/>
      </w:rPr>
    </w:lvl>
    <w:lvl w:ilvl="8" w:tplc="91DAE292">
      <w:start w:val="1"/>
      <w:numFmt w:val="bullet"/>
      <w:lvlText w:val=""/>
      <w:lvlJc w:val="left"/>
      <w:pPr>
        <w:ind w:left="1080" w:hanging="360"/>
      </w:pPr>
      <w:rPr>
        <w:rFonts w:ascii="Symbol" w:hAnsi="Symbol"/>
      </w:rPr>
    </w:lvl>
  </w:abstractNum>
  <w:abstractNum w:abstractNumId="76" w15:restartNumberingAfterBreak="0">
    <w:nsid w:val="32AB01F0"/>
    <w:multiLevelType w:val="hybridMultilevel"/>
    <w:tmpl w:val="0AE8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FF2055"/>
    <w:multiLevelType w:val="hybridMultilevel"/>
    <w:tmpl w:val="1A964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37A1845"/>
    <w:multiLevelType w:val="hybridMultilevel"/>
    <w:tmpl w:val="74DE0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3840C40"/>
    <w:multiLevelType w:val="hybridMultilevel"/>
    <w:tmpl w:val="576C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0F9B47"/>
    <w:multiLevelType w:val="hybridMultilevel"/>
    <w:tmpl w:val="B6127D86"/>
    <w:lvl w:ilvl="0" w:tplc="1926489C">
      <w:start w:val="1"/>
      <w:numFmt w:val="bullet"/>
      <w:lvlText w:val=""/>
      <w:lvlJc w:val="left"/>
      <w:pPr>
        <w:ind w:left="720" w:hanging="360"/>
      </w:pPr>
      <w:rPr>
        <w:rFonts w:ascii="Symbol" w:hAnsi="Symbol" w:hint="default"/>
      </w:rPr>
    </w:lvl>
    <w:lvl w:ilvl="1" w:tplc="DB34D926">
      <w:start w:val="1"/>
      <w:numFmt w:val="bullet"/>
      <w:lvlText w:val="o"/>
      <w:lvlJc w:val="left"/>
      <w:pPr>
        <w:ind w:left="1440" w:hanging="360"/>
      </w:pPr>
      <w:rPr>
        <w:rFonts w:ascii="Courier New" w:hAnsi="Courier New" w:hint="default"/>
      </w:rPr>
    </w:lvl>
    <w:lvl w:ilvl="2" w:tplc="0F0202FA">
      <w:start w:val="1"/>
      <w:numFmt w:val="bullet"/>
      <w:lvlText w:val=""/>
      <w:lvlJc w:val="left"/>
      <w:pPr>
        <w:ind w:left="2160" w:hanging="360"/>
      </w:pPr>
      <w:rPr>
        <w:rFonts w:ascii="Wingdings" w:hAnsi="Wingdings" w:hint="default"/>
      </w:rPr>
    </w:lvl>
    <w:lvl w:ilvl="3" w:tplc="806E8D44">
      <w:start w:val="1"/>
      <w:numFmt w:val="bullet"/>
      <w:lvlText w:val=""/>
      <w:lvlJc w:val="left"/>
      <w:pPr>
        <w:ind w:left="2880" w:hanging="360"/>
      </w:pPr>
      <w:rPr>
        <w:rFonts w:ascii="Symbol" w:hAnsi="Symbol" w:hint="default"/>
      </w:rPr>
    </w:lvl>
    <w:lvl w:ilvl="4" w:tplc="DE0C2DCC">
      <w:start w:val="1"/>
      <w:numFmt w:val="bullet"/>
      <w:lvlText w:val="o"/>
      <w:lvlJc w:val="left"/>
      <w:pPr>
        <w:ind w:left="3600" w:hanging="360"/>
      </w:pPr>
      <w:rPr>
        <w:rFonts w:ascii="Courier New" w:hAnsi="Courier New" w:hint="default"/>
      </w:rPr>
    </w:lvl>
    <w:lvl w:ilvl="5" w:tplc="63169B24">
      <w:start w:val="1"/>
      <w:numFmt w:val="bullet"/>
      <w:lvlText w:val=""/>
      <w:lvlJc w:val="left"/>
      <w:pPr>
        <w:ind w:left="4320" w:hanging="360"/>
      </w:pPr>
      <w:rPr>
        <w:rFonts w:ascii="Wingdings" w:hAnsi="Wingdings" w:hint="default"/>
      </w:rPr>
    </w:lvl>
    <w:lvl w:ilvl="6" w:tplc="4A6808D6">
      <w:start w:val="1"/>
      <w:numFmt w:val="bullet"/>
      <w:lvlText w:val=""/>
      <w:lvlJc w:val="left"/>
      <w:pPr>
        <w:ind w:left="5040" w:hanging="360"/>
      </w:pPr>
      <w:rPr>
        <w:rFonts w:ascii="Symbol" w:hAnsi="Symbol" w:hint="default"/>
      </w:rPr>
    </w:lvl>
    <w:lvl w:ilvl="7" w:tplc="41AE1070">
      <w:start w:val="1"/>
      <w:numFmt w:val="bullet"/>
      <w:lvlText w:val="o"/>
      <w:lvlJc w:val="left"/>
      <w:pPr>
        <w:ind w:left="5760" w:hanging="360"/>
      </w:pPr>
      <w:rPr>
        <w:rFonts w:ascii="Courier New" w:hAnsi="Courier New" w:hint="default"/>
      </w:rPr>
    </w:lvl>
    <w:lvl w:ilvl="8" w:tplc="05DC468A">
      <w:start w:val="1"/>
      <w:numFmt w:val="bullet"/>
      <w:lvlText w:val=""/>
      <w:lvlJc w:val="left"/>
      <w:pPr>
        <w:ind w:left="6480" w:hanging="360"/>
      </w:pPr>
      <w:rPr>
        <w:rFonts w:ascii="Wingdings" w:hAnsi="Wingdings" w:hint="default"/>
      </w:rPr>
    </w:lvl>
  </w:abstractNum>
  <w:abstractNum w:abstractNumId="81" w15:restartNumberingAfterBreak="0">
    <w:nsid w:val="34991E35"/>
    <w:multiLevelType w:val="hybridMultilevel"/>
    <w:tmpl w:val="003EA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4BF2E52"/>
    <w:multiLevelType w:val="hybridMultilevel"/>
    <w:tmpl w:val="96969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4F14822"/>
    <w:multiLevelType w:val="multilevel"/>
    <w:tmpl w:val="EF60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5262567"/>
    <w:multiLevelType w:val="hybridMultilevel"/>
    <w:tmpl w:val="402E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985941"/>
    <w:multiLevelType w:val="hybridMultilevel"/>
    <w:tmpl w:val="C13A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54570F"/>
    <w:multiLevelType w:val="multilevel"/>
    <w:tmpl w:val="66AC3F00"/>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81B245C"/>
    <w:multiLevelType w:val="hybridMultilevel"/>
    <w:tmpl w:val="4F9A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B819F1"/>
    <w:multiLevelType w:val="hybridMultilevel"/>
    <w:tmpl w:val="6DA831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8F7245A"/>
    <w:multiLevelType w:val="hybridMultilevel"/>
    <w:tmpl w:val="74CAF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A383484"/>
    <w:multiLevelType w:val="multilevel"/>
    <w:tmpl w:val="66AC3F00"/>
    <w:styleLink w:val="AECOMTableNumbering"/>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3B9F71D0"/>
    <w:multiLevelType w:val="hybridMultilevel"/>
    <w:tmpl w:val="EDF2E3B4"/>
    <w:lvl w:ilvl="0" w:tplc="0409000F">
      <w:start w:val="1"/>
      <w:numFmt w:val="decimal"/>
      <w:lvlText w:val="%1."/>
      <w:lvlJc w:val="left"/>
      <w:pPr>
        <w:ind w:left="2291" w:hanging="360"/>
      </w:pPr>
      <w:rPr>
        <w:rFonts w:hint="default"/>
      </w:rPr>
    </w:lvl>
    <w:lvl w:ilvl="1" w:tplc="FFFFFFFF">
      <w:start w:val="1"/>
      <w:numFmt w:val="bullet"/>
      <w:lvlText w:val=""/>
      <w:lvlJc w:val="left"/>
      <w:pPr>
        <w:ind w:left="3011" w:hanging="360"/>
      </w:pPr>
      <w:rPr>
        <w:rFonts w:ascii="Symbol" w:hAnsi="Symbol" w:hint="default"/>
      </w:rPr>
    </w:lvl>
    <w:lvl w:ilvl="2" w:tplc="FFFFFFFF" w:tentative="1">
      <w:start w:val="1"/>
      <w:numFmt w:val="bullet"/>
      <w:lvlText w:val=""/>
      <w:lvlJc w:val="left"/>
      <w:pPr>
        <w:ind w:left="3731" w:hanging="360"/>
      </w:pPr>
      <w:rPr>
        <w:rFonts w:ascii="Wingdings" w:hAnsi="Wingdings" w:hint="default"/>
      </w:rPr>
    </w:lvl>
    <w:lvl w:ilvl="3" w:tplc="FFFFFFFF" w:tentative="1">
      <w:start w:val="1"/>
      <w:numFmt w:val="bullet"/>
      <w:lvlText w:val=""/>
      <w:lvlJc w:val="left"/>
      <w:pPr>
        <w:ind w:left="4451" w:hanging="360"/>
      </w:pPr>
      <w:rPr>
        <w:rFonts w:ascii="Symbol" w:hAnsi="Symbol" w:hint="default"/>
      </w:rPr>
    </w:lvl>
    <w:lvl w:ilvl="4" w:tplc="FFFFFFFF" w:tentative="1">
      <w:start w:val="1"/>
      <w:numFmt w:val="bullet"/>
      <w:lvlText w:val="o"/>
      <w:lvlJc w:val="left"/>
      <w:pPr>
        <w:ind w:left="5171" w:hanging="360"/>
      </w:pPr>
      <w:rPr>
        <w:rFonts w:ascii="Courier New" w:hAnsi="Courier New" w:cs="Courier New" w:hint="default"/>
      </w:rPr>
    </w:lvl>
    <w:lvl w:ilvl="5" w:tplc="FFFFFFFF" w:tentative="1">
      <w:start w:val="1"/>
      <w:numFmt w:val="bullet"/>
      <w:lvlText w:val=""/>
      <w:lvlJc w:val="left"/>
      <w:pPr>
        <w:ind w:left="5891" w:hanging="360"/>
      </w:pPr>
      <w:rPr>
        <w:rFonts w:ascii="Wingdings" w:hAnsi="Wingdings" w:hint="default"/>
      </w:rPr>
    </w:lvl>
    <w:lvl w:ilvl="6" w:tplc="FFFFFFFF" w:tentative="1">
      <w:start w:val="1"/>
      <w:numFmt w:val="bullet"/>
      <w:lvlText w:val=""/>
      <w:lvlJc w:val="left"/>
      <w:pPr>
        <w:ind w:left="6611" w:hanging="360"/>
      </w:pPr>
      <w:rPr>
        <w:rFonts w:ascii="Symbol" w:hAnsi="Symbol" w:hint="default"/>
      </w:rPr>
    </w:lvl>
    <w:lvl w:ilvl="7" w:tplc="FFFFFFFF" w:tentative="1">
      <w:start w:val="1"/>
      <w:numFmt w:val="bullet"/>
      <w:lvlText w:val="o"/>
      <w:lvlJc w:val="left"/>
      <w:pPr>
        <w:ind w:left="7331" w:hanging="360"/>
      </w:pPr>
      <w:rPr>
        <w:rFonts w:ascii="Courier New" w:hAnsi="Courier New" w:cs="Courier New" w:hint="default"/>
      </w:rPr>
    </w:lvl>
    <w:lvl w:ilvl="8" w:tplc="FFFFFFFF" w:tentative="1">
      <w:start w:val="1"/>
      <w:numFmt w:val="bullet"/>
      <w:lvlText w:val=""/>
      <w:lvlJc w:val="left"/>
      <w:pPr>
        <w:ind w:left="8051" w:hanging="360"/>
      </w:pPr>
      <w:rPr>
        <w:rFonts w:ascii="Wingdings" w:hAnsi="Wingdings" w:hint="default"/>
      </w:rPr>
    </w:lvl>
  </w:abstractNum>
  <w:abstractNum w:abstractNumId="92" w15:restartNumberingAfterBreak="0">
    <w:nsid w:val="3D1E5622"/>
    <w:multiLevelType w:val="hybridMultilevel"/>
    <w:tmpl w:val="4122346A"/>
    <w:lvl w:ilvl="0" w:tplc="45B468A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9D3C5A"/>
    <w:multiLevelType w:val="hybridMultilevel"/>
    <w:tmpl w:val="52CE3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A56216"/>
    <w:multiLevelType w:val="hybridMultilevel"/>
    <w:tmpl w:val="73AC1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0106499"/>
    <w:multiLevelType w:val="hybridMultilevel"/>
    <w:tmpl w:val="1CAC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5653E1"/>
    <w:multiLevelType w:val="hybridMultilevel"/>
    <w:tmpl w:val="4FF03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0663E33"/>
    <w:multiLevelType w:val="hybridMultilevel"/>
    <w:tmpl w:val="A0CC2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06820D2"/>
    <w:multiLevelType w:val="hybridMultilevel"/>
    <w:tmpl w:val="A22C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0AB243F"/>
    <w:multiLevelType w:val="hybridMultilevel"/>
    <w:tmpl w:val="87DEB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0D57145"/>
    <w:multiLevelType w:val="hybridMultilevel"/>
    <w:tmpl w:val="87B4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1576FB8"/>
    <w:multiLevelType w:val="hybridMultilevel"/>
    <w:tmpl w:val="4BEC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19235A6"/>
    <w:multiLevelType w:val="hybridMultilevel"/>
    <w:tmpl w:val="DEEA5530"/>
    <w:lvl w:ilvl="0" w:tplc="9926C6EC">
      <w:start w:val="1"/>
      <w:numFmt w:val="bullet"/>
      <w:lvlText w:val=""/>
      <w:lvlJc w:val="left"/>
      <w:pPr>
        <w:ind w:left="900" w:hanging="360"/>
      </w:pPr>
      <w:rPr>
        <w:rFonts w:ascii="Symbol" w:hAnsi="Symbol"/>
      </w:rPr>
    </w:lvl>
    <w:lvl w:ilvl="1" w:tplc="D8606DE8">
      <w:start w:val="1"/>
      <w:numFmt w:val="bullet"/>
      <w:lvlText w:val=""/>
      <w:lvlJc w:val="left"/>
      <w:pPr>
        <w:ind w:left="900" w:hanging="360"/>
      </w:pPr>
      <w:rPr>
        <w:rFonts w:ascii="Symbol" w:hAnsi="Symbol"/>
      </w:rPr>
    </w:lvl>
    <w:lvl w:ilvl="2" w:tplc="007C0A00">
      <w:start w:val="1"/>
      <w:numFmt w:val="bullet"/>
      <w:lvlText w:val=""/>
      <w:lvlJc w:val="left"/>
      <w:pPr>
        <w:ind w:left="900" w:hanging="360"/>
      </w:pPr>
      <w:rPr>
        <w:rFonts w:ascii="Symbol" w:hAnsi="Symbol"/>
      </w:rPr>
    </w:lvl>
    <w:lvl w:ilvl="3" w:tplc="E578ED24">
      <w:start w:val="1"/>
      <w:numFmt w:val="bullet"/>
      <w:lvlText w:val=""/>
      <w:lvlJc w:val="left"/>
      <w:pPr>
        <w:ind w:left="900" w:hanging="360"/>
      </w:pPr>
      <w:rPr>
        <w:rFonts w:ascii="Symbol" w:hAnsi="Symbol"/>
      </w:rPr>
    </w:lvl>
    <w:lvl w:ilvl="4" w:tplc="30F6BF3C">
      <w:start w:val="1"/>
      <w:numFmt w:val="bullet"/>
      <w:lvlText w:val=""/>
      <w:lvlJc w:val="left"/>
      <w:pPr>
        <w:ind w:left="900" w:hanging="360"/>
      </w:pPr>
      <w:rPr>
        <w:rFonts w:ascii="Symbol" w:hAnsi="Symbol"/>
      </w:rPr>
    </w:lvl>
    <w:lvl w:ilvl="5" w:tplc="172078A8">
      <w:start w:val="1"/>
      <w:numFmt w:val="bullet"/>
      <w:lvlText w:val=""/>
      <w:lvlJc w:val="left"/>
      <w:pPr>
        <w:ind w:left="900" w:hanging="360"/>
      </w:pPr>
      <w:rPr>
        <w:rFonts w:ascii="Symbol" w:hAnsi="Symbol"/>
      </w:rPr>
    </w:lvl>
    <w:lvl w:ilvl="6" w:tplc="629205BC">
      <w:start w:val="1"/>
      <w:numFmt w:val="bullet"/>
      <w:lvlText w:val=""/>
      <w:lvlJc w:val="left"/>
      <w:pPr>
        <w:ind w:left="900" w:hanging="360"/>
      </w:pPr>
      <w:rPr>
        <w:rFonts w:ascii="Symbol" w:hAnsi="Symbol"/>
      </w:rPr>
    </w:lvl>
    <w:lvl w:ilvl="7" w:tplc="529CA0B4">
      <w:start w:val="1"/>
      <w:numFmt w:val="bullet"/>
      <w:lvlText w:val=""/>
      <w:lvlJc w:val="left"/>
      <w:pPr>
        <w:ind w:left="900" w:hanging="360"/>
      </w:pPr>
      <w:rPr>
        <w:rFonts w:ascii="Symbol" w:hAnsi="Symbol"/>
      </w:rPr>
    </w:lvl>
    <w:lvl w:ilvl="8" w:tplc="BE9AA700">
      <w:start w:val="1"/>
      <w:numFmt w:val="bullet"/>
      <w:lvlText w:val=""/>
      <w:lvlJc w:val="left"/>
      <w:pPr>
        <w:ind w:left="900" w:hanging="360"/>
      </w:pPr>
      <w:rPr>
        <w:rFonts w:ascii="Symbol" w:hAnsi="Symbol"/>
      </w:rPr>
    </w:lvl>
  </w:abstractNum>
  <w:abstractNum w:abstractNumId="103" w15:restartNumberingAfterBreak="0">
    <w:nsid w:val="42D94181"/>
    <w:multiLevelType w:val="hybridMultilevel"/>
    <w:tmpl w:val="5540F8CC"/>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04" w15:restartNumberingAfterBreak="0">
    <w:nsid w:val="43251825"/>
    <w:multiLevelType w:val="hybridMultilevel"/>
    <w:tmpl w:val="F7260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342745B"/>
    <w:multiLevelType w:val="hybridMultilevel"/>
    <w:tmpl w:val="32EAB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40D60D7"/>
    <w:multiLevelType w:val="hybridMultilevel"/>
    <w:tmpl w:val="C95C848E"/>
    <w:lvl w:ilvl="0" w:tplc="04090001">
      <w:start w:val="1"/>
      <w:numFmt w:val="bullet"/>
      <w:lvlText w:val=""/>
      <w:lvlJc w:val="left"/>
      <w:pPr>
        <w:ind w:left="912" w:hanging="360"/>
      </w:pPr>
      <w:rPr>
        <w:rFonts w:ascii="Symbol" w:hAnsi="Symbol" w:hint="default"/>
      </w:rPr>
    </w:lvl>
    <w:lvl w:ilvl="1" w:tplc="04090003">
      <w:start w:val="1"/>
      <w:numFmt w:val="bullet"/>
      <w:lvlText w:val="o"/>
      <w:lvlJc w:val="left"/>
      <w:pPr>
        <w:ind w:left="1632" w:hanging="360"/>
      </w:pPr>
      <w:rPr>
        <w:rFonts w:ascii="Courier New" w:hAnsi="Courier New" w:cs="Courier New" w:hint="default"/>
      </w:rPr>
    </w:lvl>
    <w:lvl w:ilvl="2" w:tplc="04090005">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07" w15:restartNumberingAfterBreak="0">
    <w:nsid w:val="445A6F88"/>
    <w:multiLevelType w:val="hybridMultilevel"/>
    <w:tmpl w:val="9E722A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4885E23"/>
    <w:multiLevelType w:val="hybridMultilevel"/>
    <w:tmpl w:val="3AFAD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455101FC"/>
    <w:multiLevelType w:val="hybridMultilevel"/>
    <w:tmpl w:val="97926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60D2462"/>
    <w:multiLevelType w:val="hybridMultilevel"/>
    <w:tmpl w:val="0B482868"/>
    <w:lvl w:ilvl="0" w:tplc="8F8ED692">
      <w:start w:val="1"/>
      <w:numFmt w:val="bullet"/>
      <w:lvlText w:val=""/>
      <w:lvlJc w:val="left"/>
      <w:pPr>
        <w:ind w:left="900" w:hanging="360"/>
      </w:pPr>
      <w:rPr>
        <w:rFonts w:ascii="Symbol" w:hAnsi="Symbol"/>
      </w:rPr>
    </w:lvl>
    <w:lvl w:ilvl="1" w:tplc="2ECCA5CC">
      <w:start w:val="1"/>
      <w:numFmt w:val="bullet"/>
      <w:lvlText w:val=""/>
      <w:lvlJc w:val="left"/>
      <w:pPr>
        <w:ind w:left="900" w:hanging="360"/>
      </w:pPr>
      <w:rPr>
        <w:rFonts w:ascii="Symbol" w:hAnsi="Symbol"/>
      </w:rPr>
    </w:lvl>
    <w:lvl w:ilvl="2" w:tplc="021E9D5E">
      <w:start w:val="1"/>
      <w:numFmt w:val="bullet"/>
      <w:lvlText w:val=""/>
      <w:lvlJc w:val="left"/>
      <w:pPr>
        <w:ind w:left="900" w:hanging="360"/>
      </w:pPr>
      <w:rPr>
        <w:rFonts w:ascii="Symbol" w:hAnsi="Symbol"/>
      </w:rPr>
    </w:lvl>
    <w:lvl w:ilvl="3" w:tplc="C4FA45FA">
      <w:start w:val="1"/>
      <w:numFmt w:val="bullet"/>
      <w:lvlText w:val=""/>
      <w:lvlJc w:val="left"/>
      <w:pPr>
        <w:ind w:left="900" w:hanging="360"/>
      </w:pPr>
      <w:rPr>
        <w:rFonts w:ascii="Symbol" w:hAnsi="Symbol"/>
      </w:rPr>
    </w:lvl>
    <w:lvl w:ilvl="4" w:tplc="E8220C82">
      <w:start w:val="1"/>
      <w:numFmt w:val="bullet"/>
      <w:lvlText w:val=""/>
      <w:lvlJc w:val="left"/>
      <w:pPr>
        <w:ind w:left="900" w:hanging="360"/>
      </w:pPr>
      <w:rPr>
        <w:rFonts w:ascii="Symbol" w:hAnsi="Symbol"/>
      </w:rPr>
    </w:lvl>
    <w:lvl w:ilvl="5" w:tplc="192E3F9E">
      <w:start w:val="1"/>
      <w:numFmt w:val="bullet"/>
      <w:lvlText w:val=""/>
      <w:lvlJc w:val="left"/>
      <w:pPr>
        <w:ind w:left="900" w:hanging="360"/>
      </w:pPr>
      <w:rPr>
        <w:rFonts w:ascii="Symbol" w:hAnsi="Symbol"/>
      </w:rPr>
    </w:lvl>
    <w:lvl w:ilvl="6" w:tplc="E6E6A0F4">
      <w:start w:val="1"/>
      <w:numFmt w:val="bullet"/>
      <w:lvlText w:val=""/>
      <w:lvlJc w:val="left"/>
      <w:pPr>
        <w:ind w:left="900" w:hanging="360"/>
      </w:pPr>
      <w:rPr>
        <w:rFonts w:ascii="Symbol" w:hAnsi="Symbol"/>
      </w:rPr>
    </w:lvl>
    <w:lvl w:ilvl="7" w:tplc="2A5EC4D0">
      <w:start w:val="1"/>
      <w:numFmt w:val="bullet"/>
      <w:lvlText w:val=""/>
      <w:lvlJc w:val="left"/>
      <w:pPr>
        <w:ind w:left="900" w:hanging="360"/>
      </w:pPr>
      <w:rPr>
        <w:rFonts w:ascii="Symbol" w:hAnsi="Symbol"/>
      </w:rPr>
    </w:lvl>
    <w:lvl w:ilvl="8" w:tplc="EF682E2A">
      <w:start w:val="1"/>
      <w:numFmt w:val="bullet"/>
      <w:lvlText w:val=""/>
      <w:lvlJc w:val="left"/>
      <w:pPr>
        <w:ind w:left="900" w:hanging="360"/>
      </w:pPr>
      <w:rPr>
        <w:rFonts w:ascii="Symbol" w:hAnsi="Symbol"/>
      </w:rPr>
    </w:lvl>
  </w:abstractNum>
  <w:abstractNum w:abstractNumId="111" w15:restartNumberingAfterBreak="0">
    <w:nsid w:val="4644573A"/>
    <w:multiLevelType w:val="singleLevel"/>
    <w:tmpl w:val="DADEFE72"/>
    <w:styleLink w:val="AECOMBullets"/>
    <w:lvl w:ilvl="0">
      <w:start w:val="1"/>
      <w:numFmt w:val="bullet"/>
      <w:lvlText w:val=""/>
      <w:lvlJc w:val="left"/>
      <w:pPr>
        <w:tabs>
          <w:tab w:val="num" w:pos="1209"/>
        </w:tabs>
        <w:ind w:left="1209" w:hanging="360"/>
      </w:pPr>
      <w:rPr>
        <w:rFonts w:ascii="Symbol" w:hAnsi="Symbol" w:hint="default"/>
      </w:rPr>
    </w:lvl>
  </w:abstractNum>
  <w:abstractNum w:abstractNumId="112" w15:restartNumberingAfterBreak="0">
    <w:nsid w:val="46560785"/>
    <w:multiLevelType w:val="hybridMultilevel"/>
    <w:tmpl w:val="2F16EDE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3" w15:restartNumberingAfterBreak="0">
    <w:nsid w:val="4711267B"/>
    <w:multiLevelType w:val="hybridMultilevel"/>
    <w:tmpl w:val="0686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7A415A4"/>
    <w:multiLevelType w:val="hybridMultilevel"/>
    <w:tmpl w:val="AC50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BB14D2"/>
    <w:multiLevelType w:val="hybridMultilevel"/>
    <w:tmpl w:val="E1F4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81A5F82"/>
    <w:multiLevelType w:val="hybridMultilevel"/>
    <w:tmpl w:val="95C8B48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17" w15:restartNumberingAfterBreak="0">
    <w:nsid w:val="48897127"/>
    <w:multiLevelType w:val="hybridMultilevel"/>
    <w:tmpl w:val="FC22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9935D21"/>
    <w:multiLevelType w:val="hybridMultilevel"/>
    <w:tmpl w:val="221E1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9F27E7D"/>
    <w:multiLevelType w:val="hybridMultilevel"/>
    <w:tmpl w:val="06F2E8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AD351FA"/>
    <w:multiLevelType w:val="hybridMultilevel"/>
    <w:tmpl w:val="2F4A7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B1F3ADC"/>
    <w:multiLevelType w:val="hybridMultilevel"/>
    <w:tmpl w:val="ABF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2632EE"/>
    <w:multiLevelType w:val="hybridMultilevel"/>
    <w:tmpl w:val="00AE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A123D8"/>
    <w:multiLevelType w:val="hybridMultilevel"/>
    <w:tmpl w:val="8B1C1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C0A4F6B"/>
    <w:multiLevelType w:val="hybridMultilevel"/>
    <w:tmpl w:val="1532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C2156CC"/>
    <w:multiLevelType w:val="hybridMultilevel"/>
    <w:tmpl w:val="33AC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CF64B25"/>
    <w:multiLevelType w:val="hybridMultilevel"/>
    <w:tmpl w:val="FD7AC0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D0C0132"/>
    <w:multiLevelType w:val="multilevel"/>
    <w:tmpl w:val="ACFCE65E"/>
    <w:styleLink w:val="1ai"/>
    <w:lvl w:ilvl="0">
      <w:start w:val="1"/>
      <w:numFmt w:val="decimal"/>
      <w:lvlText w:val="%1."/>
      <w:lvlJc w:val="left"/>
      <w:pPr>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28" w15:restartNumberingAfterBreak="0">
    <w:nsid w:val="4DD40FE5"/>
    <w:multiLevelType w:val="hybridMultilevel"/>
    <w:tmpl w:val="CD5E2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E12474D"/>
    <w:multiLevelType w:val="hybridMultilevel"/>
    <w:tmpl w:val="1276B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F6A67AF"/>
    <w:multiLevelType w:val="hybridMultilevel"/>
    <w:tmpl w:val="EB34C4C0"/>
    <w:lvl w:ilvl="0" w:tplc="7FDC8CA0">
      <w:start w:val="1"/>
      <w:numFmt w:val="bullet"/>
      <w:lvlText w:val=""/>
      <w:lvlJc w:val="left"/>
      <w:pPr>
        <w:ind w:left="1080" w:hanging="360"/>
      </w:pPr>
      <w:rPr>
        <w:rFonts w:ascii="Symbol" w:hAnsi="Symbol"/>
      </w:rPr>
    </w:lvl>
    <w:lvl w:ilvl="1" w:tplc="7418553E">
      <w:start w:val="1"/>
      <w:numFmt w:val="bullet"/>
      <w:lvlText w:val=""/>
      <w:lvlJc w:val="left"/>
      <w:pPr>
        <w:ind w:left="1080" w:hanging="360"/>
      </w:pPr>
      <w:rPr>
        <w:rFonts w:ascii="Symbol" w:hAnsi="Symbol"/>
      </w:rPr>
    </w:lvl>
    <w:lvl w:ilvl="2" w:tplc="B17C6CB6">
      <w:start w:val="1"/>
      <w:numFmt w:val="bullet"/>
      <w:lvlText w:val=""/>
      <w:lvlJc w:val="left"/>
      <w:pPr>
        <w:ind w:left="1080" w:hanging="360"/>
      </w:pPr>
      <w:rPr>
        <w:rFonts w:ascii="Symbol" w:hAnsi="Symbol"/>
      </w:rPr>
    </w:lvl>
    <w:lvl w:ilvl="3" w:tplc="0B90FE50">
      <w:start w:val="1"/>
      <w:numFmt w:val="bullet"/>
      <w:lvlText w:val=""/>
      <w:lvlJc w:val="left"/>
      <w:pPr>
        <w:ind w:left="1080" w:hanging="360"/>
      </w:pPr>
      <w:rPr>
        <w:rFonts w:ascii="Symbol" w:hAnsi="Symbol"/>
      </w:rPr>
    </w:lvl>
    <w:lvl w:ilvl="4" w:tplc="FFC60AEE">
      <w:start w:val="1"/>
      <w:numFmt w:val="bullet"/>
      <w:lvlText w:val=""/>
      <w:lvlJc w:val="left"/>
      <w:pPr>
        <w:ind w:left="1080" w:hanging="360"/>
      </w:pPr>
      <w:rPr>
        <w:rFonts w:ascii="Symbol" w:hAnsi="Symbol"/>
      </w:rPr>
    </w:lvl>
    <w:lvl w:ilvl="5" w:tplc="B8645C66">
      <w:start w:val="1"/>
      <w:numFmt w:val="bullet"/>
      <w:lvlText w:val=""/>
      <w:lvlJc w:val="left"/>
      <w:pPr>
        <w:ind w:left="1080" w:hanging="360"/>
      </w:pPr>
      <w:rPr>
        <w:rFonts w:ascii="Symbol" w:hAnsi="Symbol"/>
      </w:rPr>
    </w:lvl>
    <w:lvl w:ilvl="6" w:tplc="1DE099A8">
      <w:start w:val="1"/>
      <w:numFmt w:val="bullet"/>
      <w:lvlText w:val=""/>
      <w:lvlJc w:val="left"/>
      <w:pPr>
        <w:ind w:left="1080" w:hanging="360"/>
      </w:pPr>
      <w:rPr>
        <w:rFonts w:ascii="Symbol" w:hAnsi="Symbol"/>
      </w:rPr>
    </w:lvl>
    <w:lvl w:ilvl="7" w:tplc="6F6CFDDA">
      <w:start w:val="1"/>
      <w:numFmt w:val="bullet"/>
      <w:lvlText w:val=""/>
      <w:lvlJc w:val="left"/>
      <w:pPr>
        <w:ind w:left="1080" w:hanging="360"/>
      </w:pPr>
      <w:rPr>
        <w:rFonts w:ascii="Symbol" w:hAnsi="Symbol"/>
      </w:rPr>
    </w:lvl>
    <w:lvl w:ilvl="8" w:tplc="30103582">
      <w:start w:val="1"/>
      <w:numFmt w:val="bullet"/>
      <w:lvlText w:val=""/>
      <w:lvlJc w:val="left"/>
      <w:pPr>
        <w:ind w:left="1080" w:hanging="360"/>
      </w:pPr>
      <w:rPr>
        <w:rFonts w:ascii="Symbol" w:hAnsi="Symbol"/>
      </w:rPr>
    </w:lvl>
  </w:abstractNum>
  <w:abstractNum w:abstractNumId="131" w15:restartNumberingAfterBreak="0">
    <w:nsid w:val="51880F48"/>
    <w:multiLevelType w:val="singleLevel"/>
    <w:tmpl w:val="181A1024"/>
    <w:styleLink w:val="AECOMList"/>
    <w:lvl w:ilvl="0">
      <w:start w:val="1"/>
      <w:numFmt w:val="bullet"/>
      <w:lvlText w:val=""/>
      <w:lvlJc w:val="left"/>
      <w:pPr>
        <w:tabs>
          <w:tab w:val="num" w:pos="1492"/>
        </w:tabs>
        <w:ind w:left="1492" w:hanging="360"/>
      </w:pPr>
      <w:rPr>
        <w:rFonts w:ascii="Symbol" w:hAnsi="Symbol" w:hint="default"/>
      </w:rPr>
    </w:lvl>
  </w:abstractNum>
  <w:abstractNum w:abstractNumId="132" w15:restartNumberingAfterBreak="0">
    <w:nsid w:val="51D8116D"/>
    <w:multiLevelType w:val="hybridMultilevel"/>
    <w:tmpl w:val="55EA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1F97A40"/>
    <w:multiLevelType w:val="hybridMultilevel"/>
    <w:tmpl w:val="768A1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2140D67"/>
    <w:multiLevelType w:val="hybridMultilevel"/>
    <w:tmpl w:val="B59E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587634"/>
    <w:multiLevelType w:val="hybridMultilevel"/>
    <w:tmpl w:val="D3BEB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48D780F"/>
    <w:multiLevelType w:val="hybridMultilevel"/>
    <w:tmpl w:val="6FFC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5210DEB"/>
    <w:multiLevelType w:val="hybridMultilevel"/>
    <w:tmpl w:val="3D622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55CD5024"/>
    <w:multiLevelType w:val="hybridMultilevel"/>
    <w:tmpl w:val="63341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6B76BE3"/>
    <w:multiLevelType w:val="hybridMultilevel"/>
    <w:tmpl w:val="7E88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75770A9"/>
    <w:multiLevelType w:val="hybridMultilevel"/>
    <w:tmpl w:val="918885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8A1676"/>
    <w:multiLevelType w:val="hybridMultilevel"/>
    <w:tmpl w:val="CBEA50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58F74829"/>
    <w:multiLevelType w:val="hybridMultilevel"/>
    <w:tmpl w:val="3BA0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8FB5FEF"/>
    <w:multiLevelType w:val="hybridMultilevel"/>
    <w:tmpl w:val="B688EED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4" w15:restartNumberingAfterBreak="0">
    <w:nsid w:val="59322158"/>
    <w:multiLevelType w:val="hybridMultilevel"/>
    <w:tmpl w:val="D0A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9932217"/>
    <w:multiLevelType w:val="hybridMultilevel"/>
    <w:tmpl w:val="2214A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AA41310"/>
    <w:multiLevelType w:val="hybridMultilevel"/>
    <w:tmpl w:val="00D41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B092805"/>
    <w:multiLevelType w:val="hybridMultilevel"/>
    <w:tmpl w:val="F2DA17C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8" w15:restartNumberingAfterBreak="0">
    <w:nsid w:val="5C962FD6"/>
    <w:multiLevelType w:val="hybridMultilevel"/>
    <w:tmpl w:val="D4AA17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CFA1A1E"/>
    <w:multiLevelType w:val="hybridMultilevel"/>
    <w:tmpl w:val="43F2F384"/>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340" w:hanging="360"/>
      </w:pPr>
      <w:rPr>
        <w:rFonts w:ascii="Courier New" w:hAnsi="Courier New" w:cs="Courier New" w:hint="default"/>
      </w:rPr>
    </w:lvl>
    <w:lvl w:ilvl="2" w:tplc="04090005" w:tentative="1">
      <w:start w:val="1"/>
      <w:numFmt w:val="bullet"/>
      <w:lvlText w:val=""/>
      <w:lvlJc w:val="left"/>
      <w:pPr>
        <w:ind w:left="1060" w:hanging="360"/>
      </w:pPr>
      <w:rPr>
        <w:rFonts w:ascii="Wingdings" w:hAnsi="Wingdings" w:hint="default"/>
      </w:rPr>
    </w:lvl>
    <w:lvl w:ilvl="3" w:tplc="04090001" w:tentative="1">
      <w:start w:val="1"/>
      <w:numFmt w:val="bullet"/>
      <w:lvlText w:val=""/>
      <w:lvlJc w:val="left"/>
      <w:pPr>
        <w:ind w:left="1780" w:hanging="360"/>
      </w:pPr>
      <w:rPr>
        <w:rFonts w:ascii="Symbol" w:hAnsi="Symbol" w:hint="default"/>
      </w:rPr>
    </w:lvl>
    <w:lvl w:ilvl="4" w:tplc="04090003" w:tentative="1">
      <w:start w:val="1"/>
      <w:numFmt w:val="bullet"/>
      <w:lvlText w:val="o"/>
      <w:lvlJc w:val="left"/>
      <w:pPr>
        <w:ind w:left="2500" w:hanging="360"/>
      </w:pPr>
      <w:rPr>
        <w:rFonts w:ascii="Courier New" w:hAnsi="Courier New" w:cs="Courier New" w:hint="default"/>
      </w:rPr>
    </w:lvl>
    <w:lvl w:ilvl="5" w:tplc="04090005" w:tentative="1">
      <w:start w:val="1"/>
      <w:numFmt w:val="bullet"/>
      <w:lvlText w:val=""/>
      <w:lvlJc w:val="left"/>
      <w:pPr>
        <w:ind w:left="3220" w:hanging="360"/>
      </w:pPr>
      <w:rPr>
        <w:rFonts w:ascii="Wingdings" w:hAnsi="Wingdings" w:hint="default"/>
      </w:rPr>
    </w:lvl>
    <w:lvl w:ilvl="6" w:tplc="04090001" w:tentative="1">
      <w:start w:val="1"/>
      <w:numFmt w:val="bullet"/>
      <w:lvlText w:val=""/>
      <w:lvlJc w:val="left"/>
      <w:pPr>
        <w:ind w:left="3940" w:hanging="360"/>
      </w:pPr>
      <w:rPr>
        <w:rFonts w:ascii="Symbol" w:hAnsi="Symbol" w:hint="default"/>
      </w:rPr>
    </w:lvl>
    <w:lvl w:ilvl="7" w:tplc="04090003" w:tentative="1">
      <w:start w:val="1"/>
      <w:numFmt w:val="bullet"/>
      <w:lvlText w:val="o"/>
      <w:lvlJc w:val="left"/>
      <w:pPr>
        <w:ind w:left="4660" w:hanging="360"/>
      </w:pPr>
      <w:rPr>
        <w:rFonts w:ascii="Courier New" w:hAnsi="Courier New" w:cs="Courier New" w:hint="default"/>
      </w:rPr>
    </w:lvl>
    <w:lvl w:ilvl="8" w:tplc="04090005" w:tentative="1">
      <w:start w:val="1"/>
      <w:numFmt w:val="bullet"/>
      <w:lvlText w:val=""/>
      <w:lvlJc w:val="left"/>
      <w:pPr>
        <w:ind w:left="5380" w:hanging="360"/>
      </w:pPr>
      <w:rPr>
        <w:rFonts w:ascii="Wingdings" w:hAnsi="Wingdings" w:hint="default"/>
      </w:rPr>
    </w:lvl>
  </w:abstractNum>
  <w:abstractNum w:abstractNumId="150" w15:restartNumberingAfterBreak="0">
    <w:nsid w:val="5D91456B"/>
    <w:multiLevelType w:val="hybridMultilevel"/>
    <w:tmpl w:val="B17A2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F132B12"/>
    <w:multiLevelType w:val="hybridMultilevel"/>
    <w:tmpl w:val="3D4E5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FE80BCF"/>
    <w:multiLevelType w:val="hybridMultilevel"/>
    <w:tmpl w:val="E334F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0A14B3A"/>
    <w:multiLevelType w:val="hybridMultilevel"/>
    <w:tmpl w:val="5F083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0B251B8"/>
    <w:multiLevelType w:val="hybridMultilevel"/>
    <w:tmpl w:val="99FC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1541C7F"/>
    <w:multiLevelType w:val="hybridMultilevel"/>
    <w:tmpl w:val="CDFE1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1597179"/>
    <w:multiLevelType w:val="hybridMultilevel"/>
    <w:tmpl w:val="FD5E96EE"/>
    <w:lvl w:ilvl="0" w:tplc="04090001">
      <w:start w:val="1"/>
      <w:numFmt w:val="bullet"/>
      <w:lvlText w:val=""/>
      <w:lvlJc w:val="left"/>
      <w:pPr>
        <w:ind w:left="-109" w:hanging="360"/>
      </w:pPr>
      <w:rPr>
        <w:rFonts w:ascii="Symbol" w:hAnsi="Symbol" w:hint="default"/>
      </w:rPr>
    </w:lvl>
    <w:lvl w:ilvl="1" w:tplc="04090003">
      <w:start w:val="1"/>
      <w:numFmt w:val="bullet"/>
      <w:lvlText w:val="o"/>
      <w:lvlJc w:val="left"/>
      <w:pPr>
        <w:ind w:left="611" w:hanging="360"/>
      </w:pPr>
      <w:rPr>
        <w:rFonts w:ascii="Courier New" w:hAnsi="Courier New" w:cs="Courier New" w:hint="default"/>
      </w:rPr>
    </w:lvl>
    <w:lvl w:ilvl="2" w:tplc="04090005">
      <w:start w:val="1"/>
      <w:numFmt w:val="bullet"/>
      <w:lvlText w:val=""/>
      <w:lvlJc w:val="left"/>
      <w:pPr>
        <w:ind w:left="1331" w:hanging="360"/>
      </w:pPr>
      <w:rPr>
        <w:rFonts w:ascii="Wingdings" w:hAnsi="Wingdings" w:hint="default"/>
      </w:rPr>
    </w:lvl>
    <w:lvl w:ilvl="3" w:tplc="04090001" w:tentative="1">
      <w:start w:val="1"/>
      <w:numFmt w:val="bullet"/>
      <w:lvlText w:val=""/>
      <w:lvlJc w:val="left"/>
      <w:pPr>
        <w:ind w:left="2051" w:hanging="360"/>
      </w:pPr>
      <w:rPr>
        <w:rFonts w:ascii="Symbol" w:hAnsi="Symbol" w:hint="default"/>
      </w:rPr>
    </w:lvl>
    <w:lvl w:ilvl="4" w:tplc="04090003" w:tentative="1">
      <w:start w:val="1"/>
      <w:numFmt w:val="bullet"/>
      <w:lvlText w:val="o"/>
      <w:lvlJc w:val="left"/>
      <w:pPr>
        <w:ind w:left="2771" w:hanging="360"/>
      </w:pPr>
      <w:rPr>
        <w:rFonts w:ascii="Courier New" w:hAnsi="Courier New" w:cs="Courier New" w:hint="default"/>
      </w:rPr>
    </w:lvl>
    <w:lvl w:ilvl="5" w:tplc="04090005" w:tentative="1">
      <w:start w:val="1"/>
      <w:numFmt w:val="bullet"/>
      <w:lvlText w:val=""/>
      <w:lvlJc w:val="left"/>
      <w:pPr>
        <w:ind w:left="3491" w:hanging="360"/>
      </w:pPr>
      <w:rPr>
        <w:rFonts w:ascii="Wingdings" w:hAnsi="Wingdings" w:hint="default"/>
      </w:rPr>
    </w:lvl>
    <w:lvl w:ilvl="6" w:tplc="04090001" w:tentative="1">
      <w:start w:val="1"/>
      <w:numFmt w:val="bullet"/>
      <w:lvlText w:val=""/>
      <w:lvlJc w:val="left"/>
      <w:pPr>
        <w:ind w:left="4211" w:hanging="360"/>
      </w:pPr>
      <w:rPr>
        <w:rFonts w:ascii="Symbol" w:hAnsi="Symbol" w:hint="default"/>
      </w:rPr>
    </w:lvl>
    <w:lvl w:ilvl="7" w:tplc="04090003" w:tentative="1">
      <w:start w:val="1"/>
      <w:numFmt w:val="bullet"/>
      <w:lvlText w:val="o"/>
      <w:lvlJc w:val="left"/>
      <w:pPr>
        <w:ind w:left="4931" w:hanging="360"/>
      </w:pPr>
      <w:rPr>
        <w:rFonts w:ascii="Courier New" w:hAnsi="Courier New" w:cs="Courier New" w:hint="default"/>
      </w:rPr>
    </w:lvl>
    <w:lvl w:ilvl="8" w:tplc="04090005" w:tentative="1">
      <w:start w:val="1"/>
      <w:numFmt w:val="bullet"/>
      <w:lvlText w:val=""/>
      <w:lvlJc w:val="left"/>
      <w:pPr>
        <w:ind w:left="5651" w:hanging="360"/>
      </w:pPr>
      <w:rPr>
        <w:rFonts w:ascii="Wingdings" w:hAnsi="Wingdings" w:hint="default"/>
      </w:rPr>
    </w:lvl>
  </w:abstractNum>
  <w:abstractNum w:abstractNumId="157" w15:restartNumberingAfterBreak="0">
    <w:nsid w:val="61996E27"/>
    <w:multiLevelType w:val="hybridMultilevel"/>
    <w:tmpl w:val="28BE5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1D43F3F"/>
    <w:multiLevelType w:val="hybridMultilevel"/>
    <w:tmpl w:val="2AA4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1DE4C93"/>
    <w:multiLevelType w:val="hybridMultilevel"/>
    <w:tmpl w:val="C6540A36"/>
    <w:lvl w:ilvl="0" w:tplc="04090001">
      <w:start w:val="1"/>
      <w:numFmt w:val="bullet"/>
      <w:lvlText w:val=""/>
      <w:lvlJc w:val="left"/>
      <w:pPr>
        <w:ind w:left="334" w:hanging="360"/>
      </w:pPr>
      <w:rPr>
        <w:rFonts w:ascii="Symbol" w:hAnsi="Symbol" w:hint="default"/>
      </w:rPr>
    </w:lvl>
    <w:lvl w:ilvl="1" w:tplc="04090003" w:tentative="1">
      <w:start w:val="1"/>
      <w:numFmt w:val="bullet"/>
      <w:lvlText w:val="o"/>
      <w:lvlJc w:val="left"/>
      <w:pPr>
        <w:ind w:left="1054" w:hanging="360"/>
      </w:pPr>
      <w:rPr>
        <w:rFonts w:ascii="Courier New" w:hAnsi="Courier New" w:cs="Courier New" w:hint="default"/>
      </w:rPr>
    </w:lvl>
    <w:lvl w:ilvl="2" w:tplc="04090005" w:tentative="1">
      <w:start w:val="1"/>
      <w:numFmt w:val="bullet"/>
      <w:lvlText w:val=""/>
      <w:lvlJc w:val="left"/>
      <w:pPr>
        <w:ind w:left="1774" w:hanging="360"/>
      </w:pPr>
      <w:rPr>
        <w:rFonts w:ascii="Wingdings" w:hAnsi="Wingdings" w:hint="default"/>
      </w:rPr>
    </w:lvl>
    <w:lvl w:ilvl="3" w:tplc="04090001" w:tentative="1">
      <w:start w:val="1"/>
      <w:numFmt w:val="bullet"/>
      <w:lvlText w:val=""/>
      <w:lvlJc w:val="left"/>
      <w:pPr>
        <w:ind w:left="2494" w:hanging="360"/>
      </w:pPr>
      <w:rPr>
        <w:rFonts w:ascii="Symbol" w:hAnsi="Symbol" w:hint="default"/>
      </w:rPr>
    </w:lvl>
    <w:lvl w:ilvl="4" w:tplc="04090003" w:tentative="1">
      <w:start w:val="1"/>
      <w:numFmt w:val="bullet"/>
      <w:lvlText w:val="o"/>
      <w:lvlJc w:val="left"/>
      <w:pPr>
        <w:ind w:left="3214" w:hanging="360"/>
      </w:pPr>
      <w:rPr>
        <w:rFonts w:ascii="Courier New" w:hAnsi="Courier New" w:cs="Courier New" w:hint="default"/>
      </w:rPr>
    </w:lvl>
    <w:lvl w:ilvl="5" w:tplc="04090005" w:tentative="1">
      <w:start w:val="1"/>
      <w:numFmt w:val="bullet"/>
      <w:lvlText w:val=""/>
      <w:lvlJc w:val="left"/>
      <w:pPr>
        <w:ind w:left="3934" w:hanging="360"/>
      </w:pPr>
      <w:rPr>
        <w:rFonts w:ascii="Wingdings" w:hAnsi="Wingdings" w:hint="default"/>
      </w:rPr>
    </w:lvl>
    <w:lvl w:ilvl="6" w:tplc="04090001" w:tentative="1">
      <w:start w:val="1"/>
      <w:numFmt w:val="bullet"/>
      <w:lvlText w:val=""/>
      <w:lvlJc w:val="left"/>
      <w:pPr>
        <w:ind w:left="4654" w:hanging="360"/>
      </w:pPr>
      <w:rPr>
        <w:rFonts w:ascii="Symbol" w:hAnsi="Symbol" w:hint="default"/>
      </w:rPr>
    </w:lvl>
    <w:lvl w:ilvl="7" w:tplc="04090003" w:tentative="1">
      <w:start w:val="1"/>
      <w:numFmt w:val="bullet"/>
      <w:lvlText w:val="o"/>
      <w:lvlJc w:val="left"/>
      <w:pPr>
        <w:ind w:left="5374" w:hanging="360"/>
      </w:pPr>
      <w:rPr>
        <w:rFonts w:ascii="Courier New" w:hAnsi="Courier New" w:cs="Courier New" w:hint="default"/>
      </w:rPr>
    </w:lvl>
    <w:lvl w:ilvl="8" w:tplc="04090005" w:tentative="1">
      <w:start w:val="1"/>
      <w:numFmt w:val="bullet"/>
      <w:lvlText w:val=""/>
      <w:lvlJc w:val="left"/>
      <w:pPr>
        <w:ind w:left="6094" w:hanging="360"/>
      </w:pPr>
      <w:rPr>
        <w:rFonts w:ascii="Wingdings" w:hAnsi="Wingdings" w:hint="default"/>
      </w:rPr>
    </w:lvl>
  </w:abstractNum>
  <w:abstractNum w:abstractNumId="160" w15:restartNumberingAfterBreak="0">
    <w:nsid w:val="64B950E4"/>
    <w:multiLevelType w:val="hybridMultilevel"/>
    <w:tmpl w:val="E342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4D03B36"/>
    <w:multiLevelType w:val="hybridMultilevel"/>
    <w:tmpl w:val="72D25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455705"/>
    <w:multiLevelType w:val="hybridMultilevel"/>
    <w:tmpl w:val="54AA868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3" w15:restartNumberingAfterBreak="0">
    <w:nsid w:val="655D6258"/>
    <w:multiLevelType w:val="hybridMultilevel"/>
    <w:tmpl w:val="4F9E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1B62AC"/>
    <w:multiLevelType w:val="hybridMultilevel"/>
    <w:tmpl w:val="6158E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6337CD0"/>
    <w:multiLevelType w:val="hybridMultilevel"/>
    <w:tmpl w:val="289AFC0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6" w15:restartNumberingAfterBreak="0">
    <w:nsid w:val="66342D44"/>
    <w:multiLevelType w:val="hybridMultilevel"/>
    <w:tmpl w:val="849E3B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7" w15:restartNumberingAfterBreak="0">
    <w:nsid w:val="66B27B63"/>
    <w:multiLevelType w:val="hybridMultilevel"/>
    <w:tmpl w:val="3AFAD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8" w15:restartNumberingAfterBreak="0">
    <w:nsid w:val="6755078A"/>
    <w:multiLevelType w:val="hybridMultilevel"/>
    <w:tmpl w:val="BF56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7E34522"/>
    <w:multiLevelType w:val="hybridMultilevel"/>
    <w:tmpl w:val="D91E0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89915CE"/>
    <w:multiLevelType w:val="hybridMultilevel"/>
    <w:tmpl w:val="5E0C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484438"/>
    <w:multiLevelType w:val="hybridMultilevel"/>
    <w:tmpl w:val="BA004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9692E74"/>
    <w:multiLevelType w:val="hybridMultilevel"/>
    <w:tmpl w:val="ABEAB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9B04041"/>
    <w:multiLevelType w:val="hybridMultilevel"/>
    <w:tmpl w:val="9D6012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69EC4429"/>
    <w:multiLevelType w:val="hybridMultilevel"/>
    <w:tmpl w:val="116EF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6A5F7A26"/>
    <w:multiLevelType w:val="hybridMultilevel"/>
    <w:tmpl w:val="96720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AF33256"/>
    <w:multiLevelType w:val="hybridMultilevel"/>
    <w:tmpl w:val="A132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C0F4E7B"/>
    <w:multiLevelType w:val="hybridMultilevel"/>
    <w:tmpl w:val="F7FC1C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6D6A5694"/>
    <w:multiLevelType w:val="hybridMultilevel"/>
    <w:tmpl w:val="54665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EEB01D3"/>
    <w:multiLevelType w:val="hybridMultilevel"/>
    <w:tmpl w:val="400E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1E143C"/>
    <w:multiLevelType w:val="hybridMultilevel"/>
    <w:tmpl w:val="DD8CE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0163EC2"/>
    <w:multiLevelType w:val="hybridMultilevel"/>
    <w:tmpl w:val="B4F24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01E6C47"/>
    <w:multiLevelType w:val="hybridMultilevel"/>
    <w:tmpl w:val="68DC2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02749CD"/>
    <w:multiLevelType w:val="hybridMultilevel"/>
    <w:tmpl w:val="1D6C0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089167F"/>
    <w:multiLevelType w:val="hybridMultilevel"/>
    <w:tmpl w:val="6B36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5A56A7"/>
    <w:multiLevelType w:val="hybridMultilevel"/>
    <w:tmpl w:val="0002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18120AD"/>
    <w:multiLevelType w:val="hybridMultilevel"/>
    <w:tmpl w:val="673A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CA2734"/>
    <w:multiLevelType w:val="hybridMultilevel"/>
    <w:tmpl w:val="CB80AA4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8" w15:restartNumberingAfterBreak="0">
    <w:nsid w:val="71F87E4F"/>
    <w:multiLevelType w:val="hybridMultilevel"/>
    <w:tmpl w:val="EF180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27426AE"/>
    <w:multiLevelType w:val="hybridMultilevel"/>
    <w:tmpl w:val="564E4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2F02823"/>
    <w:multiLevelType w:val="hybridMultilevel"/>
    <w:tmpl w:val="F948E214"/>
    <w:lvl w:ilvl="0" w:tplc="C79419E0">
      <w:start w:val="1"/>
      <w:numFmt w:val="bullet"/>
      <w:lvlText w:val=""/>
      <w:lvlJc w:val="left"/>
      <w:pPr>
        <w:ind w:left="1080" w:hanging="360"/>
      </w:pPr>
      <w:rPr>
        <w:rFonts w:ascii="Symbol" w:hAnsi="Symbol"/>
      </w:rPr>
    </w:lvl>
    <w:lvl w:ilvl="1" w:tplc="F4B69BB6">
      <w:start w:val="1"/>
      <w:numFmt w:val="bullet"/>
      <w:lvlText w:val=""/>
      <w:lvlJc w:val="left"/>
      <w:pPr>
        <w:ind w:left="1080" w:hanging="360"/>
      </w:pPr>
      <w:rPr>
        <w:rFonts w:ascii="Symbol" w:hAnsi="Symbol"/>
      </w:rPr>
    </w:lvl>
    <w:lvl w:ilvl="2" w:tplc="11FAFD78">
      <w:start w:val="1"/>
      <w:numFmt w:val="bullet"/>
      <w:lvlText w:val=""/>
      <w:lvlJc w:val="left"/>
      <w:pPr>
        <w:ind w:left="1080" w:hanging="360"/>
      </w:pPr>
      <w:rPr>
        <w:rFonts w:ascii="Symbol" w:hAnsi="Symbol"/>
      </w:rPr>
    </w:lvl>
    <w:lvl w:ilvl="3" w:tplc="78909040">
      <w:start w:val="1"/>
      <w:numFmt w:val="bullet"/>
      <w:lvlText w:val=""/>
      <w:lvlJc w:val="left"/>
      <w:pPr>
        <w:ind w:left="1080" w:hanging="360"/>
      </w:pPr>
      <w:rPr>
        <w:rFonts w:ascii="Symbol" w:hAnsi="Symbol"/>
      </w:rPr>
    </w:lvl>
    <w:lvl w:ilvl="4" w:tplc="7D1C2160">
      <w:start w:val="1"/>
      <w:numFmt w:val="bullet"/>
      <w:lvlText w:val=""/>
      <w:lvlJc w:val="left"/>
      <w:pPr>
        <w:ind w:left="1080" w:hanging="360"/>
      </w:pPr>
      <w:rPr>
        <w:rFonts w:ascii="Symbol" w:hAnsi="Symbol"/>
      </w:rPr>
    </w:lvl>
    <w:lvl w:ilvl="5" w:tplc="DBE2FC34">
      <w:start w:val="1"/>
      <w:numFmt w:val="bullet"/>
      <w:lvlText w:val=""/>
      <w:lvlJc w:val="left"/>
      <w:pPr>
        <w:ind w:left="1080" w:hanging="360"/>
      </w:pPr>
      <w:rPr>
        <w:rFonts w:ascii="Symbol" w:hAnsi="Symbol"/>
      </w:rPr>
    </w:lvl>
    <w:lvl w:ilvl="6" w:tplc="1584C5AA">
      <w:start w:val="1"/>
      <w:numFmt w:val="bullet"/>
      <w:lvlText w:val=""/>
      <w:lvlJc w:val="left"/>
      <w:pPr>
        <w:ind w:left="1080" w:hanging="360"/>
      </w:pPr>
      <w:rPr>
        <w:rFonts w:ascii="Symbol" w:hAnsi="Symbol"/>
      </w:rPr>
    </w:lvl>
    <w:lvl w:ilvl="7" w:tplc="8BC43F2E">
      <w:start w:val="1"/>
      <w:numFmt w:val="bullet"/>
      <w:lvlText w:val=""/>
      <w:lvlJc w:val="left"/>
      <w:pPr>
        <w:ind w:left="1080" w:hanging="360"/>
      </w:pPr>
      <w:rPr>
        <w:rFonts w:ascii="Symbol" w:hAnsi="Symbol"/>
      </w:rPr>
    </w:lvl>
    <w:lvl w:ilvl="8" w:tplc="452C2B70">
      <w:start w:val="1"/>
      <w:numFmt w:val="bullet"/>
      <w:lvlText w:val=""/>
      <w:lvlJc w:val="left"/>
      <w:pPr>
        <w:ind w:left="1080" w:hanging="360"/>
      </w:pPr>
      <w:rPr>
        <w:rFonts w:ascii="Symbol" w:hAnsi="Symbol"/>
      </w:rPr>
    </w:lvl>
  </w:abstractNum>
  <w:abstractNum w:abstractNumId="191" w15:restartNumberingAfterBreak="0">
    <w:nsid w:val="7440161D"/>
    <w:multiLevelType w:val="hybridMultilevel"/>
    <w:tmpl w:val="12C42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465128F"/>
    <w:multiLevelType w:val="hybridMultilevel"/>
    <w:tmpl w:val="6DF2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6D17022"/>
    <w:multiLevelType w:val="hybridMultilevel"/>
    <w:tmpl w:val="36BAF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89E1600"/>
    <w:multiLevelType w:val="hybridMultilevel"/>
    <w:tmpl w:val="66F2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8BB7222"/>
    <w:multiLevelType w:val="hybridMultilevel"/>
    <w:tmpl w:val="B1B8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9190559"/>
    <w:multiLevelType w:val="hybridMultilevel"/>
    <w:tmpl w:val="D2049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A6E1E61"/>
    <w:multiLevelType w:val="hybridMultilevel"/>
    <w:tmpl w:val="44B0A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AA55B31"/>
    <w:multiLevelType w:val="hybridMultilevel"/>
    <w:tmpl w:val="41CC9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B203D1C"/>
    <w:multiLevelType w:val="hybridMultilevel"/>
    <w:tmpl w:val="754A0CF8"/>
    <w:lvl w:ilvl="0" w:tplc="0264139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C9B106C"/>
    <w:multiLevelType w:val="hybridMultilevel"/>
    <w:tmpl w:val="7DFEE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D765DC2"/>
    <w:multiLevelType w:val="hybridMultilevel"/>
    <w:tmpl w:val="6620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D9D3546"/>
    <w:multiLevelType w:val="hybridMultilevel"/>
    <w:tmpl w:val="05366C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15:restartNumberingAfterBreak="0">
    <w:nsid w:val="7EF42005"/>
    <w:multiLevelType w:val="hybridMultilevel"/>
    <w:tmpl w:val="2F46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6253636">
    <w:abstractNumId w:val="111"/>
  </w:num>
  <w:num w:numId="2" w16cid:durableId="1880433885">
    <w:abstractNumId w:val="131"/>
  </w:num>
  <w:num w:numId="3" w16cid:durableId="948853673">
    <w:abstractNumId w:val="0"/>
  </w:num>
  <w:num w:numId="4" w16cid:durableId="443235045">
    <w:abstractNumId w:val="11"/>
  </w:num>
  <w:num w:numId="5" w16cid:durableId="1837456923">
    <w:abstractNumId w:val="36"/>
  </w:num>
  <w:num w:numId="6" w16cid:durableId="655884757">
    <w:abstractNumId w:val="18"/>
  </w:num>
  <w:num w:numId="7" w16cid:durableId="1973360356">
    <w:abstractNumId w:val="47"/>
  </w:num>
  <w:num w:numId="8" w16cid:durableId="2013988209">
    <w:abstractNumId w:val="127"/>
  </w:num>
  <w:num w:numId="9" w16cid:durableId="1682658519">
    <w:abstractNumId w:val="66"/>
  </w:num>
  <w:num w:numId="10" w16cid:durableId="2133160117">
    <w:abstractNumId w:val="90"/>
  </w:num>
  <w:num w:numId="11" w16cid:durableId="63261152">
    <w:abstractNumId w:val="162"/>
  </w:num>
  <w:num w:numId="12" w16cid:durableId="696199824">
    <w:abstractNumId w:val="49"/>
  </w:num>
  <w:num w:numId="13" w16cid:durableId="1706981960">
    <w:abstractNumId w:val="193"/>
  </w:num>
  <w:num w:numId="14" w16cid:durableId="2107576536">
    <w:abstractNumId w:val="134"/>
  </w:num>
  <w:num w:numId="15" w16cid:durableId="1144272927">
    <w:abstractNumId w:val="115"/>
  </w:num>
  <w:num w:numId="16" w16cid:durableId="1864829181">
    <w:abstractNumId w:val="184"/>
  </w:num>
  <w:num w:numId="17" w16cid:durableId="1604263744">
    <w:abstractNumId w:val="44"/>
  </w:num>
  <w:num w:numId="18" w16cid:durableId="1208297819">
    <w:abstractNumId w:val="79"/>
  </w:num>
  <w:num w:numId="19" w16cid:durableId="1357075669">
    <w:abstractNumId w:val="98"/>
  </w:num>
  <w:num w:numId="20" w16cid:durableId="74329927">
    <w:abstractNumId w:val="91"/>
  </w:num>
  <w:num w:numId="21" w16cid:durableId="1288663006">
    <w:abstractNumId w:val="178"/>
  </w:num>
  <w:num w:numId="22" w16cid:durableId="1312055900">
    <w:abstractNumId w:val="51"/>
  </w:num>
  <w:num w:numId="23" w16cid:durableId="1808930731">
    <w:abstractNumId w:val="58"/>
  </w:num>
  <w:num w:numId="24" w16cid:durableId="1838691004">
    <w:abstractNumId w:val="40"/>
  </w:num>
  <w:num w:numId="25" w16cid:durableId="1892380267">
    <w:abstractNumId w:val="96"/>
  </w:num>
  <w:num w:numId="26" w16cid:durableId="1034571854">
    <w:abstractNumId w:val="201"/>
  </w:num>
  <w:num w:numId="27" w16cid:durableId="1583416958">
    <w:abstractNumId w:val="77"/>
  </w:num>
  <w:num w:numId="28" w16cid:durableId="1558206957">
    <w:abstractNumId w:val="61"/>
  </w:num>
  <w:num w:numId="29" w16cid:durableId="253367326">
    <w:abstractNumId w:val="172"/>
  </w:num>
  <w:num w:numId="30" w16cid:durableId="2088457826">
    <w:abstractNumId w:val="64"/>
  </w:num>
  <w:num w:numId="31" w16cid:durableId="1452632101">
    <w:abstractNumId w:val="45"/>
  </w:num>
  <w:num w:numId="32" w16cid:durableId="1121535468">
    <w:abstractNumId w:val="52"/>
  </w:num>
  <w:num w:numId="33" w16cid:durableId="1649045846">
    <w:abstractNumId w:val="104"/>
  </w:num>
  <w:num w:numId="34" w16cid:durableId="896668370">
    <w:abstractNumId w:val="100"/>
  </w:num>
  <w:num w:numId="35" w16cid:durableId="1563902324">
    <w:abstractNumId w:val="8"/>
  </w:num>
  <w:num w:numId="36" w16cid:durableId="1402480127">
    <w:abstractNumId w:val="70"/>
  </w:num>
  <w:num w:numId="37" w16cid:durableId="156774943">
    <w:abstractNumId w:val="199"/>
  </w:num>
  <w:num w:numId="38" w16cid:durableId="863321545">
    <w:abstractNumId w:val="46"/>
  </w:num>
  <w:num w:numId="39" w16cid:durableId="1235972980">
    <w:abstractNumId w:val="182"/>
  </w:num>
  <w:num w:numId="40" w16cid:durableId="1981614834">
    <w:abstractNumId w:val="57"/>
  </w:num>
  <w:num w:numId="41" w16cid:durableId="586425733">
    <w:abstractNumId w:val="33"/>
  </w:num>
  <w:num w:numId="42" w16cid:durableId="765417535">
    <w:abstractNumId w:val="93"/>
  </w:num>
  <w:num w:numId="43" w16cid:durableId="217790368">
    <w:abstractNumId w:val="71"/>
  </w:num>
  <w:num w:numId="44" w16cid:durableId="2070153899">
    <w:abstractNumId w:val="165"/>
  </w:num>
  <w:num w:numId="45" w16cid:durableId="1999073969">
    <w:abstractNumId w:val="92"/>
  </w:num>
  <w:num w:numId="46" w16cid:durableId="109864325">
    <w:abstractNumId w:val="85"/>
  </w:num>
  <w:num w:numId="47" w16cid:durableId="1936748796">
    <w:abstractNumId w:val="3"/>
  </w:num>
  <w:num w:numId="48" w16cid:durableId="1233201714">
    <w:abstractNumId w:val="4"/>
  </w:num>
  <w:num w:numId="49" w16cid:durableId="1984969684">
    <w:abstractNumId w:val="34"/>
  </w:num>
  <w:num w:numId="50" w16cid:durableId="1887520525">
    <w:abstractNumId w:val="136"/>
  </w:num>
  <w:num w:numId="51" w16cid:durableId="1863937979">
    <w:abstractNumId w:val="125"/>
  </w:num>
  <w:num w:numId="52" w16cid:durableId="868450019">
    <w:abstractNumId w:val="43"/>
  </w:num>
  <w:num w:numId="53" w16cid:durableId="821384735">
    <w:abstractNumId w:val="183"/>
  </w:num>
  <w:num w:numId="54" w16cid:durableId="186801136">
    <w:abstractNumId w:val="26"/>
  </w:num>
  <w:num w:numId="55" w16cid:durableId="188374770">
    <w:abstractNumId w:val="197"/>
  </w:num>
  <w:num w:numId="56" w16cid:durableId="2069960166">
    <w:abstractNumId w:val="94"/>
  </w:num>
  <w:num w:numId="57" w16cid:durableId="1354957370">
    <w:abstractNumId w:val="50"/>
  </w:num>
  <w:num w:numId="58" w16cid:durableId="1438908827">
    <w:abstractNumId w:val="144"/>
  </w:num>
  <w:num w:numId="59" w16cid:durableId="911357725">
    <w:abstractNumId w:val="105"/>
  </w:num>
  <w:num w:numId="60" w16cid:durableId="1712875657">
    <w:abstractNumId w:val="200"/>
  </w:num>
  <w:num w:numId="61" w16cid:durableId="798574539">
    <w:abstractNumId w:val="69"/>
  </w:num>
  <w:num w:numId="62" w16cid:durableId="142963961">
    <w:abstractNumId w:val="23"/>
  </w:num>
  <w:num w:numId="63" w16cid:durableId="1355763271">
    <w:abstractNumId w:val="68"/>
  </w:num>
  <w:num w:numId="64" w16cid:durableId="1111629937">
    <w:abstractNumId w:val="89"/>
  </w:num>
  <w:num w:numId="65" w16cid:durableId="387266793">
    <w:abstractNumId w:val="154"/>
  </w:num>
  <w:num w:numId="66" w16cid:durableId="1496804597">
    <w:abstractNumId w:val="155"/>
  </w:num>
  <w:num w:numId="67" w16cid:durableId="1625496945">
    <w:abstractNumId w:val="31"/>
  </w:num>
  <w:num w:numId="68" w16cid:durableId="578104505">
    <w:abstractNumId w:val="194"/>
  </w:num>
  <w:num w:numId="69" w16cid:durableId="505294156">
    <w:abstractNumId w:val="55"/>
  </w:num>
  <w:num w:numId="70" w16cid:durableId="629552410">
    <w:abstractNumId w:val="120"/>
  </w:num>
  <w:num w:numId="71" w16cid:durableId="204829130">
    <w:abstractNumId w:val="196"/>
  </w:num>
  <w:num w:numId="72" w16cid:durableId="2050911043">
    <w:abstractNumId w:val="39"/>
  </w:num>
  <w:num w:numId="73" w16cid:durableId="883447087">
    <w:abstractNumId w:val="48"/>
  </w:num>
  <w:num w:numId="74" w16cid:durableId="644315681">
    <w:abstractNumId w:val="16"/>
  </w:num>
  <w:num w:numId="75" w16cid:durableId="16590917">
    <w:abstractNumId w:val="81"/>
  </w:num>
  <w:num w:numId="76" w16cid:durableId="1575309725">
    <w:abstractNumId w:val="78"/>
  </w:num>
  <w:num w:numId="77" w16cid:durableId="1078132741">
    <w:abstractNumId w:val="160"/>
  </w:num>
  <w:num w:numId="78" w16cid:durableId="146359902">
    <w:abstractNumId w:val="101"/>
  </w:num>
  <w:num w:numId="79" w16cid:durableId="269240358">
    <w:abstractNumId w:val="24"/>
  </w:num>
  <w:num w:numId="80" w16cid:durableId="1389105547">
    <w:abstractNumId w:val="67"/>
  </w:num>
  <w:num w:numId="81" w16cid:durableId="1396974261">
    <w:abstractNumId w:val="99"/>
  </w:num>
  <w:num w:numId="82" w16cid:durableId="149950543">
    <w:abstractNumId w:val="157"/>
  </w:num>
  <w:num w:numId="83" w16cid:durableId="123281411">
    <w:abstractNumId w:val="74"/>
  </w:num>
  <w:num w:numId="84" w16cid:durableId="1335036426">
    <w:abstractNumId w:val="88"/>
  </w:num>
  <w:num w:numId="85" w16cid:durableId="1650399882">
    <w:abstractNumId w:val="14"/>
  </w:num>
  <w:num w:numId="86" w16cid:durableId="1309169341">
    <w:abstractNumId w:val="189"/>
  </w:num>
  <w:num w:numId="87" w16cid:durableId="1554273050">
    <w:abstractNumId w:val="148"/>
  </w:num>
  <w:num w:numId="88" w16cid:durableId="15277565">
    <w:abstractNumId w:val="191"/>
  </w:num>
  <w:num w:numId="89" w16cid:durableId="654071917">
    <w:abstractNumId w:val="17"/>
  </w:num>
  <w:num w:numId="90" w16cid:durableId="1263877443">
    <w:abstractNumId w:val="9"/>
  </w:num>
  <w:num w:numId="91" w16cid:durableId="1027372052">
    <w:abstractNumId w:val="166"/>
  </w:num>
  <w:num w:numId="92" w16cid:durableId="554510880">
    <w:abstractNumId w:val="123"/>
  </w:num>
  <w:num w:numId="93" w16cid:durableId="416440642">
    <w:abstractNumId w:val="198"/>
  </w:num>
  <w:num w:numId="94" w16cid:durableId="1216234602">
    <w:abstractNumId w:val="150"/>
  </w:num>
  <w:num w:numId="95" w16cid:durableId="1919093063">
    <w:abstractNumId w:val="19"/>
  </w:num>
  <w:num w:numId="96" w16cid:durableId="890968319">
    <w:abstractNumId w:val="72"/>
  </w:num>
  <w:num w:numId="97" w16cid:durableId="1987471876">
    <w:abstractNumId w:val="156"/>
  </w:num>
  <w:num w:numId="98" w16cid:durableId="1822962551">
    <w:abstractNumId w:val="62"/>
  </w:num>
  <w:num w:numId="99" w16cid:durableId="180629738">
    <w:abstractNumId w:val="135"/>
  </w:num>
  <w:num w:numId="100" w16cid:durableId="740176333">
    <w:abstractNumId w:val="192"/>
  </w:num>
  <w:num w:numId="101" w16cid:durableId="895120320">
    <w:abstractNumId w:val="185"/>
  </w:num>
  <w:num w:numId="102" w16cid:durableId="1884519227">
    <w:abstractNumId w:val="168"/>
  </w:num>
  <w:num w:numId="103" w16cid:durableId="1303972352">
    <w:abstractNumId w:val="140"/>
  </w:num>
  <w:num w:numId="104" w16cid:durableId="1174414635">
    <w:abstractNumId w:val="5"/>
  </w:num>
  <w:num w:numId="105" w16cid:durableId="261840653">
    <w:abstractNumId w:val="107"/>
  </w:num>
  <w:num w:numId="106" w16cid:durableId="1357652603">
    <w:abstractNumId w:val="56"/>
  </w:num>
  <w:num w:numId="107" w16cid:durableId="192958781">
    <w:abstractNumId w:val="21"/>
  </w:num>
  <w:num w:numId="108" w16cid:durableId="1512840584">
    <w:abstractNumId w:val="10"/>
  </w:num>
  <w:num w:numId="109" w16cid:durableId="401215282">
    <w:abstractNumId w:val="171"/>
  </w:num>
  <w:num w:numId="110" w16cid:durableId="876698586">
    <w:abstractNumId w:val="97"/>
  </w:num>
  <w:num w:numId="111" w16cid:durableId="333413957">
    <w:abstractNumId w:val="180"/>
  </w:num>
  <w:num w:numId="112" w16cid:durableId="1782410072">
    <w:abstractNumId w:val="147"/>
  </w:num>
  <w:num w:numId="113" w16cid:durableId="1249580200">
    <w:abstractNumId w:val="175"/>
  </w:num>
  <w:num w:numId="114" w16cid:durableId="766578780">
    <w:abstractNumId w:val="133"/>
  </w:num>
  <w:num w:numId="115" w16cid:durableId="1384863335">
    <w:abstractNumId w:val="181"/>
  </w:num>
  <w:num w:numId="116" w16cid:durableId="1844932929">
    <w:abstractNumId w:val="2"/>
  </w:num>
  <w:num w:numId="117" w16cid:durableId="409548280">
    <w:abstractNumId w:val="188"/>
  </w:num>
  <w:num w:numId="118" w16cid:durableId="884021768">
    <w:abstractNumId w:val="146"/>
  </w:num>
  <w:num w:numId="119" w16cid:durableId="1457333234">
    <w:abstractNumId w:val="159"/>
  </w:num>
  <w:num w:numId="120" w16cid:durableId="1008364142">
    <w:abstractNumId w:val="152"/>
  </w:num>
  <w:num w:numId="121" w16cid:durableId="1545017297">
    <w:abstractNumId w:val="42"/>
  </w:num>
  <w:num w:numId="122" w16cid:durableId="1579555045">
    <w:abstractNumId w:val="37"/>
  </w:num>
  <w:num w:numId="123" w16cid:durableId="1268927238">
    <w:abstractNumId w:val="109"/>
  </w:num>
  <w:num w:numId="124" w16cid:durableId="1754474412">
    <w:abstractNumId w:val="174"/>
  </w:num>
  <w:num w:numId="125" w16cid:durableId="979774176">
    <w:abstractNumId w:val="38"/>
  </w:num>
  <w:num w:numId="126" w16cid:durableId="398673946">
    <w:abstractNumId w:val="35"/>
  </w:num>
  <w:num w:numId="127" w16cid:durableId="1642155131">
    <w:abstractNumId w:val="149"/>
  </w:num>
  <w:num w:numId="128" w16cid:durableId="1444575460">
    <w:abstractNumId w:val="28"/>
  </w:num>
  <w:num w:numId="129" w16cid:durableId="529026569">
    <w:abstractNumId w:val="145"/>
  </w:num>
  <w:num w:numId="130" w16cid:durableId="1828587878">
    <w:abstractNumId w:val="82"/>
  </w:num>
  <w:num w:numId="131" w16cid:durableId="1346247615">
    <w:abstractNumId w:val="73"/>
  </w:num>
  <w:num w:numId="132" w16cid:durableId="575558435">
    <w:abstractNumId w:val="118"/>
  </w:num>
  <w:num w:numId="133" w16cid:durableId="732506195">
    <w:abstractNumId w:val="95"/>
  </w:num>
  <w:num w:numId="134" w16cid:durableId="1125857212">
    <w:abstractNumId w:val="32"/>
  </w:num>
  <w:num w:numId="135" w16cid:durableId="1678383578">
    <w:abstractNumId w:val="128"/>
  </w:num>
  <w:num w:numId="136" w16cid:durableId="1827546788">
    <w:abstractNumId w:val="142"/>
  </w:num>
  <w:num w:numId="137" w16cid:durableId="337005447">
    <w:abstractNumId w:val="132"/>
  </w:num>
  <w:num w:numId="138" w16cid:durableId="1060667168">
    <w:abstractNumId w:val="20"/>
  </w:num>
  <w:num w:numId="139" w16cid:durableId="1391080520">
    <w:abstractNumId w:val="59"/>
  </w:num>
  <w:num w:numId="140" w16cid:durableId="1712611158">
    <w:abstractNumId w:val="138"/>
  </w:num>
  <w:num w:numId="141" w16cid:durableId="1054424170">
    <w:abstractNumId w:val="121"/>
  </w:num>
  <w:num w:numId="142" w16cid:durableId="1798793775">
    <w:abstractNumId w:val="76"/>
  </w:num>
  <w:num w:numId="143" w16cid:durableId="1674336482">
    <w:abstractNumId w:val="27"/>
  </w:num>
  <w:num w:numId="144" w16cid:durableId="1282178391">
    <w:abstractNumId w:val="29"/>
  </w:num>
  <w:num w:numId="145" w16cid:durableId="918251482">
    <w:abstractNumId w:val="80"/>
  </w:num>
  <w:num w:numId="146" w16cid:durableId="1587955217">
    <w:abstractNumId w:val="53"/>
  </w:num>
  <w:num w:numId="147" w16cid:durableId="1059211562">
    <w:abstractNumId w:val="116"/>
  </w:num>
  <w:num w:numId="148" w16cid:durableId="281114750">
    <w:abstractNumId w:val="139"/>
  </w:num>
  <w:num w:numId="149" w16cid:durableId="1377267939">
    <w:abstractNumId w:val="41"/>
  </w:num>
  <w:num w:numId="150" w16cid:durableId="204296414">
    <w:abstractNumId w:val="15"/>
  </w:num>
  <w:num w:numId="151" w16cid:durableId="705523204">
    <w:abstractNumId w:val="164"/>
  </w:num>
  <w:num w:numId="152" w16cid:durableId="1330328485">
    <w:abstractNumId w:val="124"/>
  </w:num>
  <w:num w:numId="153" w16cid:durableId="2025159103">
    <w:abstractNumId w:val="126"/>
  </w:num>
  <w:num w:numId="154" w16cid:durableId="1564369548">
    <w:abstractNumId w:val="195"/>
  </w:num>
  <w:num w:numId="155" w16cid:durableId="1449734774">
    <w:abstractNumId w:val="151"/>
  </w:num>
  <w:num w:numId="156" w16cid:durableId="287273666">
    <w:abstractNumId w:val="170"/>
  </w:num>
  <w:num w:numId="157" w16cid:durableId="1329015675">
    <w:abstractNumId w:val="30"/>
  </w:num>
  <w:num w:numId="158" w16cid:durableId="1187713642">
    <w:abstractNumId w:val="13"/>
  </w:num>
  <w:num w:numId="159" w16cid:durableId="687563090">
    <w:abstractNumId w:val="143"/>
  </w:num>
  <w:num w:numId="160" w16cid:durableId="1457944755">
    <w:abstractNumId w:val="186"/>
  </w:num>
  <w:num w:numId="161" w16cid:durableId="899706236">
    <w:abstractNumId w:val="119"/>
  </w:num>
  <w:num w:numId="162" w16cid:durableId="1859082029">
    <w:abstractNumId w:val="161"/>
  </w:num>
  <w:num w:numId="163" w16cid:durableId="436995128">
    <w:abstractNumId w:val="60"/>
  </w:num>
  <w:num w:numId="164" w16cid:durableId="1964266511">
    <w:abstractNumId w:val="187"/>
  </w:num>
  <w:num w:numId="165" w16cid:durableId="342779068">
    <w:abstractNumId w:val="54"/>
  </w:num>
  <w:num w:numId="166" w16cid:durableId="1156384640">
    <w:abstractNumId w:val="25"/>
  </w:num>
  <w:num w:numId="167" w16cid:durableId="1748842897">
    <w:abstractNumId w:val="112"/>
  </w:num>
  <w:num w:numId="168" w16cid:durableId="714694078">
    <w:abstractNumId w:val="113"/>
  </w:num>
  <w:num w:numId="169" w16cid:durableId="448361006">
    <w:abstractNumId w:val="103"/>
  </w:num>
  <w:num w:numId="170" w16cid:durableId="256715155">
    <w:abstractNumId w:val="65"/>
  </w:num>
  <w:num w:numId="171" w16cid:durableId="613171995">
    <w:abstractNumId w:val="203"/>
  </w:num>
  <w:num w:numId="172" w16cid:durableId="698435044">
    <w:abstractNumId w:val="114"/>
  </w:num>
  <w:num w:numId="173" w16cid:durableId="1959406772">
    <w:abstractNumId w:val="63"/>
  </w:num>
  <w:num w:numId="174" w16cid:durableId="957493292">
    <w:abstractNumId w:val="153"/>
  </w:num>
  <w:num w:numId="175" w16cid:durableId="1269702136">
    <w:abstractNumId w:val="106"/>
  </w:num>
  <w:num w:numId="176" w16cid:durableId="1755197819">
    <w:abstractNumId w:val="87"/>
  </w:num>
  <w:num w:numId="177" w16cid:durableId="1753311234">
    <w:abstractNumId w:val="176"/>
  </w:num>
  <w:num w:numId="178" w16cid:durableId="855652200">
    <w:abstractNumId w:val="129"/>
  </w:num>
  <w:num w:numId="179" w16cid:durableId="216627608">
    <w:abstractNumId w:val="169"/>
  </w:num>
  <w:num w:numId="180" w16cid:durableId="197305523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918104139">
    <w:abstractNumId w:val="6"/>
  </w:num>
  <w:num w:numId="182" w16cid:durableId="1791699545">
    <w:abstractNumId w:val="167"/>
  </w:num>
  <w:num w:numId="183" w16cid:durableId="533150232">
    <w:abstractNumId w:val="158"/>
  </w:num>
  <w:num w:numId="184" w16cid:durableId="1047337536">
    <w:abstractNumId w:val="122"/>
  </w:num>
  <w:num w:numId="185" w16cid:durableId="601189669">
    <w:abstractNumId w:val="130"/>
  </w:num>
  <w:num w:numId="186" w16cid:durableId="1773625196">
    <w:abstractNumId w:val="1"/>
  </w:num>
  <w:num w:numId="187" w16cid:durableId="298195794">
    <w:abstractNumId w:val="1"/>
  </w:num>
  <w:num w:numId="188" w16cid:durableId="133985544">
    <w:abstractNumId w:val="1"/>
  </w:num>
  <w:num w:numId="189" w16cid:durableId="1355880467">
    <w:abstractNumId w:val="83"/>
  </w:num>
  <w:num w:numId="190" w16cid:durableId="1487936044">
    <w:abstractNumId w:val="1"/>
  </w:num>
  <w:num w:numId="191" w16cid:durableId="396056425">
    <w:abstractNumId w:val="1"/>
  </w:num>
  <w:num w:numId="192" w16cid:durableId="1462074006">
    <w:abstractNumId w:val="1"/>
  </w:num>
  <w:num w:numId="193" w16cid:durableId="1430738164">
    <w:abstractNumId w:val="1"/>
  </w:num>
  <w:num w:numId="194" w16cid:durableId="607391199">
    <w:abstractNumId w:val="1"/>
  </w:num>
  <w:num w:numId="195" w16cid:durableId="466819977">
    <w:abstractNumId w:val="1"/>
  </w:num>
  <w:num w:numId="196" w16cid:durableId="917252289">
    <w:abstractNumId w:val="1"/>
  </w:num>
  <w:num w:numId="197" w16cid:durableId="978455642">
    <w:abstractNumId w:val="1"/>
  </w:num>
  <w:num w:numId="198" w16cid:durableId="1332367795">
    <w:abstractNumId w:val="1"/>
  </w:num>
  <w:num w:numId="199" w16cid:durableId="590747622">
    <w:abstractNumId w:val="1"/>
  </w:num>
  <w:num w:numId="200" w16cid:durableId="264845801">
    <w:abstractNumId w:val="1"/>
  </w:num>
  <w:num w:numId="201" w16cid:durableId="739139436">
    <w:abstractNumId w:val="102"/>
  </w:num>
  <w:num w:numId="202" w16cid:durableId="621880774">
    <w:abstractNumId w:val="1"/>
  </w:num>
  <w:num w:numId="203" w16cid:durableId="1147937499">
    <w:abstractNumId w:val="75"/>
  </w:num>
  <w:num w:numId="204" w16cid:durableId="493880442">
    <w:abstractNumId w:val="1"/>
  </w:num>
  <w:num w:numId="205" w16cid:durableId="1692604310">
    <w:abstractNumId w:val="117"/>
  </w:num>
  <w:num w:numId="206" w16cid:durableId="1747722874">
    <w:abstractNumId w:val="141"/>
  </w:num>
  <w:num w:numId="207" w16cid:durableId="459569142">
    <w:abstractNumId w:val="173"/>
  </w:num>
  <w:num w:numId="208" w16cid:durableId="489953233">
    <w:abstractNumId w:val="137"/>
  </w:num>
  <w:num w:numId="209" w16cid:durableId="23294806">
    <w:abstractNumId w:val="177"/>
  </w:num>
  <w:num w:numId="210" w16cid:durableId="826021905">
    <w:abstractNumId w:val="202"/>
  </w:num>
  <w:num w:numId="211" w16cid:durableId="1260913134">
    <w:abstractNumId w:val="84"/>
  </w:num>
  <w:num w:numId="212" w16cid:durableId="1965965961">
    <w:abstractNumId w:val="179"/>
  </w:num>
  <w:num w:numId="213" w16cid:durableId="1858304573">
    <w:abstractNumId w:val="12"/>
  </w:num>
  <w:num w:numId="214" w16cid:durableId="803885348">
    <w:abstractNumId w:val="7"/>
  </w:num>
  <w:num w:numId="215" w16cid:durableId="2107529297">
    <w:abstractNumId w:val="163"/>
  </w:num>
  <w:num w:numId="216" w16cid:durableId="672758722">
    <w:abstractNumId w:val="22"/>
  </w:num>
  <w:num w:numId="217" w16cid:durableId="870729085">
    <w:abstractNumId w:val="110"/>
  </w:num>
  <w:num w:numId="218" w16cid:durableId="1664047230">
    <w:abstractNumId w:val="190"/>
  </w:num>
  <w:numIdMacAtCleanup w:val="2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nno, Giulia">
    <w15:presenceInfo w15:providerId="AD" w15:userId="S::GManno@pwcgov.org::80df4fab-5e50-4d99-bb4e-77e4d6d26125"/>
  </w15:person>
  <w15:person w15:author="AbdulMatin, Tauhirah">
    <w15:presenceInfo w15:providerId="AD" w15:userId="S::Tauhirah.Abdul-Matin@aecom.com::d97d5cfd-2ad9-40d4-aa0d-069bbe0be414"/>
  </w15:person>
  <w15:person w15:author="Goh, Vanessa">
    <w15:presenceInfo w15:providerId="AD" w15:userId="S::vanessa.goh@aecom.com::9b56581b-562f-4cd8-9928-b10b0ae90537"/>
  </w15:person>
  <w15:person w15:author="Falvey, Erin">
    <w15:presenceInfo w15:providerId="AD" w15:userId="S::Erin.Falvey@aecom.com::8acc101c-f440-4e12-bdc5-79d60c217492"/>
  </w15:person>
  <w15:person w15:author="Massey, Karen">
    <w15:presenceInfo w15:providerId="AD" w15:userId="S::karen.massey@aecom.com::8d61098b-b1cf-42e2-a602-88e7764a0bfe"/>
  </w15:person>
  <w15:person w15:author="Dhingra, Emily">
    <w15:presenceInfo w15:providerId="AD" w15:userId="S::emily.dhingra@aecom.com::ad1438d6-694b-4337-9917-4579b43a7cf3"/>
  </w15:person>
  <w15:person w15:author="Caceres Huisacayna, Kathia">
    <w15:presenceInfo w15:providerId="AD" w15:userId="S::Kathia.CaceresHuisacayna@aecom.com::de431f39-55f3-4723-bcc0-97dc3a164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LandscapeInserted" w:val="1"/>
  </w:docVars>
  <w:rsids>
    <w:rsidRoot w:val="005A4630"/>
    <w:rsid w:val="000005B3"/>
    <w:rsid w:val="0000068D"/>
    <w:rsid w:val="00000742"/>
    <w:rsid w:val="00000898"/>
    <w:rsid w:val="000009F7"/>
    <w:rsid w:val="00000B26"/>
    <w:rsid w:val="00000B98"/>
    <w:rsid w:val="00000DBB"/>
    <w:rsid w:val="00000F75"/>
    <w:rsid w:val="00000FF6"/>
    <w:rsid w:val="0000104B"/>
    <w:rsid w:val="0000112A"/>
    <w:rsid w:val="00001430"/>
    <w:rsid w:val="00001C58"/>
    <w:rsid w:val="00001F39"/>
    <w:rsid w:val="000020A2"/>
    <w:rsid w:val="00002446"/>
    <w:rsid w:val="000024B0"/>
    <w:rsid w:val="00002955"/>
    <w:rsid w:val="00002A56"/>
    <w:rsid w:val="00002C23"/>
    <w:rsid w:val="00002CBE"/>
    <w:rsid w:val="000032BD"/>
    <w:rsid w:val="00003306"/>
    <w:rsid w:val="0000344B"/>
    <w:rsid w:val="000034A3"/>
    <w:rsid w:val="0000369F"/>
    <w:rsid w:val="00003706"/>
    <w:rsid w:val="0000384E"/>
    <w:rsid w:val="000038DF"/>
    <w:rsid w:val="00003A77"/>
    <w:rsid w:val="00003B43"/>
    <w:rsid w:val="00003BAF"/>
    <w:rsid w:val="00003E68"/>
    <w:rsid w:val="00003EB6"/>
    <w:rsid w:val="00004730"/>
    <w:rsid w:val="000047C7"/>
    <w:rsid w:val="00004870"/>
    <w:rsid w:val="000048DD"/>
    <w:rsid w:val="0000495C"/>
    <w:rsid w:val="00004B05"/>
    <w:rsid w:val="00004F43"/>
    <w:rsid w:val="00004F89"/>
    <w:rsid w:val="0000504F"/>
    <w:rsid w:val="000054BE"/>
    <w:rsid w:val="000055BE"/>
    <w:rsid w:val="00005608"/>
    <w:rsid w:val="00005649"/>
    <w:rsid w:val="0000567F"/>
    <w:rsid w:val="0000573B"/>
    <w:rsid w:val="00005796"/>
    <w:rsid w:val="00005A08"/>
    <w:rsid w:val="00005F04"/>
    <w:rsid w:val="00006127"/>
    <w:rsid w:val="000062ED"/>
    <w:rsid w:val="000063D9"/>
    <w:rsid w:val="00006596"/>
    <w:rsid w:val="000065B4"/>
    <w:rsid w:val="00006839"/>
    <w:rsid w:val="00006B58"/>
    <w:rsid w:val="00006BD6"/>
    <w:rsid w:val="00007016"/>
    <w:rsid w:val="0000755C"/>
    <w:rsid w:val="00007741"/>
    <w:rsid w:val="0000783C"/>
    <w:rsid w:val="0000797E"/>
    <w:rsid w:val="00007BB6"/>
    <w:rsid w:val="00007C14"/>
    <w:rsid w:val="00007DAF"/>
    <w:rsid w:val="00007E3C"/>
    <w:rsid w:val="00010239"/>
    <w:rsid w:val="0001047E"/>
    <w:rsid w:val="000105E2"/>
    <w:rsid w:val="00010A3C"/>
    <w:rsid w:val="00010A88"/>
    <w:rsid w:val="00010B8D"/>
    <w:rsid w:val="00010BD4"/>
    <w:rsid w:val="00011287"/>
    <w:rsid w:val="000112ED"/>
    <w:rsid w:val="00011436"/>
    <w:rsid w:val="00011702"/>
    <w:rsid w:val="0001171C"/>
    <w:rsid w:val="00011824"/>
    <w:rsid w:val="00011996"/>
    <w:rsid w:val="00011999"/>
    <w:rsid w:val="00011B0A"/>
    <w:rsid w:val="00011E3C"/>
    <w:rsid w:val="00011FBD"/>
    <w:rsid w:val="000120FD"/>
    <w:rsid w:val="00012A6F"/>
    <w:rsid w:val="00012C51"/>
    <w:rsid w:val="00012E1B"/>
    <w:rsid w:val="0001306A"/>
    <w:rsid w:val="000131DE"/>
    <w:rsid w:val="00013274"/>
    <w:rsid w:val="00013371"/>
    <w:rsid w:val="00013511"/>
    <w:rsid w:val="00013A30"/>
    <w:rsid w:val="00013A73"/>
    <w:rsid w:val="00013B40"/>
    <w:rsid w:val="00013BBA"/>
    <w:rsid w:val="00013BE3"/>
    <w:rsid w:val="00013D64"/>
    <w:rsid w:val="00014167"/>
    <w:rsid w:val="00014338"/>
    <w:rsid w:val="000143C3"/>
    <w:rsid w:val="000144E9"/>
    <w:rsid w:val="0001471A"/>
    <w:rsid w:val="00014BDD"/>
    <w:rsid w:val="00014E4F"/>
    <w:rsid w:val="00015202"/>
    <w:rsid w:val="0001538E"/>
    <w:rsid w:val="00015766"/>
    <w:rsid w:val="000159A7"/>
    <w:rsid w:val="000159FA"/>
    <w:rsid w:val="00016133"/>
    <w:rsid w:val="00016970"/>
    <w:rsid w:val="00016C98"/>
    <w:rsid w:val="0001797D"/>
    <w:rsid w:val="00017A9B"/>
    <w:rsid w:val="00017ADC"/>
    <w:rsid w:val="00017AFC"/>
    <w:rsid w:val="00017D8C"/>
    <w:rsid w:val="00020184"/>
    <w:rsid w:val="0002047A"/>
    <w:rsid w:val="00020567"/>
    <w:rsid w:val="0002074E"/>
    <w:rsid w:val="00020AA1"/>
    <w:rsid w:val="00020B41"/>
    <w:rsid w:val="00020BB6"/>
    <w:rsid w:val="00020CB1"/>
    <w:rsid w:val="00020D35"/>
    <w:rsid w:val="000217E9"/>
    <w:rsid w:val="00021AD7"/>
    <w:rsid w:val="00021BCE"/>
    <w:rsid w:val="00021C0E"/>
    <w:rsid w:val="00021C1C"/>
    <w:rsid w:val="00021C85"/>
    <w:rsid w:val="000220FC"/>
    <w:rsid w:val="000221D5"/>
    <w:rsid w:val="00022368"/>
    <w:rsid w:val="000225A6"/>
    <w:rsid w:val="000229C2"/>
    <w:rsid w:val="00022BA6"/>
    <w:rsid w:val="00022BD9"/>
    <w:rsid w:val="00022E21"/>
    <w:rsid w:val="0002351D"/>
    <w:rsid w:val="0002368E"/>
    <w:rsid w:val="00023722"/>
    <w:rsid w:val="0002399C"/>
    <w:rsid w:val="00023A13"/>
    <w:rsid w:val="00023CAA"/>
    <w:rsid w:val="00023E4B"/>
    <w:rsid w:val="00023F39"/>
    <w:rsid w:val="0002433E"/>
    <w:rsid w:val="000243CD"/>
    <w:rsid w:val="00024417"/>
    <w:rsid w:val="00024A61"/>
    <w:rsid w:val="00024C96"/>
    <w:rsid w:val="00024DED"/>
    <w:rsid w:val="00024E1F"/>
    <w:rsid w:val="000250B4"/>
    <w:rsid w:val="0002521C"/>
    <w:rsid w:val="00025281"/>
    <w:rsid w:val="00025388"/>
    <w:rsid w:val="00026102"/>
    <w:rsid w:val="0002617A"/>
    <w:rsid w:val="000264A4"/>
    <w:rsid w:val="0002661A"/>
    <w:rsid w:val="00026ADF"/>
    <w:rsid w:val="00026AFC"/>
    <w:rsid w:val="00026CB7"/>
    <w:rsid w:val="00027022"/>
    <w:rsid w:val="000270DA"/>
    <w:rsid w:val="00027303"/>
    <w:rsid w:val="00027842"/>
    <w:rsid w:val="00027BF3"/>
    <w:rsid w:val="00027DD4"/>
    <w:rsid w:val="00027DDD"/>
    <w:rsid w:val="00027EB4"/>
    <w:rsid w:val="00030BDA"/>
    <w:rsid w:val="00030E85"/>
    <w:rsid w:val="00030ED5"/>
    <w:rsid w:val="00030F48"/>
    <w:rsid w:val="00030F7D"/>
    <w:rsid w:val="00030FF3"/>
    <w:rsid w:val="000311AA"/>
    <w:rsid w:val="000312D9"/>
    <w:rsid w:val="0003132D"/>
    <w:rsid w:val="0003139A"/>
    <w:rsid w:val="00031428"/>
    <w:rsid w:val="0003173A"/>
    <w:rsid w:val="000318FE"/>
    <w:rsid w:val="00031BD5"/>
    <w:rsid w:val="000320FA"/>
    <w:rsid w:val="000321AB"/>
    <w:rsid w:val="000324A9"/>
    <w:rsid w:val="000325AC"/>
    <w:rsid w:val="0003297A"/>
    <w:rsid w:val="00032D71"/>
    <w:rsid w:val="00032DDF"/>
    <w:rsid w:val="00032E05"/>
    <w:rsid w:val="00032FE3"/>
    <w:rsid w:val="00033266"/>
    <w:rsid w:val="00033314"/>
    <w:rsid w:val="00033360"/>
    <w:rsid w:val="000334ED"/>
    <w:rsid w:val="000335A2"/>
    <w:rsid w:val="00033767"/>
    <w:rsid w:val="000338A2"/>
    <w:rsid w:val="00033C3B"/>
    <w:rsid w:val="00033ECC"/>
    <w:rsid w:val="000344AB"/>
    <w:rsid w:val="0003450E"/>
    <w:rsid w:val="00034572"/>
    <w:rsid w:val="0003471D"/>
    <w:rsid w:val="0003480C"/>
    <w:rsid w:val="000348CE"/>
    <w:rsid w:val="000352EC"/>
    <w:rsid w:val="00035452"/>
    <w:rsid w:val="00035521"/>
    <w:rsid w:val="00035689"/>
    <w:rsid w:val="000358A5"/>
    <w:rsid w:val="00035F06"/>
    <w:rsid w:val="0003608D"/>
    <w:rsid w:val="000361A8"/>
    <w:rsid w:val="00036276"/>
    <w:rsid w:val="000364E3"/>
    <w:rsid w:val="00036BFC"/>
    <w:rsid w:val="00036DB3"/>
    <w:rsid w:val="00036F14"/>
    <w:rsid w:val="00037698"/>
    <w:rsid w:val="000377CD"/>
    <w:rsid w:val="00037847"/>
    <w:rsid w:val="00037BB0"/>
    <w:rsid w:val="00037C3C"/>
    <w:rsid w:val="00037C5E"/>
    <w:rsid w:val="00037CD6"/>
    <w:rsid w:val="0004007F"/>
    <w:rsid w:val="0004028C"/>
    <w:rsid w:val="00040294"/>
    <w:rsid w:val="0004037E"/>
    <w:rsid w:val="00040383"/>
    <w:rsid w:val="0004040C"/>
    <w:rsid w:val="000404FD"/>
    <w:rsid w:val="00040718"/>
    <w:rsid w:val="00040753"/>
    <w:rsid w:val="00040932"/>
    <w:rsid w:val="00040934"/>
    <w:rsid w:val="00040B41"/>
    <w:rsid w:val="00040BBD"/>
    <w:rsid w:val="00040CC5"/>
    <w:rsid w:val="00040E77"/>
    <w:rsid w:val="00040E8B"/>
    <w:rsid w:val="00040EFD"/>
    <w:rsid w:val="00041099"/>
    <w:rsid w:val="00041289"/>
    <w:rsid w:val="0004137A"/>
    <w:rsid w:val="000413C7"/>
    <w:rsid w:val="000415F7"/>
    <w:rsid w:val="00041717"/>
    <w:rsid w:val="00041B7E"/>
    <w:rsid w:val="00041D3E"/>
    <w:rsid w:val="00041F5D"/>
    <w:rsid w:val="00042132"/>
    <w:rsid w:val="00042419"/>
    <w:rsid w:val="000426D2"/>
    <w:rsid w:val="0004288E"/>
    <w:rsid w:val="000435EA"/>
    <w:rsid w:val="00043BCA"/>
    <w:rsid w:val="00043C72"/>
    <w:rsid w:val="00044159"/>
    <w:rsid w:val="0004417E"/>
    <w:rsid w:val="000441E1"/>
    <w:rsid w:val="0004427E"/>
    <w:rsid w:val="000442DA"/>
    <w:rsid w:val="00044356"/>
    <w:rsid w:val="000444C0"/>
    <w:rsid w:val="000444CD"/>
    <w:rsid w:val="00044A27"/>
    <w:rsid w:val="00044C46"/>
    <w:rsid w:val="00044DE7"/>
    <w:rsid w:val="00044E16"/>
    <w:rsid w:val="00045009"/>
    <w:rsid w:val="000451F1"/>
    <w:rsid w:val="0004540A"/>
    <w:rsid w:val="00045494"/>
    <w:rsid w:val="0004565B"/>
    <w:rsid w:val="000457B9"/>
    <w:rsid w:val="000458A5"/>
    <w:rsid w:val="00045944"/>
    <w:rsid w:val="00045A7E"/>
    <w:rsid w:val="00045A80"/>
    <w:rsid w:val="00045C2A"/>
    <w:rsid w:val="00045F33"/>
    <w:rsid w:val="00045F7A"/>
    <w:rsid w:val="00046745"/>
    <w:rsid w:val="00046A0F"/>
    <w:rsid w:val="00046A7A"/>
    <w:rsid w:val="00046B56"/>
    <w:rsid w:val="00046BC9"/>
    <w:rsid w:val="00046C4E"/>
    <w:rsid w:val="00046E18"/>
    <w:rsid w:val="0004726B"/>
    <w:rsid w:val="000472B5"/>
    <w:rsid w:val="000473BA"/>
    <w:rsid w:val="000477AA"/>
    <w:rsid w:val="0004781F"/>
    <w:rsid w:val="000479E1"/>
    <w:rsid w:val="00047A2A"/>
    <w:rsid w:val="00047AA1"/>
    <w:rsid w:val="00047BBE"/>
    <w:rsid w:val="00047CFF"/>
    <w:rsid w:val="00050057"/>
    <w:rsid w:val="00050188"/>
    <w:rsid w:val="00050391"/>
    <w:rsid w:val="00050C79"/>
    <w:rsid w:val="00050CA0"/>
    <w:rsid w:val="00050DFE"/>
    <w:rsid w:val="00050F19"/>
    <w:rsid w:val="00051069"/>
    <w:rsid w:val="00051C2A"/>
    <w:rsid w:val="00051EFB"/>
    <w:rsid w:val="000521B9"/>
    <w:rsid w:val="000523C9"/>
    <w:rsid w:val="00052472"/>
    <w:rsid w:val="0005261E"/>
    <w:rsid w:val="00052691"/>
    <w:rsid w:val="000528EC"/>
    <w:rsid w:val="00052925"/>
    <w:rsid w:val="00052C1D"/>
    <w:rsid w:val="00052DAC"/>
    <w:rsid w:val="00052EFA"/>
    <w:rsid w:val="0005363D"/>
    <w:rsid w:val="000537D2"/>
    <w:rsid w:val="00053CA0"/>
    <w:rsid w:val="00053EEA"/>
    <w:rsid w:val="00053F18"/>
    <w:rsid w:val="00053F32"/>
    <w:rsid w:val="00054171"/>
    <w:rsid w:val="00054202"/>
    <w:rsid w:val="0005441C"/>
    <w:rsid w:val="00054605"/>
    <w:rsid w:val="000546B1"/>
    <w:rsid w:val="0005480D"/>
    <w:rsid w:val="00054BA2"/>
    <w:rsid w:val="00054BCA"/>
    <w:rsid w:val="00054BCF"/>
    <w:rsid w:val="00054D2A"/>
    <w:rsid w:val="00054F5D"/>
    <w:rsid w:val="00054F62"/>
    <w:rsid w:val="00054FAC"/>
    <w:rsid w:val="0005537C"/>
    <w:rsid w:val="00055382"/>
    <w:rsid w:val="00055506"/>
    <w:rsid w:val="000556A4"/>
    <w:rsid w:val="000558BA"/>
    <w:rsid w:val="00055A97"/>
    <w:rsid w:val="00055C57"/>
    <w:rsid w:val="00055E2E"/>
    <w:rsid w:val="00055E91"/>
    <w:rsid w:val="0005646F"/>
    <w:rsid w:val="000566EF"/>
    <w:rsid w:val="00056756"/>
    <w:rsid w:val="0005680E"/>
    <w:rsid w:val="00056C65"/>
    <w:rsid w:val="00057009"/>
    <w:rsid w:val="000570DB"/>
    <w:rsid w:val="000571E4"/>
    <w:rsid w:val="000575D9"/>
    <w:rsid w:val="00057713"/>
    <w:rsid w:val="0005776B"/>
    <w:rsid w:val="0005782B"/>
    <w:rsid w:val="00057E3A"/>
    <w:rsid w:val="00057F9E"/>
    <w:rsid w:val="000602C1"/>
    <w:rsid w:val="00060302"/>
    <w:rsid w:val="00060354"/>
    <w:rsid w:val="0006044E"/>
    <w:rsid w:val="0006048C"/>
    <w:rsid w:val="000604ED"/>
    <w:rsid w:val="00060655"/>
    <w:rsid w:val="00060856"/>
    <w:rsid w:val="000608C1"/>
    <w:rsid w:val="00060B8A"/>
    <w:rsid w:val="00061270"/>
    <w:rsid w:val="00061491"/>
    <w:rsid w:val="000614C9"/>
    <w:rsid w:val="000618CD"/>
    <w:rsid w:val="0006195B"/>
    <w:rsid w:val="00061BB4"/>
    <w:rsid w:val="00061E11"/>
    <w:rsid w:val="00061EB0"/>
    <w:rsid w:val="00061F03"/>
    <w:rsid w:val="000620F6"/>
    <w:rsid w:val="00062223"/>
    <w:rsid w:val="00062235"/>
    <w:rsid w:val="00062665"/>
    <w:rsid w:val="00062949"/>
    <w:rsid w:val="00062BEE"/>
    <w:rsid w:val="00062CAF"/>
    <w:rsid w:val="00062E5C"/>
    <w:rsid w:val="00062EC2"/>
    <w:rsid w:val="0006300D"/>
    <w:rsid w:val="000634A0"/>
    <w:rsid w:val="000635F7"/>
    <w:rsid w:val="0006361A"/>
    <w:rsid w:val="0006377C"/>
    <w:rsid w:val="00063A5D"/>
    <w:rsid w:val="00063B23"/>
    <w:rsid w:val="00063CAD"/>
    <w:rsid w:val="00063CBF"/>
    <w:rsid w:val="00063F09"/>
    <w:rsid w:val="0006406F"/>
    <w:rsid w:val="0006421B"/>
    <w:rsid w:val="0006428B"/>
    <w:rsid w:val="0006434A"/>
    <w:rsid w:val="000643B8"/>
    <w:rsid w:val="0006458D"/>
    <w:rsid w:val="00064612"/>
    <w:rsid w:val="00064AC2"/>
    <w:rsid w:val="00064C48"/>
    <w:rsid w:val="00064E05"/>
    <w:rsid w:val="00065210"/>
    <w:rsid w:val="000652F7"/>
    <w:rsid w:val="00065392"/>
    <w:rsid w:val="00065981"/>
    <w:rsid w:val="0006598C"/>
    <w:rsid w:val="00065A9B"/>
    <w:rsid w:val="00065CE5"/>
    <w:rsid w:val="00065D3F"/>
    <w:rsid w:val="00065E0E"/>
    <w:rsid w:val="00065E2F"/>
    <w:rsid w:val="00066347"/>
    <w:rsid w:val="000663FA"/>
    <w:rsid w:val="0006697F"/>
    <w:rsid w:val="00066A8B"/>
    <w:rsid w:val="00067243"/>
    <w:rsid w:val="000673DF"/>
    <w:rsid w:val="00067457"/>
    <w:rsid w:val="0006757F"/>
    <w:rsid w:val="0006772D"/>
    <w:rsid w:val="00067C4D"/>
    <w:rsid w:val="00067D68"/>
    <w:rsid w:val="00067F77"/>
    <w:rsid w:val="00067FF3"/>
    <w:rsid w:val="00070075"/>
    <w:rsid w:val="00070098"/>
    <w:rsid w:val="000703F5"/>
    <w:rsid w:val="00070568"/>
    <w:rsid w:val="00070814"/>
    <w:rsid w:val="00070BB8"/>
    <w:rsid w:val="00070CB5"/>
    <w:rsid w:val="000714E7"/>
    <w:rsid w:val="000714EF"/>
    <w:rsid w:val="000715D3"/>
    <w:rsid w:val="00071605"/>
    <w:rsid w:val="000717A6"/>
    <w:rsid w:val="000717E9"/>
    <w:rsid w:val="00071943"/>
    <w:rsid w:val="00071A17"/>
    <w:rsid w:val="00071D64"/>
    <w:rsid w:val="00071E6B"/>
    <w:rsid w:val="000720D9"/>
    <w:rsid w:val="0007234E"/>
    <w:rsid w:val="000724DD"/>
    <w:rsid w:val="00072521"/>
    <w:rsid w:val="00072571"/>
    <w:rsid w:val="000725DF"/>
    <w:rsid w:val="00072693"/>
    <w:rsid w:val="000726B7"/>
    <w:rsid w:val="000727B4"/>
    <w:rsid w:val="00072C07"/>
    <w:rsid w:val="00072E4E"/>
    <w:rsid w:val="00072EA4"/>
    <w:rsid w:val="00073015"/>
    <w:rsid w:val="00073958"/>
    <w:rsid w:val="00073F37"/>
    <w:rsid w:val="00073F63"/>
    <w:rsid w:val="00073FBE"/>
    <w:rsid w:val="00073FE8"/>
    <w:rsid w:val="00073FF6"/>
    <w:rsid w:val="0007435D"/>
    <w:rsid w:val="0007460D"/>
    <w:rsid w:val="00074703"/>
    <w:rsid w:val="0007485F"/>
    <w:rsid w:val="0007489C"/>
    <w:rsid w:val="00074EFB"/>
    <w:rsid w:val="000756E2"/>
    <w:rsid w:val="000758B3"/>
    <w:rsid w:val="00075D4B"/>
    <w:rsid w:val="00075E40"/>
    <w:rsid w:val="00075F2C"/>
    <w:rsid w:val="00076001"/>
    <w:rsid w:val="00076183"/>
    <w:rsid w:val="00076256"/>
    <w:rsid w:val="0007630A"/>
    <w:rsid w:val="00076407"/>
    <w:rsid w:val="000764DA"/>
    <w:rsid w:val="000765B2"/>
    <w:rsid w:val="00076684"/>
    <w:rsid w:val="0007675A"/>
    <w:rsid w:val="0007683E"/>
    <w:rsid w:val="00076A2F"/>
    <w:rsid w:val="00076B94"/>
    <w:rsid w:val="00077573"/>
    <w:rsid w:val="000776F0"/>
    <w:rsid w:val="00077955"/>
    <w:rsid w:val="00077B10"/>
    <w:rsid w:val="00077E4A"/>
    <w:rsid w:val="0008001E"/>
    <w:rsid w:val="0008090E"/>
    <w:rsid w:val="00080A06"/>
    <w:rsid w:val="00080B48"/>
    <w:rsid w:val="00080D03"/>
    <w:rsid w:val="00080E56"/>
    <w:rsid w:val="00080FF0"/>
    <w:rsid w:val="0008106E"/>
    <w:rsid w:val="000810A0"/>
    <w:rsid w:val="000810FE"/>
    <w:rsid w:val="0008118D"/>
    <w:rsid w:val="000816F1"/>
    <w:rsid w:val="00081A81"/>
    <w:rsid w:val="00081AF7"/>
    <w:rsid w:val="00081B25"/>
    <w:rsid w:val="00081FA8"/>
    <w:rsid w:val="00082023"/>
    <w:rsid w:val="000820D3"/>
    <w:rsid w:val="000821CB"/>
    <w:rsid w:val="000822C8"/>
    <w:rsid w:val="00082407"/>
    <w:rsid w:val="00082421"/>
    <w:rsid w:val="00082667"/>
    <w:rsid w:val="00082670"/>
    <w:rsid w:val="0008280B"/>
    <w:rsid w:val="00082A36"/>
    <w:rsid w:val="00082EF5"/>
    <w:rsid w:val="00083152"/>
    <w:rsid w:val="00083230"/>
    <w:rsid w:val="000832FA"/>
    <w:rsid w:val="00083354"/>
    <w:rsid w:val="00083604"/>
    <w:rsid w:val="0008373E"/>
    <w:rsid w:val="00083904"/>
    <w:rsid w:val="00083B0E"/>
    <w:rsid w:val="00083D76"/>
    <w:rsid w:val="00083FBE"/>
    <w:rsid w:val="000840C5"/>
    <w:rsid w:val="00084341"/>
    <w:rsid w:val="000845BA"/>
    <w:rsid w:val="00084609"/>
    <w:rsid w:val="00084681"/>
    <w:rsid w:val="000849AE"/>
    <w:rsid w:val="000849C3"/>
    <w:rsid w:val="00084C5C"/>
    <w:rsid w:val="00084D6E"/>
    <w:rsid w:val="00084DE0"/>
    <w:rsid w:val="00084FC2"/>
    <w:rsid w:val="0008533E"/>
    <w:rsid w:val="00085419"/>
    <w:rsid w:val="00085593"/>
    <w:rsid w:val="00085741"/>
    <w:rsid w:val="000859CC"/>
    <w:rsid w:val="00085ADA"/>
    <w:rsid w:val="00085C12"/>
    <w:rsid w:val="00086125"/>
    <w:rsid w:val="00086344"/>
    <w:rsid w:val="00086A5C"/>
    <w:rsid w:val="00086AF5"/>
    <w:rsid w:val="0008777F"/>
    <w:rsid w:val="000877B7"/>
    <w:rsid w:val="00087826"/>
    <w:rsid w:val="00087948"/>
    <w:rsid w:val="00087C09"/>
    <w:rsid w:val="00087FCF"/>
    <w:rsid w:val="00090044"/>
    <w:rsid w:val="00090124"/>
    <w:rsid w:val="00090135"/>
    <w:rsid w:val="000904D5"/>
    <w:rsid w:val="0009062F"/>
    <w:rsid w:val="0009093F"/>
    <w:rsid w:val="00090AD8"/>
    <w:rsid w:val="00090D00"/>
    <w:rsid w:val="0009101B"/>
    <w:rsid w:val="000910C4"/>
    <w:rsid w:val="000913ED"/>
    <w:rsid w:val="0009153B"/>
    <w:rsid w:val="0009173D"/>
    <w:rsid w:val="00091CF3"/>
    <w:rsid w:val="00091D95"/>
    <w:rsid w:val="00092049"/>
    <w:rsid w:val="000920AE"/>
    <w:rsid w:val="00092108"/>
    <w:rsid w:val="00092416"/>
    <w:rsid w:val="00092586"/>
    <w:rsid w:val="0009277F"/>
    <w:rsid w:val="00092855"/>
    <w:rsid w:val="00092A79"/>
    <w:rsid w:val="00092B1F"/>
    <w:rsid w:val="00092DA3"/>
    <w:rsid w:val="000933F2"/>
    <w:rsid w:val="00093406"/>
    <w:rsid w:val="0009351F"/>
    <w:rsid w:val="00093611"/>
    <w:rsid w:val="000939E5"/>
    <w:rsid w:val="00093BB6"/>
    <w:rsid w:val="00093C75"/>
    <w:rsid w:val="00093CB9"/>
    <w:rsid w:val="00093FDA"/>
    <w:rsid w:val="00094026"/>
    <w:rsid w:val="000941A7"/>
    <w:rsid w:val="000941D7"/>
    <w:rsid w:val="000941FF"/>
    <w:rsid w:val="00094203"/>
    <w:rsid w:val="0009427E"/>
    <w:rsid w:val="0009494B"/>
    <w:rsid w:val="00094B97"/>
    <w:rsid w:val="00094C73"/>
    <w:rsid w:val="00094D87"/>
    <w:rsid w:val="000952E5"/>
    <w:rsid w:val="00095596"/>
    <w:rsid w:val="0009565B"/>
    <w:rsid w:val="00095A05"/>
    <w:rsid w:val="00095BF8"/>
    <w:rsid w:val="00095CD3"/>
    <w:rsid w:val="00095D82"/>
    <w:rsid w:val="00095E75"/>
    <w:rsid w:val="00095E82"/>
    <w:rsid w:val="00095E83"/>
    <w:rsid w:val="0009611E"/>
    <w:rsid w:val="00096242"/>
    <w:rsid w:val="000962C3"/>
    <w:rsid w:val="00096941"/>
    <w:rsid w:val="00096BD7"/>
    <w:rsid w:val="00096CD6"/>
    <w:rsid w:val="000972F2"/>
    <w:rsid w:val="000975D1"/>
    <w:rsid w:val="00097CF7"/>
    <w:rsid w:val="000A0330"/>
    <w:rsid w:val="000A0368"/>
    <w:rsid w:val="000A056A"/>
    <w:rsid w:val="000A0818"/>
    <w:rsid w:val="000A08E5"/>
    <w:rsid w:val="000A092D"/>
    <w:rsid w:val="000A0ACD"/>
    <w:rsid w:val="000A0C4F"/>
    <w:rsid w:val="000A0CDE"/>
    <w:rsid w:val="000A0D33"/>
    <w:rsid w:val="000A0F2D"/>
    <w:rsid w:val="000A11A5"/>
    <w:rsid w:val="000A14DC"/>
    <w:rsid w:val="000A15F5"/>
    <w:rsid w:val="000A172E"/>
    <w:rsid w:val="000A191E"/>
    <w:rsid w:val="000A19A8"/>
    <w:rsid w:val="000A1D29"/>
    <w:rsid w:val="000A1FCB"/>
    <w:rsid w:val="000A2054"/>
    <w:rsid w:val="000A210E"/>
    <w:rsid w:val="000A225B"/>
    <w:rsid w:val="000A2267"/>
    <w:rsid w:val="000A229E"/>
    <w:rsid w:val="000A264B"/>
    <w:rsid w:val="000A266B"/>
    <w:rsid w:val="000A2A11"/>
    <w:rsid w:val="000A2A4A"/>
    <w:rsid w:val="000A2ABA"/>
    <w:rsid w:val="000A2D0C"/>
    <w:rsid w:val="000A2D65"/>
    <w:rsid w:val="000A2DE6"/>
    <w:rsid w:val="000A3082"/>
    <w:rsid w:val="000A309D"/>
    <w:rsid w:val="000A30C8"/>
    <w:rsid w:val="000A3370"/>
    <w:rsid w:val="000A3396"/>
    <w:rsid w:val="000A3625"/>
    <w:rsid w:val="000A36C4"/>
    <w:rsid w:val="000A3AF0"/>
    <w:rsid w:val="000A3C81"/>
    <w:rsid w:val="000A4261"/>
    <w:rsid w:val="000A444A"/>
    <w:rsid w:val="000A4512"/>
    <w:rsid w:val="000A459D"/>
    <w:rsid w:val="000A4688"/>
    <w:rsid w:val="000A484C"/>
    <w:rsid w:val="000A4858"/>
    <w:rsid w:val="000A4881"/>
    <w:rsid w:val="000A48E7"/>
    <w:rsid w:val="000A4973"/>
    <w:rsid w:val="000A4985"/>
    <w:rsid w:val="000A52E2"/>
    <w:rsid w:val="000A542D"/>
    <w:rsid w:val="000A55E1"/>
    <w:rsid w:val="000A56E3"/>
    <w:rsid w:val="000A57CF"/>
    <w:rsid w:val="000A5B1F"/>
    <w:rsid w:val="000A5E2F"/>
    <w:rsid w:val="000A5E31"/>
    <w:rsid w:val="000A615C"/>
    <w:rsid w:val="000A6182"/>
    <w:rsid w:val="000A65A5"/>
    <w:rsid w:val="000A6765"/>
    <w:rsid w:val="000A681C"/>
    <w:rsid w:val="000A6A13"/>
    <w:rsid w:val="000A6B3D"/>
    <w:rsid w:val="000A6BEE"/>
    <w:rsid w:val="000A6F09"/>
    <w:rsid w:val="000A6FA6"/>
    <w:rsid w:val="000A7198"/>
    <w:rsid w:val="000A7282"/>
    <w:rsid w:val="000A72D8"/>
    <w:rsid w:val="000A73FA"/>
    <w:rsid w:val="000A73FE"/>
    <w:rsid w:val="000A74F3"/>
    <w:rsid w:val="000A75E4"/>
    <w:rsid w:val="000A77F2"/>
    <w:rsid w:val="000A7830"/>
    <w:rsid w:val="000B03BF"/>
    <w:rsid w:val="000B0746"/>
    <w:rsid w:val="000B0B92"/>
    <w:rsid w:val="000B0D23"/>
    <w:rsid w:val="000B0D3B"/>
    <w:rsid w:val="000B0EA0"/>
    <w:rsid w:val="000B0F70"/>
    <w:rsid w:val="000B147E"/>
    <w:rsid w:val="000B14D6"/>
    <w:rsid w:val="000B15F2"/>
    <w:rsid w:val="000B17C9"/>
    <w:rsid w:val="000B1B90"/>
    <w:rsid w:val="000B1E4C"/>
    <w:rsid w:val="000B1FEE"/>
    <w:rsid w:val="000B204E"/>
    <w:rsid w:val="000B221A"/>
    <w:rsid w:val="000B2758"/>
    <w:rsid w:val="000B2773"/>
    <w:rsid w:val="000B2851"/>
    <w:rsid w:val="000B28E6"/>
    <w:rsid w:val="000B29C9"/>
    <w:rsid w:val="000B2DA4"/>
    <w:rsid w:val="000B30BD"/>
    <w:rsid w:val="000B33E8"/>
    <w:rsid w:val="000B33EB"/>
    <w:rsid w:val="000B34FA"/>
    <w:rsid w:val="000B36DE"/>
    <w:rsid w:val="000B3757"/>
    <w:rsid w:val="000B3784"/>
    <w:rsid w:val="000B388E"/>
    <w:rsid w:val="000B3903"/>
    <w:rsid w:val="000B391C"/>
    <w:rsid w:val="000B3A57"/>
    <w:rsid w:val="000B3D33"/>
    <w:rsid w:val="000B3F52"/>
    <w:rsid w:val="000B42D2"/>
    <w:rsid w:val="000B4484"/>
    <w:rsid w:val="000B45B8"/>
    <w:rsid w:val="000B4977"/>
    <w:rsid w:val="000B49D3"/>
    <w:rsid w:val="000B49D9"/>
    <w:rsid w:val="000B4C8C"/>
    <w:rsid w:val="000B5174"/>
    <w:rsid w:val="000B5313"/>
    <w:rsid w:val="000B540F"/>
    <w:rsid w:val="000B54C3"/>
    <w:rsid w:val="000B5511"/>
    <w:rsid w:val="000B57E5"/>
    <w:rsid w:val="000B589C"/>
    <w:rsid w:val="000B61CF"/>
    <w:rsid w:val="000B654C"/>
    <w:rsid w:val="000B6626"/>
    <w:rsid w:val="000B665F"/>
    <w:rsid w:val="000B66F8"/>
    <w:rsid w:val="000B6701"/>
    <w:rsid w:val="000B6854"/>
    <w:rsid w:val="000B6940"/>
    <w:rsid w:val="000B6AA8"/>
    <w:rsid w:val="000B6B3A"/>
    <w:rsid w:val="000B73C5"/>
    <w:rsid w:val="000B743F"/>
    <w:rsid w:val="000B75F5"/>
    <w:rsid w:val="000B767A"/>
    <w:rsid w:val="000B7705"/>
    <w:rsid w:val="000B7952"/>
    <w:rsid w:val="000B79BB"/>
    <w:rsid w:val="000B7B2E"/>
    <w:rsid w:val="000B7CD8"/>
    <w:rsid w:val="000B7D9F"/>
    <w:rsid w:val="000B7DF9"/>
    <w:rsid w:val="000B7FA0"/>
    <w:rsid w:val="000C0363"/>
    <w:rsid w:val="000C06D3"/>
    <w:rsid w:val="000C073C"/>
    <w:rsid w:val="000C08F0"/>
    <w:rsid w:val="000C0D4B"/>
    <w:rsid w:val="000C0D5A"/>
    <w:rsid w:val="000C0D9E"/>
    <w:rsid w:val="000C12A2"/>
    <w:rsid w:val="000C1459"/>
    <w:rsid w:val="000C1948"/>
    <w:rsid w:val="000C1FEF"/>
    <w:rsid w:val="000C20BB"/>
    <w:rsid w:val="000C2259"/>
    <w:rsid w:val="000C24D1"/>
    <w:rsid w:val="000C25B3"/>
    <w:rsid w:val="000C26A9"/>
    <w:rsid w:val="000C2E89"/>
    <w:rsid w:val="000C30A9"/>
    <w:rsid w:val="000C311E"/>
    <w:rsid w:val="000C334B"/>
    <w:rsid w:val="000C33F9"/>
    <w:rsid w:val="000C34D0"/>
    <w:rsid w:val="000C3680"/>
    <w:rsid w:val="000C3694"/>
    <w:rsid w:val="000C37D7"/>
    <w:rsid w:val="000C38B9"/>
    <w:rsid w:val="000C3911"/>
    <w:rsid w:val="000C3C1D"/>
    <w:rsid w:val="000C3F29"/>
    <w:rsid w:val="000C3F4C"/>
    <w:rsid w:val="000C4090"/>
    <w:rsid w:val="000C4559"/>
    <w:rsid w:val="000C467D"/>
    <w:rsid w:val="000C46A4"/>
    <w:rsid w:val="000C4C5A"/>
    <w:rsid w:val="000C4EA0"/>
    <w:rsid w:val="000C4F52"/>
    <w:rsid w:val="000C545B"/>
    <w:rsid w:val="000C5656"/>
    <w:rsid w:val="000C5681"/>
    <w:rsid w:val="000C59F8"/>
    <w:rsid w:val="000C5E38"/>
    <w:rsid w:val="000C5EF2"/>
    <w:rsid w:val="000C5FEF"/>
    <w:rsid w:val="000C6228"/>
    <w:rsid w:val="000C6270"/>
    <w:rsid w:val="000C63D8"/>
    <w:rsid w:val="000C66AF"/>
    <w:rsid w:val="000C6774"/>
    <w:rsid w:val="000C67FB"/>
    <w:rsid w:val="000C6806"/>
    <w:rsid w:val="000C6994"/>
    <w:rsid w:val="000C6D3B"/>
    <w:rsid w:val="000C6D81"/>
    <w:rsid w:val="000C6DE2"/>
    <w:rsid w:val="000C6EEF"/>
    <w:rsid w:val="000C70A8"/>
    <w:rsid w:val="000C70F0"/>
    <w:rsid w:val="000C7144"/>
    <w:rsid w:val="000C7248"/>
    <w:rsid w:val="000C75A6"/>
    <w:rsid w:val="000C77A6"/>
    <w:rsid w:val="000C7B2C"/>
    <w:rsid w:val="000D02DF"/>
    <w:rsid w:val="000D03E5"/>
    <w:rsid w:val="000D0492"/>
    <w:rsid w:val="000D0911"/>
    <w:rsid w:val="000D09E2"/>
    <w:rsid w:val="000D0C94"/>
    <w:rsid w:val="000D13AF"/>
    <w:rsid w:val="000D19B3"/>
    <w:rsid w:val="000D1AA5"/>
    <w:rsid w:val="000D1B21"/>
    <w:rsid w:val="000D1B89"/>
    <w:rsid w:val="000D1CE0"/>
    <w:rsid w:val="000D1D71"/>
    <w:rsid w:val="000D1FBD"/>
    <w:rsid w:val="000D2018"/>
    <w:rsid w:val="000D20A3"/>
    <w:rsid w:val="000D2473"/>
    <w:rsid w:val="000D2531"/>
    <w:rsid w:val="000D257F"/>
    <w:rsid w:val="000D265F"/>
    <w:rsid w:val="000D28C4"/>
    <w:rsid w:val="000D2BEB"/>
    <w:rsid w:val="000D2DAF"/>
    <w:rsid w:val="000D2DC7"/>
    <w:rsid w:val="000D2E0F"/>
    <w:rsid w:val="000D2E89"/>
    <w:rsid w:val="000D2EF0"/>
    <w:rsid w:val="000D308E"/>
    <w:rsid w:val="000D3164"/>
    <w:rsid w:val="000D35D7"/>
    <w:rsid w:val="000D43A2"/>
    <w:rsid w:val="000D444B"/>
    <w:rsid w:val="000D46DA"/>
    <w:rsid w:val="000D49BA"/>
    <w:rsid w:val="000D4A04"/>
    <w:rsid w:val="000D4F37"/>
    <w:rsid w:val="000D5764"/>
    <w:rsid w:val="000D580C"/>
    <w:rsid w:val="000D5A06"/>
    <w:rsid w:val="000D5B52"/>
    <w:rsid w:val="000D5D6A"/>
    <w:rsid w:val="000D6240"/>
    <w:rsid w:val="000D63F0"/>
    <w:rsid w:val="000D655C"/>
    <w:rsid w:val="000D6593"/>
    <w:rsid w:val="000D659F"/>
    <w:rsid w:val="000D66BA"/>
    <w:rsid w:val="000D66F9"/>
    <w:rsid w:val="000D6835"/>
    <w:rsid w:val="000D6A95"/>
    <w:rsid w:val="000D6F82"/>
    <w:rsid w:val="000D6FCF"/>
    <w:rsid w:val="000D7385"/>
    <w:rsid w:val="000D7466"/>
    <w:rsid w:val="000D7561"/>
    <w:rsid w:val="000D7846"/>
    <w:rsid w:val="000D7B1C"/>
    <w:rsid w:val="000D7B29"/>
    <w:rsid w:val="000D7CD4"/>
    <w:rsid w:val="000D7D35"/>
    <w:rsid w:val="000D7FBA"/>
    <w:rsid w:val="000E019E"/>
    <w:rsid w:val="000E0435"/>
    <w:rsid w:val="000E04B1"/>
    <w:rsid w:val="000E0717"/>
    <w:rsid w:val="000E0780"/>
    <w:rsid w:val="000E07B7"/>
    <w:rsid w:val="000E0E59"/>
    <w:rsid w:val="000E0F1C"/>
    <w:rsid w:val="000E0FCC"/>
    <w:rsid w:val="000E1117"/>
    <w:rsid w:val="000E1144"/>
    <w:rsid w:val="000E1237"/>
    <w:rsid w:val="000E13AE"/>
    <w:rsid w:val="000E13DD"/>
    <w:rsid w:val="000E1594"/>
    <w:rsid w:val="000E15BA"/>
    <w:rsid w:val="000E15C1"/>
    <w:rsid w:val="000E166E"/>
    <w:rsid w:val="000E1A90"/>
    <w:rsid w:val="000E2123"/>
    <w:rsid w:val="000E2178"/>
    <w:rsid w:val="000E218C"/>
    <w:rsid w:val="000E241C"/>
    <w:rsid w:val="000E255D"/>
    <w:rsid w:val="000E25A4"/>
    <w:rsid w:val="000E26EC"/>
    <w:rsid w:val="000E2706"/>
    <w:rsid w:val="000E27F1"/>
    <w:rsid w:val="000E2B70"/>
    <w:rsid w:val="000E2C69"/>
    <w:rsid w:val="000E32A2"/>
    <w:rsid w:val="000E3773"/>
    <w:rsid w:val="000E3816"/>
    <w:rsid w:val="000E3990"/>
    <w:rsid w:val="000E422E"/>
    <w:rsid w:val="000E4326"/>
    <w:rsid w:val="000E44C0"/>
    <w:rsid w:val="000E451D"/>
    <w:rsid w:val="000E4587"/>
    <w:rsid w:val="000E4AD0"/>
    <w:rsid w:val="000E4D78"/>
    <w:rsid w:val="000E50D8"/>
    <w:rsid w:val="000E588C"/>
    <w:rsid w:val="000E5AFF"/>
    <w:rsid w:val="000E5BA4"/>
    <w:rsid w:val="000E6209"/>
    <w:rsid w:val="000E6540"/>
    <w:rsid w:val="000E69CE"/>
    <w:rsid w:val="000E6E99"/>
    <w:rsid w:val="000E7106"/>
    <w:rsid w:val="000E775B"/>
    <w:rsid w:val="000E788E"/>
    <w:rsid w:val="000E7E00"/>
    <w:rsid w:val="000E7F40"/>
    <w:rsid w:val="000E7FBD"/>
    <w:rsid w:val="000F0027"/>
    <w:rsid w:val="000F074B"/>
    <w:rsid w:val="000F07E5"/>
    <w:rsid w:val="000F0834"/>
    <w:rsid w:val="000F0880"/>
    <w:rsid w:val="000F0A0D"/>
    <w:rsid w:val="000F0A4D"/>
    <w:rsid w:val="000F0A92"/>
    <w:rsid w:val="000F0FBF"/>
    <w:rsid w:val="000F0FF4"/>
    <w:rsid w:val="000F10CE"/>
    <w:rsid w:val="000F133B"/>
    <w:rsid w:val="000F1367"/>
    <w:rsid w:val="000F14DF"/>
    <w:rsid w:val="000F1EAF"/>
    <w:rsid w:val="000F2065"/>
    <w:rsid w:val="000F22FF"/>
    <w:rsid w:val="000F2490"/>
    <w:rsid w:val="000F26E4"/>
    <w:rsid w:val="000F2751"/>
    <w:rsid w:val="000F2BD7"/>
    <w:rsid w:val="000F2BFC"/>
    <w:rsid w:val="000F2C08"/>
    <w:rsid w:val="000F2C31"/>
    <w:rsid w:val="000F2E1A"/>
    <w:rsid w:val="000F2E9D"/>
    <w:rsid w:val="000F2F0F"/>
    <w:rsid w:val="000F2F79"/>
    <w:rsid w:val="000F311C"/>
    <w:rsid w:val="000F3490"/>
    <w:rsid w:val="000F34AF"/>
    <w:rsid w:val="000F3824"/>
    <w:rsid w:val="000F3829"/>
    <w:rsid w:val="000F3B0B"/>
    <w:rsid w:val="000F3C89"/>
    <w:rsid w:val="000F408F"/>
    <w:rsid w:val="000F4324"/>
    <w:rsid w:val="000F449A"/>
    <w:rsid w:val="000F46D3"/>
    <w:rsid w:val="000F46F8"/>
    <w:rsid w:val="000F4ABC"/>
    <w:rsid w:val="000F4B36"/>
    <w:rsid w:val="000F4D52"/>
    <w:rsid w:val="000F4DFA"/>
    <w:rsid w:val="000F4E8D"/>
    <w:rsid w:val="000F5328"/>
    <w:rsid w:val="000F5C18"/>
    <w:rsid w:val="000F5D94"/>
    <w:rsid w:val="000F5DD8"/>
    <w:rsid w:val="000F61E0"/>
    <w:rsid w:val="000F63D1"/>
    <w:rsid w:val="000F642B"/>
    <w:rsid w:val="000F6610"/>
    <w:rsid w:val="000F66C9"/>
    <w:rsid w:val="000F673C"/>
    <w:rsid w:val="000F67C9"/>
    <w:rsid w:val="000F6A70"/>
    <w:rsid w:val="000F6BDF"/>
    <w:rsid w:val="000F7045"/>
    <w:rsid w:val="000F7366"/>
    <w:rsid w:val="000F73F4"/>
    <w:rsid w:val="000F7ACB"/>
    <w:rsid w:val="000F7BFF"/>
    <w:rsid w:val="00100514"/>
    <w:rsid w:val="00100B90"/>
    <w:rsid w:val="00100C13"/>
    <w:rsid w:val="00100EA9"/>
    <w:rsid w:val="0010120B"/>
    <w:rsid w:val="0010157A"/>
    <w:rsid w:val="00101CCE"/>
    <w:rsid w:val="00101E3F"/>
    <w:rsid w:val="00101E87"/>
    <w:rsid w:val="00102017"/>
    <w:rsid w:val="00102025"/>
    <w:rsid w:val="001025A3"/>
    <w:rsid w:val="0010285E"/>
    <w:rsid w:val="00102CBB"/>
    <w:rsid w:val="00103055"/>
    <w:rsid w:val="001033A7"/>
    <w:rsid w:val="00103B1D"/>
    <w:rsid w:val="00103DE2"/>
    <w:rsid w:val="00103E0F"/>
    <w:rsid w:val="00103EF8"/>
    <w:rsid w:val="0010409E"/>
    <w:rsid w:val="0010471E"/>
    <w:rsid w:val="001047E5"/>
    <w:rsid w:val="001049BB"/>
    <w:rsid w:val="001049E2"/>
    <w:rsid w:val="001049EE"/>
    <w:rsid w:val="00104B57"/>
    <w:rsid w:val="00104BA5"/>
    <w:rsid w:val="00104BD9"/>
    <w:rsid w:val="00104E36"/>
    <w:rsid w:val="001051C2"/>
    <w:rsid w:val="0010522C"/>
    <w:rsid w:val="00105650"/>
    <w:rsid w:val="00105BED"/>
    <w:rsid w:val="00105D68"/>
    <w:rsid w:val="0010657F"/>
    <w:rsid w:val="00106777"/>
    <w:rsid w:val="00106890"/>
    <w:rsid w:val="0010698A"/>
    <w:rsid w:val="00106A70"/>
    <w:rsid w:val="00106A9B"/>
    <w:rsid w:val="00106E14"/>
    <w:rsid w:val="0010736E"/>
    <w:rsid w:val="001078E6"/>
    <w:rsid w:val="00107BA0"/>
    <w:rsid w:val="00107D4F"/>
    <w:rsid w:val="00107E1E"/>
    <w:rsid w:val="00107E3D"/>
    <w:rsid w:val="00107EE9"/>
    <w:rsid w:val="00110478"/>
    <w:rsid w:val="0011055E"/>
    <w:rsid w:val="0011068E"/>
    <w:rsid w:val="00110931"/>
    <w:rsid w:val="00110A4C"/>
    <w:rsid w:val="00110B26"/>
    <w:rsid w:val="00110BD1"/>
    <w:rsid w:val="00110E68"/>
    <w:rsid w:val="001110C0"/>
    <w:rsid w:val="00111213"/>
    <w:rsid w:val="00111306"/>
    <w:rsid w:val="00111458"/>
    <w:rsid w:val="00111469"/>
    <w:rsid w:val="00111B1C"/>
    <w:rsid w:val="00111B45"/>
    <w:rsid w:val="0011241D"/>
    <w:rsid w:val="00112827"/>
    <w:rsid w:val="0011282E"/>
    <w:rsid w:val="0011288A"/>
    <w:rsid w:val="0011293C"/>
    <w:rsid w:val="00112AA4"/>
    <w:rsid w:val="00112B7D"/>
    <w:rsid w:val="00112E9A"/>
    <w:rsid w:val="0011304D"/>
    <w:rsid w:val="0011326C"/>
    <w:rsid w:val="001132A5"/>
    <w:rsid w:val="00113546"/>
    <w:rsid w:val="00113896"/>
    <w:rsid w:val="00113A67"/>
    <w:rsid w:val="00113B04"/>
    <w:rsid w:val="00113CE7"/>
    <w:rsid w:val="00113EEB"/>
    <w:rsid w:val="00114362"/>
    <w:rsid w:val="00114394"/>
    <w:rsid w:val="00114480"/>
    <w:rsid w:val="001144DD"/>
    <w:rsid w:val="00114A78"/>
    <w:rsid w:val="00114B42"/>
    <w:rsid w:val="00114F0F"/>
    <w:rsid w:val="00114F64"/>
    <w:rsid w:val="00114F6A"/>
    <w:rsid w:val="00114F6D"/>
    <w:rsid w:val="001152A3"/>
    <w:rsid w:val="0011556C"/>
    <w:rsid w:val="00115614"/>
    <w:rsid w:val="0011579C"/>
    <w:rsid w:val="00115CA4"/>
    <w:rsid w:val="00115FA2"/>
    <w:rsid w:val="001162AC"/>
    <w:rsid w:val="0011647D"/>
    <w:rsid w:val="0011659D"/>
    <w:rsid w:val="001165F4"/>
    <w:rsid w:val="001167AC"/>
    <w:rsid w:val="00116882"/>
    <w:rsid w:val="00116AF7"/>
    <w:rsid w:val="00116B45"/>
    <w:rsid w:val="00116BD3"/>
    <w:rsid w:val="00116BFA"/>
    <w:rsid w:val="00116DA4"/>
    <w:rsid w:val="00116F2E"/>
    <w:rsid w:val="001170C3"/>
    <w:rsid w:val="0011713E"/>
    <w:rsid w:val="0011735A"/>
    <w:rsid w:val="001173B2"/>
    <w:rsid w:val="001173D6"/>
    <w:rsid w:val="001175EE"/>
    <w:rsid w:val="00117917"/>
    <w:rsid w:val="00117A95"/>
    <w:rsid w:val="00117E5B"/>
    <w:rsid w:val="00117E9F"/>
    <w:rsid w:val="00117F59"/>
    <w:rsid w:val="00117FED"/>
    <w:rsid w:val="001204B4"/>
    <w:rsid w:val="0012093B"/>
    <w:rsid w:val="00120A4B"/>
    <w:rsid w:val="00120CDA"/>
    <w:rsid w:val="00120FC5"/>
    <w:rsid w:val="00121129"/>
    <w:rsid w:val="0012113A"/>
    <w:rsid w:val="00121607"/>
    <w:rsid w:val="00121680"/>
    <w:rsid w:val="001216E7"/>
    <w:rsid w:val="0012181A"/>
    <w:rsid w:val="00121A38"/>
    <w:rsid w:val="0012211E"/>
    <w:rsid w:val="0012228F"/>
    <w:rsid w:val="001227D3"/>
    <w:rsid w:val="00122833"/>
    <w:rsid w:val="001228F3"/>
    <w:rsid w:val="0012291B"/>
    <w:rsid w:val="00122DF9"/>
    <w:rsid w:val="00122E15"/>
    <w:rsid w:val="001231C1"/>
    <w:rsid w:val="0012331A"/>
    <w:rsid w:val="00123427"/>
    <w:rsid w:val="001234A4"/>
    <w:rsid w:val="00123CAE"/>
    <w:rsid w:val="00123F7B"/>
    <w:rsid w:val="00123FDC"/>
    <w:rsid w:val="00124296"/>
    <w:rsid w:val="001243EB"/>
    <w:rsid w:val="00124400"/>
    <w:rsid w:val="0012465C"/>
    <w:rsid w:val="001249AE"/>
    <w:rsid w:val="00124CEF"/>
    <w:rsid w:val="0012528D"/>
    <w:rsid w:val="00125407"/>
    <w:rsid w:val="001256FC"/>
    <w:rsid w:val="00125AB6"/>
    <w:rsid w:val="00125F6B"/>
    <w:rsid w:val="001261EA"/>
    <w:rsid w:val="0012627F"/>
    <w:rsid w:val="001266C7"/>
    <w:rsid w:val="001267F0"/>
    <w:rsid w:val="001268BD"/>
    <w:rsid w:val="0012697B"/>
    <w:rsid w:val="0012697D"/>
    <w:rsid w:val="001269FC"/>
    <w:rsid w:val="00126E75"/>
    <w:rsid w:val="00127235"/>
    <w:rsid w:val="00127365"/>
    <w:rsid w:val="0012737A"/>
    <w:rsid w:val="0012755C"/>
    <w:rsid w:val="00127840"/>
    <w:rsid w:val="001278FC"/>
    <w:rsid w:val="00127AA2"/>
    <w:rsid w:val="00127AF4"/>
    <w:rsid w:val="00127F0B"/>
    <w:rsid w:val="001300AE"/>
    <w:rsid w:val="001300F2"/>
    <w:rsid w:val="0013036A"/>
    <w:rsid w:val="00130AE6"/>
    <w:rsid w:val="00130DB1"/>
    <w:rsid w:val="001310F1"/>
    <w:rsid w:val="0013111E"/>
    <w:rsid w:val="00131135"/>
    <w:rsid w:val="001311EF"/>
    <w:rsid w:val="0013145E"/>
    <w:rsid w:val="00131482"/>
    <w:rsid w:val="001315BF"/>
    <w:rsid w:val="00131725"/>
    <w:rsid w:val="00131730"/>
    <w:rsid w:val="001318B0"/>
    <w:rsid w:val="001319A3"/>
    <w:rsid w:val="00131AB8"/>
    <w:rsid w:val="00131C25"/>
    <w:rsid w:val="00131C76"/>
    <w:rsid w:val="00131CB6"/>
    <w:rsid w:val="00131D18"/>
    <w:rsid w:val="00131D2E"/>
    <w:rsid w:val="00131DF7"/>
    <w:rsid w:val="00131F40"/>
    <w:rsid w:val="0013210B"/>
    <w:rsid w:val="001326EC"/>
    <w:rsid w:val="00132860"/>
    <w:rsid w:val="00132FC2"/>
    <w:rsid w:val="0013303B"/>
    <w:rsid w:val="001330D2"/>
    <w:rsid w:val="00133150"/>
    <w:rsid w:val="001333C3"/>
    <w:rsid w:val="00133499"/>
    <w:rsid w:val="00133513"/>
    <w:rsid w:val="00133853"/>
    <w:rsid w:val="001338ED"/>
    <w:rsid w:val="00133944"/>
    <w:rsid w:val="00133BD2"/>
    <w:rsid w:val="00133BDA"/>
    <w:rsid w:val="00133EAA"/>
    <w:rsid w:val="0013412A"/>
    <w:rsid w:val="001343B0"/>
    <w:rsid w:val="001346AE"/>
    <w:rsid w:val="001347DC"/>
    <w:rsid w:val="00134992"/>
    <w:rsid w:val="00134AF1"/>
    <w:rsid w:val="00134E5E"/>
    <w:rsid w:val="00134FE3"/>
    <w:rsid w:val="00135242"/>
    <w:rsid w:val="0013548C"/>
    <w:rsid w:val="00135799"/>
    <w:rsid w:val="00135B69"/>
    <w:rsid w:val="00135D79"/>
    <w:rsid w:val="00135DEB"/>
    <w:rsid w:val="00135F7A"/>
    <w:rsid w:val="00136126"/>
    <w:rsid w:val="00136256"/>
    <w:rsid w:val="001364CD"/>
    <w:rsid w:val="001365FB"/>
    <w:rsid w:val="001366C2"/>
    <w:rsid w:val="001368B5"/>
    <w:rsid w:val="00136AA6"/>
    <w:rsid w:val="00136ADA"/>
    <w:rsid w:val="00136C29"/>
    <w:rsid w:val="00136C39"/>
    <w:rsid w:val="00136D4B"/>
    <w:rsid w:val="00136DD1"/>
    <w:rsid w:val="0013705C"/>
    <w:rsid w:val="00137781"/>
    <w:rsid w:val="00137844"/>
    <w:rsid w:val="00137944"/>
    <w:rsid w:val="0014072D"/>
    <w:rsid w:val="001408A2"/>
    <w:rsid w:val="00140AAD"/>
    <w:rsid w:val="00140D31"/>
    <w:rsid w:val="00140F3A"/>
    <w:rsid w:val="00141001"/>
    <w:rsid w:val="00141255"/>
    <w:rsid w:val="001415CA"/>
    <w:rsid w:val="00141713"/>
    <w:rsid w:val="0014188A"/>
    <w:rsid w:val="00141A0F"/>
    <w:rsid w:val="00141B16"/>
    <w:rsid w:val="0014212F"/>
    <w:rsid w:val="00142523"/>
    <w:rsid w:val="001425D8"/>
    <w:rsid w:val="0014272D"/>
    <w:rsid w:val="001429B4"/>
    <w:rsid w:val="001429F8"/>
    <w:rsid w:val="00142B64"/>
    <w:rsid w:val="00142B94"/>
    <w:rsid w:val="00142C43"/>
    <w:rsid w:val="00142E28"/>
    <w:rsid w:val="00142E3D"/>
    <w:rsid w:val="001430F2"/>
    <w:rsid w:val="001432F6"/>
    <w:rsid w:val="0014337C"/>
    <w:rsid w:val="00143588"/>
    <w:rsid w:val="0014366B"/>
    <w:rsid w:val="00143CB9"/>
    <w:rsid w:val="00143D54"/>
    <w:rsid w:val="00143D73"/>
    <w:rsid w:val="001442BE"/>
    <w:rsid w:val="00144432"/>
    <w:rsid w:val="00144907"/>
    <w:rsid w:val="001449CE"/>
    <w:rsid w:val="00144B14"/>
    <w:rsid w:val="00144B36"/>
    <w:rsid w:val="00144B71"/>
    <w:rsid w:val="00144DA1"/>
    <w:rsid w:val="0014517A"/>
    <w:rsid w:val="001453AD"/>
    <w:rsid w:val="00145502"/>
    <w:rsid w:val="00145561"/>
    <w:rsid w:val="00145714"/>
    <w:rsid w:val="0014571E"/>
    <w:rsid w:val="001457A3"/>
    <w:rsid w:val="00145989"/>
    <w:rsid w:val="00145DE9"/>
    <w:rsid w:val="0014605A"/>
    <w:rsid w:val="00146238"/>
    <w:rsid w:val="001462F2"/>
    <w:rsid w:val="0014647C"/>
    <w:rsid w:val="0014661B"/>
    <w:rsid w:val="00146E43"/>
    <w:rsid w:val="00146E99"/>
    <w:rsid w:val="00147069"/>
    <w:rsid w:val="001478FC"/>
    <w:rsid w:val="00147A33"/>
    <w:rsid w:val="00147E0E"/>
    <w:rsid w:val="001500C0"/>
    <w:rsid w:val="00150315"/>
    <w:rsid w:val="001504A2"/>
    <w:rsid w:val="00150531"/>
    <w:rsid w:val="0015063D"/>
    <w:rsid w:val="00150690"/>
    <w:rsid w:val="001508D0"/>
    <w:rsid w:val="0015093F"/>
    <w:rsid w:val="00150E13"/>
    <w:rsid w:val="00151689"/>
    <w:rsid w:val="001516A8"/>
    <w:rsid w:val="00151938"/>
    <w:rsid w:val="00151D1C"/>
    <w:rsid w:val="00151EDC"/>
    <w:rsid w:val="00151F3A"/>
    <w:rsid w:val="0015207B"/>
    <w:rsid w:val="0015207D"/>
    <w:rsid w:val="0015224B"/>
    <w:rsid w:val="001524AD"/>
    <w:rsid w:val="0015277A"/>
    <w:rsid w:val="00152C5D"/>
    <w:rsid w:val="00152EC5"/>
    <w:rsid w:val="001535D0"/>
    <w:rsid w:val="001535E3"/>
    <w:rsid w:val="00153BA5"/>
    <w:rsid w:val="00153F19"/>
    <w:rsid w:val="0015417A"/>
    <w:rsid w:val="0015488C"/>
    <w:rsid w:val="00154CC6"/>
    <w:rsid w:val="00154DDF"/>
    <w:rsid w:val="00154DF3"/>
    <w:rsid w:val="00154E33"/>
    <w:rsid w:val="00154EB6"/>
    <w:rsid w:val="001550BC"/>
    <w:rsid w:val="001550D7"/>
    <w:rsid w:val="0015522A"/>
    <w:rsid w:val="00155386"/>
    <w:rsid w:val="00155413"/>
    <w:rsid w:val="00155832"/>
    <w:rsid w:val="00155A1F"/>
    <w:rsid w:val="00155F2A"/>
    <w:rsid w:val="001560BC"/>
    <w:rsid w:val="00156524"/>
    <w:rsid w:val="001566F0"/>
    <w:rsid w:val="001569EE"/>
    <w:rsid w:val="001569F5"/>
    <w:rsid w:val="00156CF6"/>
    <w:rsid w:val="001578FE"/>
    <w:rsid w:val="00157972"/>
    <w:rsid w:val="00157A61"/>
    <w:rsid w:val="00157C77"/>
    <w:rsid w:val="00157DCA"/>
    <w:rsid w:val="0016053A"/>
    <w:rsid w:val="00160A7D"/>
    <w:rsid w:val="00160F98"/>
    <w:rsid w:val="0016137F"/>
    <w:rsid w:val="00161525"/>
    <w:rsid w:val="00161C44"/>
    <w:rsid w:val="00161D1A"/>
    <w:rsid w:val="00161D45"/>
    <w:rsid w:val="00161E6C"/>
    <w:rsid w:val="0016215E"/>
    <w:rsid w:val="00162227"/>
    <w:rsid w:val="0016298E"/>
    <w:rsid w:val="00162BFA"/>
    <w:rsid w:val="0016332B"/>
    <w:rsid w:val="00163ADC"/>
    <w:rsid w:val="00163E59"/>
    <w:rsid w:val="001641AF"/>
    <w:rsid w:val="00164289"/>
    <w:rsid w:val="001645B5"/>
    <w:rsid w:val="00164990"/>
    <w:rsid w:val="00164AEE"/>
    <w:rsid w:val="00164CB2"/>
    <w:rsid w:val="00164DAC"/>
    <w:rsid w:val="00165334"/>
    <w:rsid w:val="00165983"/>
    <w:rsid w:val="00165DE3"/>
    <w:rsid w:val="00165E8B"/>
    <w:rsid w:val="00165EB8"/>
    <w:rsid w:val="0016606E"/>
    <w:rsid w:val="001662C6"/>
    <w:rsid w:val="0016652E"/>
    <w:rsid w:val="00166C85"/>
    <w:rsid w:val="00166D34"/>
    <w:rsid w:val="00166D71"/>
    <w:rsid w:val="001672C3"/>
    <w:rsid w:val="0016731F"/>
    <w:rsid w:val="001673E1"/>
    <w:rsid w:val="00167409"/>
    <w:rsid w:val="0016747E"/>
    <w:rsid w:val="00167774"/>
    <w:rsid w:val="001678F1"/>
    <w:rsid w:val="00167B51"/>
    <w:rsid w:val="00167B86"/>
    <w:rsid w:val="00167C82"/>
    <w:rsid w:val="00170011"/>
    <w:rsid w:val="00170250"/>
    <w:rsid w:val="0017071F"/>
    <w:rsid w:val="00170AF2"/>
    <w:rsid w:val="00170B5F"/>
    <w:rsid w:val="00170E79"/>
    <w:rsid w:val="00170FAD"/>
    <w:rsid w:val="00171125"/>
    <w:rsid w:val="0017116A"/>
    <w:rsid w:val="0017152C"/>
    <w:rsid w:val="00171874"/>
    <w:rsid w:val="00171EF2"/>
    <w:rsid w:val="001722A5"/>
    <w:rsid w:val="001724C7"/>
    <w:rsid w:val="00172667"/>
    <w:rsid w:val="001726A8"/>
    <w:rsid w:val="001726B5"/>
    <w:rsid w:val="00172823"/>
    <w:rsid w:val="001728DE"/>
    <w:rsid w:val="00172E50"/>
    <w:rsid w:val="0017319C"/>
    <w:rsid w:val="001733F3"/>
    <w:rsid w:val="00173602"/>
    <w:rsid w:val="001736A5"/>
    <w:rsid w:val="001737AB"/>
    <w:rsid w:val="00173A37"/>
    <w:rsid w:val="00173D3D"/>
    <w:rsid w:val="00173E94"/>
    <w:rsid w:val="001740CB"/>
    <w:rsid w:val="001743D4"/>
    <w:rsid w:val="0017455F"/>
    <w:rsid w:val="001749B0"/>
    <w:rsid w:val="00174BDB"/>
    <w:rsid w:val="00174DD2"/>
    <w:rsid w:val="00174DE5"/>
    <w:rsid w:val="00174E23"/>
    <w:rsid w:val="001750DB"/>
    <w:rsid w:val="00175171"/>
    <w:rsid w:val="00175248"/>
    <w:rsid w:val="0017539E"/>
    <w:rsid w:val="001759E3"/>
    <w:rsid w:val="00175A4F"/>
    <w:rsid w:val="00175AF4"/>
    <w:rsid w:val="00175B56"/>
    <w:rsid w:val="00175B5A"/>
    <w:rsid w:val="00175C28"/>
    <w:rsid w:val="00175E87"/>
    <w:rsid w:val="00175EC0"/>
    <w:rsid w:val="00175EF7"/>
    <w:rsid w:val="001763A4"/>
    <w:rsid w:val="0017652A"/>
    <w:rsid w:val="00176B61"/>
    <w:rsid w:val="00176D0A"/>
    <w:rsid w:val="00177077"/>
    <w:rsid w:val="001773DB"/>
    <w:rsid w:val="001777B1"/>
    <w:rsid w:val="001779A4"/>
    <w:rsid w:val="00177C13"/>
    <w:rsid w:val="00177C78"/>
    <w:rsid w:val="00177DEA"/>
    <w:rsid w:val="00177E2F"/>
    <w:rsid w:val="00180116"/>
    <w:rsid w:val="001802F8"/>
    <w:rsid w:val="0018046F"/>
    <w:rsid w:val="0018065B"/>
    <w:rsid w:val="00180925"/>
    <w:rsid w:val="00180A0F"/>
    <w:rsid w:val="00180A88"/>
    <w:rsid w:val="00180BC3"/>
    <w:rsid w:val="00180CA2"/>
    <w:rsid w:val="00180EE0"/>
    <w:rsid w:val="00180EEC"/>
    <w:rsid w:val="00180FB3"/>
    <w:rsid w:val="0018100D"/>
    <w:rsid w:val="001811A2"/>
    <w:rsid w:val="00181398"/>
    <w:rsid w:val="0018162A"/>
    <w:rsid w:val="0018173F"/>
    <w:rsid w:val="0018183A"/>
    <w:rsid w:val="001819C2"/>
    <w:rsid w:val="00181B2A"/>
    <w:rsid w:val="00181BB5"/>
    <w:rsid w:val="00181D4C"/>
    <w:rsid w:val="00181E33"/>
    <w:rsid w:val="00181F20"/>
    <w:rsid w:val="00182086"/>
    <w:rsid w:val="001824F9"/>
    <w:rsid w:val="00182E4B"/>
    <w:rsid w:val="00182FEB"/>
    <w:rsid w:val="00183040"/>
    <w:rsid w:val="0018305D"/>
    <w:rsid w:val="001835E5"/>
    <w:rsid w:val="001837D1"/>
    <w:rsid w:val="0018380B"/>
    <w:rsid w:val="00183A8C"/>
    <w:rsid w:val="00183B2D"/>
    <w:rsid w:val="00184294"/>
    <w:rsid w:val="001843BB"/>
    <w:rsid w:val="001844F7"/>
    <w:rsid w:val="001846EE"/>
    <w:rsid w:val="00184701"/>
    <w:rsid w:val="00184A63"/>
    <w:rsid w:val="00184B29"/>
    <w:rsid w:val="00184DE5"/>
    <w:rsid w:val="00184F03"/>
    <w:rsid w:val="0018521E"/>
    <w:rsid w:val="001853FA"/>
    <w:rsid w:val="00185422"/>
    <w:rsid w:val="0018555E"/>
    <w:rsid w:val="001855B4"/>
    <w:rsid w:val="00185A35"/>
    <w:rsid w:val="00185C6E"/>
    <w:rsid w:val="00185CE1"/>
    <w:rsid w:val="00185DA0"/>
    <w:rsid w:val="00185EAA"/>
    <w:rsid w:val="00185EE8"/>
    <w:rsid w:val="00185FC5"/>
    <w:rsid w:val="00186090"/>
    <w:rsid w:val="001864F8"/>
    <w:rsid w:val="001866C5"/>
    <w:rsid w:val="00186702"/>
    <w:rsid w:val="00186AFF"/>
    <w:rsid w:val="00186B50"/>
    <w:rsid w:val="00186D1B"/>
    <w:rsid w:val="00186D6C"/>
    <w:rsid w:val="001870E3"/>
    <w:rsid w:val="00187518"/>
    <w:rsid w:val="00187535"/>
    <w:rsid w:val="00187765"/>
    <w:rsid w:val="00187AB0"/>
    <w:rsid w:val="00187B21"/>
    <w:rsid w:val="0018A4DA"/>
    <w:rsid w:val="00190289"/>
    <w:rsid w:val="001902F8"/>
    <w:rsid w:val="00190381"/>
    <w:rsid w:val="001905E8"/>
    <w:rsid w:val="00190A48"/>
    <w:rsid w:val="00190CDA"/>
    <w:rsid w:val="001910F9"/>
    <w:rsid w:val="00191207"/>
    <w:rsid w:val="00191B81"/>
    <w:rsid w:val="00191ED3"/>
    <w:rsid w:val="0019205E"/>
    <w:rsid w:val="001920F8"/>
    <w:rsid w:val="001921C6"/>
    <w:rsid w:val="00192295"/>
    <w:rsid w:val="0019234C"/>
    <w:rsid w:val="001929F5"/>
    <w:rsid w:val="00193093"/>
    <w:rsid w:val="00193189"/>
    <w:rsid w:val="001937F2"/>
    <w:rsid w:val="00193855"/>
    <w:rsid w:val="00193C56"/>
    <w:rsid w:val="0019474A"/>
    <w:rsid w:val="001948EA"/>
    <w:rsid w:val="00194C9D"/>
    <w:rsid w:val="00194C9F"/>
    <w:rsid w:val="00194FE6"/>
    <w:rsid w:val="00195345"/>
    <w:rsid w:val="0019546C"/>
    <w:rsid w:val="001955B0"/>
    <w:rsid w:val="00195689"/>
    <w:rsid w:val="001956B8"/>
    <w:rsid w:val="001956D4"/>
    <w:rsid w:val="0019575B"/>
    <w:rsid w:val="0019580D"/>
    <w:rsid w:val="001958B5"/>
    <w:rsid w:val="00195C41"/>
    <w:rsid w:val="00195D6E"/>
    <w:rsid w:val="00195E4A"/>
    <w:rsid w:val="00196001"/>
    <w:rsid w:val="00196209"/>
    <w:rsid w:val="0019637C"/>
    <w:rsid w:val="001963F8"/>
    <w:rsid w:val="001967F6"/>
    <w:rsid w:val="00196AF4"/>
    <w:rsid w:val="00196CE2"/>
    <w:rsid w:val="00196D37"/>
    <w:rsid w:val="00196E20"/>
    <w:rsid w:val="00196FB5"/>
    <w:rsid w:val="001971DD"/>
    <w:rsid w:val="00197C25"/>
    <w:rsid w:val="00197CF2"/>
    <w:rsid w:val="00197FE1"/>
    <w:rsid w:val="001A0215"/>
    <w:rsid w:val="001A0665"/>
    <w:rsid w:val="001A0C06"/>
    <w:rsid w:val="001A0D0A"/>
    <w:rsid w:val="001A0D4D"/>
    <w:rsid w:val="001A0FAA"/>
    <w:rsid w:val="001A11B6"/>
    <w:rsid w:val="001A1516"/>
    <w:rsid w:val="001A1562"/>
    <w:rsid w:val="001A16B0"/>
    <w:rsid w:val="001A178F"/>
    <w:rsid w:val="001A17A3"/>
    <w:rsid w:val="001A17C6"/>
    <w:rsid w:val="001A19B4"/>
    <w:rsid w:val="001A1D47"/>
    <w:rsid w:val="001A1F61"/>
    <w:rsid w:val="001A20D5"/>
    <w:rsid w:val="001A2266"/>
    <w:rsid w:val="001A263A"/>
    <w:rsid w:val="001A2A69"/>
    <w:rsid w:val="001A2AFB"/>
    <w:rsid w:val="001A2C1B"/>
    <w:rsid w:val="001A2D86"/>
    <w:rsid w:val="001A2DC3"/>
    <w:rsid w:val="001A36DA"/>
    <w:rsid w:val="001A398D"/>
    <w:rsid w:val="001A3AD0"/>
    <w:rsid w:val="001A3C0C"/>
    <w:rsid w:val="001A416C"/>
    <w:rsid w:val="001A42E5"/>
    <w:rsid w:val="001A470C"/>
    <w:rsid w:val="001A47B5"/>
    <w:rsid w:val="001A4CB6"/>
    <w:rsid w:val="001A4CC5"/>
    <w:rsid w:val="001A4F11"/>
    <w:rsid w:val="001A50DE"/>
    <w:rsid w:val="001A51BF"/>
    <w:rsid w:val="001A52C9"/>
    <w:rsid w:val="001A52DD"/>
    <w:rsid w:val="001A5335"/>
    <w:rsid w:val="001A558A"/>
    <w:rsid w:val="001A55A5"/>
    <w:rsid w:val="001A55EC"/>
    <w:rsid w:val="001A5F44"/>
    <w:rsid w:val="001A67B9"/>
    <w:rsid w:val="001A68B2"/>
    <w:rsid w:val="001A6969"/>
    <w:rsid w:val="001A6D55"/>
    <w:rsid w:val="001A6E24"/>
    <w:rsid w:val="001A714A"/>
    <w:rsid w:val="001A7156"/>
    <w:rsid w:val="001A74F2"/>
    <w:rsid w:val="001A7797"/>
    <w:rsid w:val="001A77AA"/>
    <w:rsid w:val="001A793E"/>
    <w:rsid w:val="001A798B"/>
    <w:rsid w:val="001A7CC5"/>
    <w:rsid w:val="001A7CC7"/>
    <w:rsid w:val="001A7FA1"/>
    <w:rsid w:val="001B0784"/>
    <w:rsid w:val="001B091C"/>
    <w:rsid w:val="001B099D"/>
    <w:rsid w:val="001B0C52"/>
    <w:rsid w:val="001B0EBD"/>
    <w:rsid w:val="001B1246"/>
    <w:rsid w:val="001B143D"/>
    <w:rsid w:val="001B1500"/>
    <w:rsid w:val="001B1794"/>
    <w:rsid w:val="001B19A9"/>
    <w:rsid w:val="001B1A6B"/>
    <w:rsid w:val="001B1FA4"/>
    <w:rsid w:val="001B2141"/>
    <w:rsid w:val="001B223C"/>
    <w:rsid w:val="001B26EC"/>
    <w:rsid w:val="001B2A4A"/>
    <w:rsid w:val="001B2B77"/>
    <w:rsid w:val="001B31D1"/>
    <w:rsid w:val="001B3573"/>
    <w:rsid w:val="001B35A5"/>
    <w:rsid w:val="001B3672"/>
    <w:rsid w:val="001B3793"/>
    <w:rsid w:val="001B39B9"/>
    <w:rsid w:val="001B3BB2"/>
    <w:rsid w:val="001B3D08"/>
    <w:rsid w:val="001B4189"/>
    <w:rsid w:val="001B41CE"/>
    <w:rsid w:val="001B41D8"/>
    <w:rsid w:val="001B47FD"/>
    <w:rsid w:val="001B4975"/>
    <w:rsid w:val="001B49DE"/>
    <w:rsid w:val="001B4AA4"/>
    <w:rsid w:val="001B4ED4"/>
    <w:rsid w:val="001B52A1"/>
    <w:rsid w:val="001B5382"/>
    <w:rsid w:val="001B556F"/>
    <w:rsid w:val="001B5640"/>
    <w:rsid w:val="001B56E0"/>
    <w:rsid w:val="001B5D08"/>
    <w:rsid w:val="001B5DA9"/>
    <w:rsid w:val="001B5F67"/>
    <w:rsid w:val="001B60A6"/>
    <w:rsid w:val="001B6139"/>
    <w:rsid w:val="001B646B"/>
    <w:rsid w:val="001B669B"/>
    <w:rsid w:val="001B6A4D"/>
    <w:rsid w:val="001B6BFE"/>
    <w:rsid w:val="001B6E0A"/>
    <w:rsid w:val="001B75CB"/>
    <w:rsid w:val="001B7684"/>
    <w:rsid w:val="001B78C1"/>
    <w:rsid w:val="001B798E"/>
    <w:rsid w:val="001B79DA"/>
    <w:rsid w:val="001B7DE9"/>
    <w:rsid w:val="001C0733"/>
    <w:rsid w:val="001C07AF"/>
    <w:rsid w:val="001C08B9"/>
    <w:rsid w:val="001C0ECA"/>
    <w:rsid w:val="001C1303"/>
    <w:rsid w:val="001C16D9"/>
    <w:rsid w:val="001C16FB"/>
    <w:rsid w:val="001C1D3D"/>
    <w:rsid w:val="001C2017"/>
    <w:rsid w:val="001C20FF"/>
    <w:rsid w:val="001C21C3"/>
    <w:rsid w:val="001C22E3"/>
    <w:rsid w:val="001C269A"/>
    <w:rsid w:val="001C28E0"/>
    <w:rsid w:val="001C2925"/>
    <w:rsid w:val="001C2B9F"/>
    <w:rsid w:val="001C2BC0"/>
    <w:rsid w:val="001C2CD7"/>
    <w:rsid w:val="001C2FC1"/>
    <w:rsid w:val="001C3018"/>
    <w:rsid w:val="001C312E"/>
    <w:rsid w:val="001C3182"/>
    <w:rsid w:val="001C34D9"/>
    <w:rsid w:val="001C3BEC"/>
    <w:rsid w:val="001C3C24"/>
    <w:rsid w:val="001C3C5E"/>
    <w:rsid w:val="001C3EA0"/>
    <w:rsid w:val="001C4239"/>
    <w:rsid w:val="001C431A"/>
    <w:rsid w:val="001C4369"/>
    <w:rsid w:val="001C4416"/>
    <w:rsid w:val="001C492E"/>
    <w:rsid w:val="001C4B1C"/>
    <w:rsid w:val="001C4D90"/>
    <w:rsid w:val="001C4FE0"/>
    <w:rsid w:val="001C50AD"/>
    <w:rsid w:val="001C50DB"/>
    <w:rsid w:val="001C5141"/>
    <w:rsid w:val="001C51FF"/>
    <w:rsid w:val="001C5412"/>
    <w:rsid w:val="001C561E"/>
    <w:rsid w:val="001C568B"/>
    <w:rsid w:val="001C568E"/>
    <w:rsid w:val="001C59EA"/>
    <w:rsid w:val="001C59F4"/>
    <w:rsid w:val="001C5CB9"/>
    <w:rsid w:val="001C5F36"/>
    <w:rsid w:val="001C6041"/>
    <w:rsid w:val="001C60EF"/>
    <w:rsid w:val="001C6223"/>
    <w:rsid w:val="001C628E"/>
    <w:rsid w:val="001C64BA"/>
    <w:rsid w:val="001C659E"/>
    <w:rsid w:val="001C677B"/>
    <w:rsid w:val="001C6A07"/>
    <w:rsid w:val="001C6EEB"/>
    <w:rsid w:val="001C6F66"/>
    <w:rsid w:val="001C751F"/>
    <w:rsid w:val="001C7526"/>
    <w:rsid w:val="001C76A7"/>
    <w:rsid w:val="001C77CA"/>
    <w:rsid w:val="001C782F"/>
    <w:rsid w:val="001C7D04"/>
    <w:rsid w:val="001C7D15"/>
    <w:rsid w:val="001D0018"/>
    <w:rsid w:val="001D032B"/>
    <w:rsid w:val="001D059A"/>
    <w:rsid w:val="001D0E95"/>
    <w:rsid w:val="001D100C"/>
    <w:rsid w:val="001D10E4"/>
    <w:rsid w:val="001D1100"/>
    <w:rsid w:val="001D1299"/>
    <w:rsid w:val="001D14C4"/>
    <w:rsid w:val="001D150B"/>
    <w:rsid w:val="001D15FC"/>
    <w:rsid w:val="001D164F"/>
    <w:rsid w:val="001D1850"/>
    <w:rsid w:val="001D19F4"/>
    <w:rsid w:val="001D1BFB"/>
    <w:rsid w:val="001D216A"/>
    <w:rsid w:val="001D21DF"/>
    <w:rsid w:val="001D2503"/>
    <w:rsid w:val="001D2641"/>
    <w:rsid w:val="001D269C"/>
    <w:rsid w:val="001D29AA"/>
    <w:rsid w:val="001D2E2F"/>
    <w:rsid w:val="001D2E5C"/>
    <w:rsid w:val="001D33BC"/>
    <w:rsid w:val="001D33CB"/>
    <w:rsid w:val="001D36B7"/>
    <w:rsid w:val="001D3817"/>
    <w:rsid w:val="001D390C"/>
    <w:rsid w:val="001D3D19"/>
    <w:rsid w:val="001D3D3A"/>
    <w:rsid w:val="001D413E"/>
    <w:rsid w:val="001D46C3"/>
    <w:rsid w:val="001D499A"/>
    <w:rsid w:val="001D4A31"/>
    <w:rsid w:val="001D4B9E"/>
    <w:rsid w:val="001D4BC6"/>
    <w:rsid w:val="001D4C6E"/>
    <w:rsid w:val="001D4F85"/>
    <w:rsid w:val="001D56C8"/>
    <w:rsid w:val="001D57C9"/>
    <w:rsid w:val="001D5910"/>
    <w:rsid w:val="001D5AC1"/>
    <w:rsid w:val="001D5F0E"/>
    <w:rsid w:val="001D5F22"/>
    <w:rsid w:val="001D61E0"/>
    <w:rsid w:val="001D6350"/>
    <w:rsid w:val="001D63CE"/>
    <w:rsid w:val="001D64C5"/>
    <w:rsid w:val="001D651C"/>
    <w:rsid w:val="001D6634"/>
    <w:rsid w:val="001D6AF9"/>
    <w:rsid w:val="001D6C5E"/>
    <w:rsid w:val="001D72BE"/>
    <w:rsid w:val="001D72CA"/>
    <w:rsid w:val="001D7741"/>
    <w:rsid w:val="001D791F"/>
    <w:rsid w:val="001D7B27"/>
    <w:rsid w:val="001D7FC0"/>
    <w:rsid w:val="001E03AA"/>
    <w:rsid w:val="001E04E3"/>
    <w:rsid w:val="001E1185"/>
    <w:rsid w:val="001E1795"/>
    <w:rsid w:val="001E184B"/>
    <w:rsid w:val="001E18BB"/>
    <w:rsid w:val="001E18DA"/>
    <w:rsid w:val="001E1B24"/>
    <w:rsid w:val="001E1D0E"/>
    <w:rsid w:val="001E1D79"/>
    <w:rsid w:val="001E1DB1"/>
    <w:rsid w:val="001E2024"/>
    <w:rsid w:val="001E226F"/>
    <w:rsid w:val="001E22F9"/>
    <w:rsid w:val="001E23C8"/>
    <w:rsid w:val="001E2EA6"/>
    <w:rsid w:val="001E2FBE"/>
    <w:rsid w:val="001E32BD"/>
    <w:rsid w:val="001E3346"/>
    <w:rsid w:val="001E34C6"/>
    <w:rsid w:val="001E3968"/>
    <w:rsid w:val="001E3A12"/>
    <w:rsid w:val="001E3B04"/>
    <w:rsid w:val="001E3BDB"/>
    <w:rsid w:val="001E3EE3"/>
    <w:rsid w:val="001E3EEF"/>
    <w:rsid w:val="001E3F42"/>
    <w:rsid w:val="001E4758"/>
    <w:rsid w:val="001E477D"/>
    <w:rsid w:val="001E478D"/>
    <w:rsid w:val="001E4815"/>
    <w:rsid w:val="001E48B4"/>
    <w:rsid w:val="001E49FC"/>
    <w:rsid w:val="001E4BFE"/>
    <w:rsid w:val="001E4E2D"/>
    <w:rsid w:val="001E51CE"/>
    <w:rsid w:val="001E52F3"/>
    <w:rsid w:val="001E55FE"/>
    <w:rsid w:val="001E560B"/>
    <w:rsid w:val="001E59D3"/>
    <w:rsid w:val="001E5B3F"/>
    <w:rsid w:val="001E5E15"/>
    <w:rsid w:val="001E62AF"/>
    <w:rsid w:val="001E6338"/>
    <w:rsid w:val="001E63FA"/>
    <w:rsid w:val="001E6B52"/>
    <w:rsid w:val="001E6CCA"/>
    <w:rsid w:val="001E6D58"/>
    <w:rsid w:val="001E6E4A"/>
    <w:rsid w:val="001E6F0A"/>
    <w:rsid w:val="001E7201"/>
    <w:rsid w:val="001E72F6"/>
    <w:rsid w:val="001E7438"/>
    <w:rsid w:val="001E756B"/>
    <w:rsid w:val="001E75F9"/>
    <w:rsid w:val="001E78A8"/>
    <w:rsid w:val="001E792B"/>
    <w:rsid w:val="001E7CCD"/>
    <w:rsid w:val="001E7E1F"/>
    <w:rsid w:val="001F013F"/>
    <w:rsid w:val="001F01F4"/>
    <w:rsid w:val="001F04B8"/>
    <w:rsid w:val="001F08EA"/>
    <w:rsid w:val="001F1015"/>
    <w:rsid w:val="001F1098"/>
    <w:rsid w:val="001F131A"/>
    <w:rsid w:val="001F142A"/>
    <w:rsid w:val="001F1A3F"/>
    <w:rsid w:val="001F1C18"/>
    <w:rsid w:val="001F1E24"/>
    <w:rsid w:val="001F2130"/>
    <w:rsid w:val="001F260E"/>
    <w:rsid w:val="001F297D"/>
    <w:rsid w:val="001F2A13"/>
    <w:rsid w:val="001F2BD2"/>
    <w:rsid w:val="001F2EE2"/>
    <w:rsid w:val="001F3059"/>
    <w:rsid w:val="001F30A6"/>
    <w:rsid w:val="001F32E8"/>
    <w:rsid w:val="001F33B8"/>
    <w:rsid w:val="001F34A3"/>
    <w:rsid w:val="001F386D"/>
    <w:rsid w:val="001F3A56"/>
    <w:rsid w:val="001F3AB0"/>
    <w:rsid w:val="001F3BC1"/>
    <w:rsid w:val="001F3C4E"/>
    <w:rsid w:val="001F3DC6"/>
    <w:rsid w:val="001F3FA7"/>
    <w:rsid w:val="001F4214"/>
    <w:rsid w:val="001F42CE"/>
    <w:rsid w:val="001F4731"/>
    <w:rsid w:val="001F474A"/>
    <w:rsid w:val="001F48F7"/>
    <w:rsid w:val="001F4992"/>
    <w:rsid w:val="001F4EA4"/>
    <w:rsid w:val="001F544F"/>
    <w:rsid w:val="001F558B"/>
    <w:rsid w:val="001F5751"/>
    <w:rsid w:val="001F58FF"/>
    <w:rsid w:val="001F5E46"/>
    <w:rsid w:val="001F60A8"/>
    <w:rsid w:val="001F65FA"/>
    <w:rsid w:val="001F689E"/>
    <w:rsid w:val="001F6FF5"/>
    <w:rsid w:val="001F7093"/>
    <w:rsid w:val="001F7151"/>
    <w:rsid w:val="001F74D8"/>
    <w:rsid w:val="001F75D1"/>
    <w:rsid w:val="001F7C77"/>
    <w:rsid w:val="001F7D0B"/>
    <w:rsid w:val="00200029"/>
    <w:rsid w:val="00200355"/>
    <w:rsid w:val="00200613"/>
    <w:rsid w:val="00200714"/>
    <w:rsid w:val="00200BD4"/>
    <w:rsid w:val="002015E8"/>
    <w:rsid w:val="00201734"/>
    <w:rsid w:val="002017CE"/>
    <w:rsid w:val="00201CCD"/>
    <w:rsid w:val="00201F09"/>
    <w:rsid w:val="00202232"/>
    <w:rsid w:val="00202420"/>
    <w:rsid w:val="002024D6"/>
    <w:rsid w:val="00202B9B"/>
    <w:rsid w:val="00202D2A"/>
    <w:rsid w:val="00202E6A"/>
    <w:rsid w:val="00202F1E"/>
    <w:rsid w:val="0020306D"/>
    <w:rsid w:val="00203182"/>
    <w:rsid w:val="0020340E"/>
    <w:rsid w:val="00203641"/>
    <w:rsid w:val="00203A4A"/>
    <w:rsid w:val="00203D2D"/>
    <w:rsid w:val="00203DE7"/>
    <w:rsid w:val="00203E59"/>
    <w:rsid w:val="00204007"/>
    <w:rsid w:val="00204146"/>
    <w:rsid w:val="002043A3"/>
    <w:rsid w:val="00204571"/>
    <w:rsid w:val="0020479E"/>
    <w:rsid w:val="002049EC"/>
    <w:rsid w:val="00204A00"/>
    <w:rsid w:val="00204A3F"/>
    <w:rsid w:val="00204B6A"/>
    <w:rsid w:val="00204C3C"/>
    <w:rsid w:val="00204C69"/>
    <w:rsid w:val="002050B9"/>
    <w:rsid w:val="002051C9"/>
    <w:rsid w:val="0020528D"/>
    <w:rsid w:val="002054D0"/>
    <w:rsid w:val="00205686"/>
    <w:rsid w:val="00205808"/>
    <w:rsid w:val="00205961"/>
    <w:rsid w:val="00205B16"/>
    <w:rsid w:val="00205BC9"/>
    <w:rsid w:val="00205DFA"/>
    <w:rsid w:val="00205EB1"/>
    <w:rsid w:val="00205FCB"/>
    <w:rsid w:val="00206216"/>
    <w:rsid w:val="00206284"/>
    <w:rsid w:val="002062A2"/>
    <w:rsid w:val="002062DA"/>
    <w:rsid w:val="002065CA"/>
    <w:rsid w:val="0020666F"/>
    <w:rsid w:val="0020695F"/>
    <w:rsid w:val="00206AF7"/>
    <w:rsid w:val="00206C04"/>
    <w:rsid w:val="00206C12"/>
    <w:rsid w:val="00206DB5"/>
    <w:rsid w:val="00206EFE"/>
    <w:rsid w:val="00207001"/>
    <w:rsid w:val="0020727A"/>
    <w:rsid w:val="00207835"/>
    <w:rsid w:val="002078CC"/>
    <w:rsid w:val="00207911"/>
    <w:rsid w:val="0020798A"/>
    <w:rsid w:val="00207AEB"/>
    <w:rsid w:val="00207F38"/>
    <w:rsid w:val="00210518"/>
    <w:rsid w:val="002105CA"/>
    <w:rsid w:val="00210A71"/>
    <w:rsid w:val="00210C1F"/>
    <w:rsid w:val="00210C30"/>
    <w:rsid w:val="00210D65"/>
    <w:rsid w:val="00210DDB"/>
    <w:rsid w:val="00211327"/>
    <w:rsid w:val="002117D8"/>
    <w:rsid w:val="00211C29"/>
    <w:rsid w:val="00211D62"/>
    <w:rsid w:val="00211D9E"/>
    <w:rsid w:val="00211E4E"/>
    <w:rsid w:val="00211EF0"/>
    <w:rsid w:val="0021203A"/>
    <w:rsid w:val="002122AA"/>
    <w:rsid w:val="00212398"/>
    <w:rsid w:val="002125F1"/>
    <w:rsid w:val="002127D3"/>
    <w:rsid w:val="00212CEE"/>
    <w:rsid w:val="00212D1C"/>
    <w:rsid w:val="00212DCE"/>
    <w:rsid w:val="00213011"/>
    <w:rsid w:val="00213392"/>
    <w:rsid w:val="002134B0"/>
    <w:rsid w:val="00213500"/>
    <w:rsid w:val="0021362D"/>
    <w:rsid w:val="00213860"/>
    <w:rsid w:val="0021392F"/>
    <w:rsid w:val="00213C87"/>
    <w:rsid w:val="00213DDF"/>
    <w:rsid w:val="00214075"/>
    <w:rsid w:val="00214171"/>
    <w:rsid w:val="002141AD"/>
    <w:rsid w:val="00214236"/>
    <w:rsid w:val="00214322"/>
    <w:rsid w:val="00214571"/>
    <w:rsid w:val="00214617"/>
    <w:rsid w:val="002147C0"/>
    <w:rsid w:val="00214829"/>
    <w:rsid w:val="00214938"/>
    <w:rsid w:val="00214A2D"/>
    <w:rsid w:val="00214CBB"/>
    <w:rsid w:val="00214ECC"/>
    <w:rsid w:val="002150FC"/>
    <w:rsid w:val="002151CE"/>
    <w:rsid w:val="00215447"/>
    <w:rsid w:val="002155B4"/>
    <w:rsid w:val="0021591F"/>
    <w:rsid w:val="00215A5E"/>
    <w:rsid w:val="00215A8B"/>
    <w:rsid w:val="00215E90"/>
    <w:rsid w:val="00215EB1"/>
    <w:rsid w:val="00215FA7"/>
    <w:rsid w:val="00215FCC"/>
    <w:rsid w:val="00216007"/>
    <w:rsid w:val="00216139"/>
    <w:rsid w:val="0021626F"/>
    <w:rsid w:val="002162BE"/>
    <w:rsid w:val="002165B5"/>
    <w:rsid w:val="002166E7"/>
    <w:rsid w:val="00216B6D"/>
    <w:rsid w:val="00216B78"/>
    <w:rsid w:val="00216D31"/>
    <w:rsid w:val="00216D41"/>
    <w:rsid w:val="00216D64"/>
    <w:rsid w:val="00216F12"/>
    <w:rsid w:val="0021729B"/>
    <w:rsid w:val="00217437"/>
    <w:rsid w:val="0021757C"/>
    <w:rsid w:val="0021797A"/>
    <w:rsid w:val="00217B63"/>
    <w:rsid w:val="00217C40"/>
    <w:rsid w:val="00217FB8"/>
    <w:rsid w:val="00217FBF"/>
    <w:rsid w:val="00220127"/>
    <w:rsid w:val="00220226"/>
    <w:rsid w:val="00220296"/>
    <w:rsid w:val="002202C9"/>
    <w:rsid w:val="002203F1"/>
    <w:rsid w:val="002205C5"/>
    <w:rsid w:val="00220769"/>
    <w:rsid w:val="00220872"/>
    <w:rsid w:val="0022099F"/>
    <w:rsid w:val="00220A49"/>
    <w:rsid w:val="00221190"/>
    <w:rsid w:val="00221192"/>
    <w:rsid w:val="002213C3"/>
    <w:rsid w:val="0022184D"/>
    <w:rsid w:val="00221D4C"/>
    <w:rsid w:val="00221E60"/>
    <w:rsid w:val="00221F05"/>
    <w:rsid w:val="0022200B"/>
    <w:rsid w:val="00222058"/>
    <w:rsid w:val="00222171"/>
    <w:rsid w:val="00222226"/>
    <w:rsid w:val="002224FE"/>
    <w:rsid w:val="00222B44"/>
    <w:rsid w:val="00222C50"/>
    <w:rsid w:val="00222C84"/>
    <w:rsid w:val="00222DE9"/>
    <w:rsid w:val="00222EA6"/>
    <w:rsid w:val="00223140"/>
    <w:rsid w:val="002231F5"/>
    <w:rsid w:val="002237C5"/>
    <w:rsid w:val="00223BE0"/>
    <w:rsid w:val="00223E91"/>
    <w:rsid w:val="002240F4"/>
    <w:rsid w:val="002242BA"/>
    <w:rsid w:val="0022448A"/>
    <w:rsid w:val="0022472C"/>
    <w:rsid w:val="00224C66"/>
    <w:rsid w:val="00224CBA"/>
    <w:rsid w:val="0022518E"/>
    <w:rsid w:val="002251D8"/>
    <w:rsid w:val="002253D6"/>
    <w:rsid w:val="002255A4"/>
    <w:rsid w:val="00225965"/>
    <w:rsid w:val="00225B26"/>
    <w:rsid w:val="00225B6B"/>
    <w:rsid w:val="00225D3E"/>
    <w:rsid w:val="0022607B"/>
    <w:rsid w:val="002264AD"/>
    <w:rsid w:val="0022675D"/>
    <w:rsid w:val="00226D91"/>
    <w:rsid w:val="00226EBA"/>
    <w:rsid w:val="002273BC"/>
    <w:rsid w:val="00227791"/>
    <w:rsid w:val="00227D8D"/>
    <w:rsid w:val="00227E4A"/>
    <w:rsid w:val="00227E4C"/>
    <w:rsid w:val="002300CE"/>
    <w:rsid w:val="002300EA"/>
    <w:rsid w:val="002301BB"/>
    <w:rsid w:val="002301C8"/>
    <w:rsid w:val="002304DA"/>
    <w:rsid w:val="002305D6"/>
    <w:rsid w:val="0023064A"/>
    <w:rsid w:val="002306CC"/>
    <w:rsid w:val="00230791"/>
    <w:rsid w:val="00230966"/>
    <w:rsid w:val="00230A71"/>
    <w:rsid w:val="00230AAE"/>
    <w:rsid w:val="00230B38"/>
    <w:rsid w:val="00230B62"/>
    <w:rsid w:val="00230BC7"/>
    <w:rsid w:val="00230FAC"/>
    <w:rsid w:val="002313C1"/>
    <w:rsid w:val="002313FA"/>
    <w:rsid w:val="0023181C"/>
    <w:rsid w:val="00231B0F"/>
    <w:rsid w:val="00231CA6"/>
    <w:rsid w:val="00232109"/>
    <w:rsid w:val="00232232"/>
    <w:rsid w:val="0023227C"/>
    <w:rsid w:val="00232288"/>
    <w:rsid w:val="002322B1"/>
    <w:rsid w:val="002322D4"/>
    <w:rsid w:val="0023253D"/>
    <w:rsid w:val="002325A4"/>
    <w:rsid w:val="0023295D"/>
    <w:rsid w:val="00232A63"/>
    <w:rsid w:val="00232E3A"/>
    <w:rsid w:val="00232EBF"/>
    <w:rsid w:val="00232F5E"/>
    <w:rsid w:val="00232FA4"/>
    <w:rsid w:val="002332EB"/>
    <w:rsid w:val="0023337C"/>
    <w:rsid w:val="002333D2"/>
    <w:rsid w:val="0023368B"/>
    <w:rsid w:val="002336AA"/>
    <w:rsid w:val="002339EB"/>
    <w:rsid w:val="00233B4A"/>
    <w:rsid w:val="00233C27"/>
    <w:rsid w:val="002340CC"/>
    <w:rsid w:val="00234598"/>
    <w:rsid w:val="0023477D"/>
    <w:rsid w:val="00234842"/>
    <w:rsid w:val="0023492E"/>
    <w:rsid w:val="00234B1B"/>
    <w:rsid w:val="002357DC"/>
    <w:rsid w:val="0023599D"/>
    <w:rsid w:val="002359D3"/>
    <w:rsid w:val="00235AFF"/>
    <w:rsid w:val="00236086"/>
    <w:rsid w:val="002361CC"/>
    <w:rsid w:val="00236795"/>
    <w:rsid w:val="00236838"/>
    <w:rsid w:val="00236876"/>
    <w:rsid w:val="00236C89"/>
    <w:rsid w:val="00236EB4"/>
    <w:rsid w:val="00236F58"/>
    <w:rsid w:val="00236F79"/>
    <w:rsid w:val="00236F87"/>
    <w:rsid w:val="00237312"/>
    <w:rsid w:val="0023770F"/>
    <w:rsid w:val="0023783F"/>
    <w:rsid w:val="00237847"/>
    <w:rsid w:val="00237DC3"/>
    <w:rsid w:val="00237EBD"/>
    <w:rsid w:val="0024005A"/>
    <w:rsid w:val="0024027A"/>
    <w:rsid w:val="002402D4"/>
    <w:rsid w:val="002404C1"/>
    <w:rsid w:val="0024063F"/>
    <w:rsid w:val="00240881"/>
    <w:rsid w:val="00240ABB"/>
    <w:rsid w:val="00240AD4"/>
    <w:rsid w:val="00240B48"/>
    <w:rsid w:val="00240B69"/>
    <w:rsid w:val="00240E50"/>
    <w:rsid w:val="00241092"/>
    <w:rsid w:val="00241194"/>
    <w:rsid w:val="002412AC"/>
    <w:rsid w:val="00241364"/>
    <w:rsid w:val="002415C3"/>
    <w:rsid w:val="002416C3"/>
    <w:rsid w:val="00241BB9"/>
    <w:rsid w:val="00241BC0"/>
    <w:rsid w:val="00241FE7"/>
    <w:rsid w:val="00241FFD"/>
    <w:rsid w:val="00242335"/>
    <w:rsid w:val="00242461"/>
    <w:rsid w:val="0024247B"/>
    <w:rsid w:val="00242515"/>
    <w:rsid w:val="0024256E"/>
    <w:rsid w:val="002426A2"/>
    <w:rsid w:val="00242F6D"/>
    <w:rsid w:val="0024314A"/>
    <w:rsid w:val="0024319B"/>
    <w:rsid w:val="00243502"/>
    <w:rsid w:val="002439DC"/>
    <w:rsid w:val="00243BA1"/>
    <w:rsid w:val="00243C6E"/>
    <w:rsid w:val="00243DCF"/>
    <w:rsid w:val="00243E3D"/>
    <w:rsid w:val="002445D4"/>
    <w:rsid w:val="00244649"/>
    <w:rsid w:val="00244679"/>
    <w:rsid w:val="002446DB"/>
    <w:rsid w:val="00244759"/>
    <w:rsid w:val="00244809"/>
    <w:rsid w:val="0024493C"/>
    <w:rsid w:val="00245043"/>
    <w:rsid w:val="002450AE"/>
    <w:rsid w:val="00245426"/>
    <w:rsid w:val="00245497"/>
    <w:rsid w:val="00245617"/>
    <w:rsid w:val="00245BAB"/>
    <w:rsid w:val="00245FC8"/>
    <w:rsid w:val="002460F7"/>
    <w:rsid w:val="00246A33"/>
    <w:rsid w:val="00246CA0"/>
    <w:rsid w:val="00246CB6"/>
    <w:rsid w:val="00246E18"/>
    <w:rsid w:val="00247046"/>
    <w:rsid w:val="002471C4"/>
    <w:rsid w:val="00247254"/>
    <w:rsid w:val="002472DF"/>
    <w:rsid w:val="0024740D"/>
    <w:rsid w:val="00247582"/>
    <w:rsid w:val="002478DC"/>
    <w:rsid w:val="00247A33"/>
    <w:rsid w:val="00247AB2"/>
    <w:rsid w:val="00247D10"/>
    <w:rsid w:val="00250529"/>
    <w:rsid w:val="00250B20"/>
    <w:rsid w:val="00250DBB"/>
    <w:rsid w:val="00250E1F"/>
    <w:rsid w:val="002511AD"/>
    <w:rsid w:val="00251298"/>
    <w:rsid w:val="0025181A"/>
    <w:rsid w:val="002518A8"/>
    <w:rsid w:val="00251E00"/>
    <w:rsid w:val="00251EB1"/>
    <w:rsid w:val="00251FAE"/>
    <w:rsid w:val="00251FBA"/>
    <w:rsid w:val="00251FDD"/>
    <w:rsid w:val="002520BB"/>
    <w:rsid w:val="00252194"/>
    <w:rsid w:val="00252441"/>
    <w:rsid w:val="00252B2C"/>
    <w:rsid w:val="00252BF7"/>
    <w:rsid w:val="00252C7F"/>
    <w:rsid w:val="00252CBC"/>
    <w:rsid w:val="00252DFD"/>
    <w:rsid w:val="00252EE4"/>
    <w:rsid w:val="00252F42"/>
    <w:rsid w:val="002530D3"/>
    <w:rsid w:val="002530EA"/>
    <w:rsid w:val="00253171"/>
    <w:rsid w:val="00253697"/>
    <w:rsid w:val="002539A2"/>
    <w:rsid w:val="00253BD0"/>
    <w:rsid w:val="00254344"/>
    <w:rsid w:val="0025439C"/>
    <w:rsid w:val="00254CE0"/>
    <w:rsid w:val="00254E9A"/>
    <w:rsid w:val="00254EC8"/>
    <w:rsid w:val="00255018"/>
    <w:rsid w:val="002554C4"/>
    <w:rsid w:val="002555F7"/>
    <w:rsid w:val="002556CB"/>
    <w:rsid w:val="00255D06"/>
    <w:rsid w:val="00256472"/>
    <w:rsid w:val="002564D5"/>
    <w:rsid w:val="00256554"/>
    <w:rsid w:val="002568F1"/>
    <w:rsid w:val="00256A09"/>
    <w:rsid w:val="00256A53"/>
    <w:rsid w:val="00256B8A"/>
    <w:rsid w:val="00256CA7"/>
    <w:rsid w:val="00256CCF"/>
    <w:rsid w:val="00256D3A"/>
    <w:rsid w:val="00257046"/>
    <w:rsid w:val="00257768"/>
    <w:rsid w:val="002577B4"/>
    <w:rsid w:val="00257880"/>
    <w:rsid w:val="00257A6D"/>
    <w:rsid w:val="00257B6D"/>
    <w:rsid w:val="00257F4A"/>
    <w:rsid w:val="0026000C"/>
    <w:rsid w:val="0026009F"/>
    <w:rsid w:val="0026014F"/>
    <w:rsid w:val="002601A5"/>
    <w:rsid w:val="002603F2"/>
    <w:rsid w:val="0026052D"/>
    <w:rsid w:val="00260967"/>
    <w:rsid w:val="002609AD"/>
    <w:rsid w:val="002611A5"/>
    <w:rsid w:val="002612B8"/>
    <w:rsid w:val="00261564"/>
    <w:rsid w:val="0026165F"/>
    <w:rsid w:val="002616D1"/>
    <w:rsid w:val="00261866"/>
    <w:rsid w:val="00261B37"/>
    <w:rsid w:val="00261E99"/>
    <w:rsid w:val="00261F7E"/>
    <w:rsid w:val="00262278"/>
    <w:rsid w:val="0026231C"/>
    <w:rsid w:val="002623CD"/>
    <w:rsid w:val="00262595"/>
    <w:rsid w:val="00262624"/>
    <w:rsid w:val="00262722"/>
    <w:rsid w:val="00262876"/>
    <w:rsid w:val="0026289F"/>
    <w:rsid w:val="00262A24"/>
    <w:rsid w:val="00262ABE"/>
    <w:rsid w:val="00262D68"/>
    <w:rsid w:val="00262FE3"/>
    <w:rsid w:val="00263038"/>
    <w:rsid w:val="002632BE"/>
    <w:rsid w:val="002633D1"/>
    <w:rsid w:val="00263839"/>
    <w:rsid w:val="00263D42"/>
    <w:rsid w:val="00263F55"/>
    <w:rsid w:val="00263FE7"/>
    <w:rsid w:val="00264002"/>
    <w:rsid w:val="0026433D"/>
    <w:rsid w:val="00264423"/>
    <w:rsid w:val="00264618"/>
    <w:rsid w:val="002648DC"/>
    <w:rsid w:val="00264C95"/>
    <w:rsid w:val="00264CEF"/>
    <w:rsid w:val="00264E8D"/>
    <w:rsid w:val="00264FA2"/>
    <w:rsid w:val="002650B3"/>
    <w:rsid w:val="002658ED"/>
    <w:rsid w:val="002659E7"/>
    <w:rsid w:val="00265B9C"/>
    <w:rsid w:val="00265BDE"/>
    <w:rsid w:val="00265BDF"/>
    <w:rsid w:val="00265D97"/>
    <w:rsid w:val="00265F73"/>
    <w:rsid w:val="002660B1"/>
    <w:rsid w:val="002661BA"/>
    <w:rsid w:val="002664C9"/>
    <w:rsid w:val="00266557"/>
    <w:rsid w:val="002665EB"/>
    <w:rsid w:val="00266714"/>
    <w:rsid w:val="002667F9"/>
    <w:rsid w:val="00266C4A"/>
    <w:rsid w:val="00266C54"/>
    <w:rsid w:val="00267056"/>
    <w:rsid w:val="002671F2"/>
    <w:rsid w:val="00267541"/>
    <w:rsid w:val="00267762"/>
    <w:rsid w:val="0026776B"/>
    <w:rsid w:val="002679A1"/>
    <w:rsid w:val="00267ABC"/>
    <w:rsid w:val="00267EA6"/>
    <w:rsid w:val="002700F4"/>
    <w:rsid w:val="00270323"/>
    <w:rsid w:val="00270391"/>
    <w:rsid w:val="00270882"/>
    <w:rsid w:val="002708AE"/>
    <w:rsid w:val="00270B01"/>
    <w:rsid w:val="00270E14"/>
    <w:rsid w:val="00270FFB"/>
    <w:rsid w:val="00271111"/>
    <w:rsid w:val="00271720"/>
    <w:rsid w:val="00271D13"/>
    <w:rsid w:val="00271F5B"/>
    <w:rsid w:val="00272317"/>
    <w:rsid w:val="002723E8"/>
    <w:rsid w:val="0027251B"/>
    <w:rsid w:val="00272D0F"/>
    <w:rsid w:val="00272DD5"/>
    <w:rsid w:val="002730A5"/>
    <w:rsid w:val="002733EB"/>
    <w:rsid w:val="00273421"/>
    <w:rsid w:val="002735D0"/>
    <w:rsid w:val="00273644"/>
    <w:rsid w:val="002737EB"/>
    <w:rsid w:val="00273947"/>
    <w:rsid w:val="002740A7"/>
    <w:rsid w:val="002741BD"/>
    <w:rsid w:val="00274231"/>
    <w:rsid w:val="002744C7"/>
    <w:rsid w:val="002745C2"/>
    <w:rsid w:val="0027466B"/>
    <w:rsid w:val="00274DBF"/>
    <w:rsid w:val="00274F5A"/>
    <w:rsid w:val="00274FDD"/>
    <w:rsid w:val="0027559D"/>
    <w:rsid w:val="002757A1"/>
    <w:rsid w:val="00275CF6"/>
    <w:rsid w:val="00276175"/>
    <w:rsid w:val="002762F6"/>
    <w:rsid w:val="0027639D"/>
    <w:rsid w:val="0027669F"/>
    <w:rsid w:val="002769FC"/>
    <w:rsid w:val="002770A0"/>
    <w:rsid w:val="002771F0"/>
    <w:rsid w:val="002774C3"/>
    <w:rsid w:val="002774DC"/>
    <w:rsid w:val="002774EA"/>
    <w:rsid w:val="002775DF"/>
    <w:rsid w:val="00277B8C"/>
    <w:rsid w:val="00277D10"/>
    <w:rsid w:val="00277EA5"/>
    <w:rsid w:val="00277F6D"/>
    <w:rsid w:val="00277FF1"/>
    <w:rsid w:val="002802EE"/>
    <w:rsid w:val="002805DF"/>
    <w:rsid w:val="002806B0"/>
    <w:rsid w:val="002807BE"/>
    <w:rsid w:val="00280806"/>
    <w:rsid w:val="0028088A"/>
    <w:rsid w:val="002809AA"/>
    <w:rsid w:val="00280DD8"/>
    <w:rsid w:val="00280F0F"/>
    <w:rsid w:val="002812AA"/>
    <w:rsid w:val="0028145A"/>
    <w:rsid w:val="002814FF"/>
    <w:rsid w:val="00281889"/>
    <w:rsid w:val="002819C8"/>
    <w:rsid w:val="00281A5D"/>
    <w:rsid w:val="00281DDC"/>
    <w:rsid w:val="00281E44"/>
    <w:rsid w:val="0028201F"/>
    <w:rsid w:val="00282575"/>
    <w:rsid w:val="002828CA"/>
    <w:rsid w:val="00282942"/>
    <w:rsid w:val="00282AFE"/>
    <w:rsid w:val="00282FA1"/>
    <w:rsid w:val="002832C3"/>
    <w:rsid w:val="0028339F"/>
    <w:rsid w:val="00283697"/>
    <w:rsid w:val="002836CE"/>
    <w:rsid w:val="00283A8D"/>
    <w:rsid w:val="00283B07"/>
    <w:rsid w:val="00283BE1"/>
    <w:rsid w:val="00283ECF"/>
    <w:rsid w:val="002842CE"/>
    <w:rsid w:val="002845A5"/>
    <w:rsid w:val="002847C1"/>
    <w:rsid w:val="00284C54"/>
    <w:rsid w:val="00284C82"/>
    <w:rsid w:val="0028572F"/>
    <w:rsid w:val="00285812"/>
    <w:rsid w:val="00285AEC"/>
    <w:rsid w:val="00285DE8"/>
    <w:rsid w:val="00285E3D"/>
    <w:rsid w:val="00285FB7"/>
    <w:rsid w:val="0028621A"/>
    <w:rsid w:val="002863CB"/>
    <w:rsid w:val="00286415"/>
    <w:rsid w:val="002866D2"/>
    <w:rsid w:val="0028688C"/>
    <w:rsid w:val="002868DA"/>
    <w:rsid w:val="00286B69"/>
    <w:rsid w:val="00287530"/>
    <w:rsid w:val="00287577"/>
    <w:rsid w:val="00287697"/>
    <w:rsid w:val="002878D8"/>
    <w:rsid w:val="00287A93"/>
    <w:rsid w:val="00287B2F"/>
    <w:rsid w:val="00287D6B"/>
    <w:rsid w:val="00287DBE"/>
    <w:rsid w:val="0029007C"/>
    <w:rsid w:val="00290411"/>
    <w:rsid w:val="00290427"/>
    <w:rsid w:val="00290698"/>
    <w:rsid w:val="00290AA4"/>
    <w:rsid w:val="00290AF4"/>
    <w:rsid w:val="00290D93"/>
    <w:rsid w:val="0029113E"/>
    <w:rsid w:val="00291367"/>
    <w:rsid w:val="002915FD"/>
    <w:rsid w:val="0029180F"/>
    <w:rsid w:val="00291810"/>
    <w:rsid w:val="00291C56"/>
    <w:rsid w:val="00291E2C"/>
    <w:rsid w:val="00291E2D"/>
    <w:rsid w:val="00291E5A"/>
    <w:rsid w:val="00292670"/>
    <w:rsid w:val="00292A0E"/>
    <w:rsid w:val="00292A59"/>
    <w:rsid w:val="00292A7B"/>
    <w:rsid w:val="00292BDB"/>
    <w:rsid w:val="00292D80"/>
    <w:rsid w:val="00292E37"/>
    <w:rsid w:val="002930B8"/>
    <w:rsid w:val="002932A7"/>
    <w:rsid w:val="002933BF"/>
    <w:rsid w:val="0029350B"/>
    <w:rsid w:val="0029370C"/>
    <w:rsid w:val="00293943"/>
    <w:rsid w:val="00293C21"/>
    <w:rsid w:val="00293C45"/>
    <w:rsid w:val="00293CF8"/>
    <w:rsid w:val="00293E87"/>
    <w:rsid w:val="00294239"/>
    <w:rsid w:val="0029487B"/>
    <w:rsid w:val="002949C0"/>
    <w:rsid w:val="00294A0F"/>
    <w:rsid w:val="00294F6B"/>
    <w:rsid w:val="002955AC"/>
    <w:rsid w:val="00295730"/>
    <w:rsid w:val="00295900"/>
    <w:rsid w:val="002959D4"/>
    <w:rsid w:val="00295F7A"/>
    <w:rsid w:val="002960E5"/>
    <w:rsid w:val="00296255"/>
    <w:rsid w:val="00296394"/>
    <w:rsid w:val="0029663A"/>
    <w:rsid w:val="00296706"/>
    <w:rsid w:val="00296746"/>
    <w:rsid w:val="00296B22"/>
    <w:rsid w:val="00296B65"/>
    <w:rsid w:val="00296B94"/>
    <w:rsid w:val="00297133"/>
    <w:rsid w:val="0029732E"/>
    <w:rsid w:val="00297334"/>
    <w:rsid w:val="00297335"/>
    <w:rsid w:val="002973F4"/>
    <w:rsid w:val="002975B4"/>
    <w:rsid w:val="0029761B"/>
    <w:rsid w:val="002976BB"/>
    <w:rsid w:val="002978F0"/>
    <w:rsid w:val="002978FC"/>
    <w:rsid w:val="00297BE9"/>
    <w:rsid w:val="002A0451"/>
    <w:rsid w:val="002A06D8"/>
    <w:rsid w:val="002A06FD"/>
    <w:rsid w:val="002A09B2"/>
    <w:rsid w:val="002A0B54"/>
    <w:rsid w:val="002A0BB9"/>
    <w:rsid w:val="002A0FB9"/>
    <w:rsid w:val="002A13CD"/>
    <w:rsid w:val="002A1532"/>
    <w:rsid w:val="002A15CB"/>
    <w:rsid w:val="002A15EA"/>
    <w:rsid w:val="002A1685"/>
    <w:rsid w:val="002A18E9"/>
    <w:rsid w:val="002A1BE8"/>
    <w:rsid w:val="002A1F0D"/>
    <w:rsid w:val="002A1F1A"/>
    <w:rsid w:val="002A1FC5"/>
    <w:rsid w:val="002A2018"/>
    <w:rsid w:val="002A20A5"/>
    <w:rsid w:val="002A2138"/>
    <w:rsid w:val="002A2406"/>
    <w:rsid w:val="002A2721"/>
    <w:rsid w:val="002A28BB"/>
    <w:rsid w:val="002A2A70"/>
    <w:rsid w:val="002A3239"/>
    <w:rsid w:val="002A342F"/>
    <w:rsid w:val="002A39CF"/>
    <w:rsid w:val="002A3D60"/>
    <w:rsid w:val="002A3E13"/>
    <w:rsid w:val="002A44C0"/>
    <w:rsid w:val="002A461F"/>
    <w:rsid w:val="002A4975"/>
    <w:rsid w:val="002A4B88"/>
    <w:rsid w:val="002A4E73"/>
    <w:rsid w:val="002A57F5"/>
    <w:rsid w:val="002A5C55"/>
    <w:rsid w:val="002A5E9E"/>
    <w:rsid w:val="002A608D"/>
    <w:rsid w:val="002A6351"/>
    <w:rsid w:val="002A6386"/>
    <w:rsid w:val="002A70C5"/>
    <w:rsid w:val="002A7123"/>
    <w:rsid w:val="002A7560"/>
    <w:rsid w:val="002A7624"/>
    <w:rsid w:val="002A76B7"/>
    <w:rsid w:val="002A7803"/>
    <w:rsid w:val="002A7901"/>
    <w:rsid w:val="002A7AE9"/>
    <w:rsid w:val="002A7BC3"/>
    <w:rsid w:val="002A7C19"/>
    <w:rsid w:val="002A7C7F"/>
    <w:rsid w:val="002A7CB9"/>
    <w:rsid w:val="002B0BA7"/>
    <w:rsid w:val="002B0C0C"/>
    <w:rsid w:val="002B0F04"/>
    <w:rsid w:val="002B0F87"/>
    <w:rsid w:val="002B133E"/>
    <w:rsid w:val="002B165E"/>
    <w:rsid w:val="002B1B9B"/>
    <w:rsid w:val="002B1C24"/>
    <w:rsid w:val="002B1CCC"/>
    <w:rsid w:val="002B1CEC"/>
    <w:rsid w:val="002B1D7D"/>
    <w:rsid w:val="002B205E"/>
    <w:rsid w:val="002B231D"/>
    <w:rsid w:val="002B2936"/>
    <w:rsid w:val="002B2DD8"/>
    <w:rsid w:val="002B2E88"/>
    <w:rsid w:val="002B3717"/>
    <w:rsid w:val="002B38A6"/>
    <w:rsid w:val="002B3B7A"/>
    <w:rsid w:val="002B3C7F"/>
    <w:rsid w:val="002B3C8E"/>
    <w:rsid w:val="002B3CB4"/>
    <w:rsid w:val="002B3ECE"/>
    <w:rsid w:val="002B43E0"/>
    <w:rsid w:val="002B44C2"/>
    <w:rsid w:val="002B4677"/>
    <w:rsid w:val="002B4681"/>
    <w:rsid w:val="002B4AF9"/>
    <w:rsid w:val="002B4C03"/>
    <w:rsid w:val="002B4DE4"/>
    <w:rsid w:val="002B4FC2"/>
    <w:rsid w:val="002B517C"/>
    <w:rsid w:val="002B5451"/>
    <w:rsid w:val="002B547F"/>
    <w:rsid w:val="002B54FC"/>
    <w:rsid w:val="002B581C"/>
    <w:rsid w:val="002B5A8F"/>
    <w:rsid w:val="002B5BCA"/>
    <w:rsid w:val="002B5DC2"/>
    <w:rsid w:val="002B5E3A"/>
    <w:rsid w:val="002B5E60"/>
    <w:rsid w:val="002B5EB7"/>
    <w:rsid w:val="002B60C2"/>
    <w:rsid w:val="002B62EF"/>
    <w:rsid w:val="002B63D2"/>
    <w:rsid w:val="002B66FB"/>
    <w:rsid w:val="002B6826"/>
    <w:rsid w:val="002B7030"/>
    <w:rsid w:val="002B71F6"/>
    <w:rsid w:val="002B73C9"/>
    <w:rsid w:val="002B7A74"/>
    <w:rsid w:val="002B7C8A"/>
    <w:rsid w:val="002B7E5F"/>
    <w:rsid w:val="002B7F85"/>
    <w:rsid w:val="002C00A8"/>
    <w:rsid w:val="002C0271"/>
    <w:rsid w:val="002C02F6"/>
    <w:rsid w:val="002C03E1"/>
    <w:rsid w:val="002C04DD"/>
    <w:rsid w:val="002C055D"/>
    <w:rsid w:val="002C059B"/>
    <w:rsid w:val="002C08EF"/>
    <w:rsid w:val="002C0997"/>
    <w:rsid w:val="002C09BC"/>
    <w:rsid w:val="002C0E5A"/>
    <w:rsid w:val="002C1170"/>
    <w:rsid w:val="002C1384"/>
    <w:rsid w:val="002C1A91"/>
    <w:rsid w:val="002C1A93"/>
    <w:rsid w:val="002C1D03"/>
    <w:rsid w:val="002C2B39"/>
    <w:rsid w:val="002C2B7E"/>
    <w:rsid w:val="002C2B85"/>
    <w:rsid w:val="002C2C4D"/>
    <w:rsid w:val="002C2F2D"/>
    <w:rsid w:val="002C2F68"/>
    <w:rsid w:val="002C314F"/>
    <w:rsid w:val="002C354A"/>
    <w:rsid w:val="002C35BE"/>
    <w:rsid w:val="002C35D7"/>
    <w:rsid w:val="002C38AD"/>
    <w:rsid w:val="002C3A31"/>
    <w:rsid w:val="002C3C20"/>
    <w:rsid w:val="002C3DB0"/>
    <w:rsid w:val="002C3E02"/>
    <w:rsid w:val="002C3E11"/>
    <w:rsid w:val="002C407D"/>
    <w:rsid w:val="002C40AE"/>
    <w:rsid w:val="002C43F9"/>
    <w:rsid w:val="002C4563"/>
    <w:rsid w:val="002C48BF"/>
    <w:rsid w:val="002C49BF"/>
    <w:rsid w:val="002C49CA"/>
    <w:rsid w:val="002C4B35"/>
    <w:rsid w:val="002C4B70"/>
    <w:rsid w:val="002C4CFD"/>
    <w:rsid w:val="002C54E9"/>
    <w:rsid w:val="002C56A6"/>
    <w:rsid w:val="002C5735"/>
    <w:rsid w:val="002C57A8"/>
    <w:rsid w:val="002C57B1"/>
    <w:rsid w:val="002C5CA0"/>
    <w:rsid w:val="002C5D43"/>
    <w:rsid w:val="002C5E7A"/>
    <w:rsid w:val="002C5F03"/>
    <w:rsid w:val="002C5F92"/>
    <w:rsid w:val="002C611D"/>
    <w:rsid w:val="002C61B2"/>
    <w:rsid w:val="002C641F"/>
    <w:rsid w:val="002C646C"/>
    <w:rsid w:val="002C66DC"/>
    <w:rsid w:val="002C687A"/>
    <w:rsid w:val="002C7295"/>
    <w:rsid w:val="002C7306"/>
    <w:rsid w:val="002C746E"/>
    <w:rsid w:val="002C76BB"/>
    <w:rsid w:val="002C77CB"/>
    <w:rsid w:val="002C78EC"/>
    <w:rsid w:val="002C7B8E"/>
    <w:rsid w:val="002C7D0C"/>
    <w:rsid w:val="002C7DB7"/>
    <w:rsid w:val="002C7DF0"/>
    <w:rsid w:val="002C7E48"/>
    <w:rsid w:val="002D01E9"/>
    <w:rsid w:val="002D0529"/>
    <w:rsid w:val="002D07EF"/>
    <w:rsid w:val="002D0862"/>
    <w:rsid w:val="002D0C48"/>
    <w:rsid w:val="002D0C9E"/>
    <w:rsid w:val="002D138B"/>
    <w:rsid w:val="002D13AE"/>
    <w:rsid w:val="002D1696"/>
    <w:rsid w:val="002D17A7"/>
    <w:rsid w:val="002D1969"/>
    <w:rsid w:val="002D19A8"/>
    <w:rsid w:val="002D1E10"/>
    <w:rsid w:val="002D1F63"/>
    <w:rsid w:val="002D1FE4"/>
    <w:rsid w:val="002D2103"/>
    <w:rsid w:val="002D21FA"/>
    <w:rsid w:val="002D229F"/>
    <w:rsid w:val="002D23A4"/>
    <w:rsid w:val="002D2484"/>
    <w:rsid w:val="002D26E0"/>
    <w:rsid w:val="002D2FD5"/>
    <w:rsid w:val="002D33AF"/>
    <w:rsid w:val="002D3526"/>
    <w:rsid w:val="002D360B"/>
    <w:rsid w:val="002D3727"/>
    <w:rsid w:val="002D3874"/>
    <w:rsid w:val="002D3BF1"/>
    <w:rsid w:val="002D3C7A"/>
    <w:rsid w:val="002D3F51"/>
    <w:rsid w:val="002D3FBC"/>
    <w:rsid w:val="002D40B8"/>
    <w:rsid w:val="002D4479"/>
    <w:rsid w:val="002D45C8"/>
    <w:rsid w:val="002D4BEC"/>
    <w:rsid w:val="002D4C47"/>
    <w:rsid w:val="002D4E0A"/>
    <w:rsid w:val="002D51B3"/>
    <w:rsid w:val="002D5240"/>
    <w:rsid w:val="002D53A9"/>
    <w:rsid w:val="002D53E2"/>
    <w:rsid w:val="002D5432"/>
    <w:rsid w:val="002D5909"/>
    <w:rsid w:val="002D5989"/>
    <w:rsid w:val="002D5CD2"/>
    <w:rsid w:val="002D5CF5"/>
    <w:rsid w:val="002D5F6C"/>
    <w:rsid w:val="002D6043"/>
    <w:rsid w:val="002D604B"/>
    <w:rsid w:val="002D6A0B"/>
    <w:rsid w:val="002D6A75"/>
    <w:rsid w:val="002D6B43"/>
    <w:rsid w:val="002D6F85"/>
    <w:rsid w:val="002D6FD9"/>
    <w:rsid w:val="002D7342"/>
    <w:rsid w:val="002D77F6"/>
    <w:rsid w:val="002D78FD"/>
    <w:rsid w:val="002D79E6"/>
    <w:rsid w:val="002D7B67"/>
    <w:rsid w:val="002D7D20"/>
    <w:rsid w:val="002E0000"/>
    <w:rsid w:val="002E01BC"/>
    <w:rsid w:val="002E0312"/>
    <w:rsid w:val="002E0524"/>
    <w:rsid w:val="002E0789"/>
    <w:rsid w:val="002E0815"/>
    <w:rsid w:val="002E0AD3"/>
    <w:rsid w:val="002E0AE8"/>
    <w:rsid w:val="002E0CF3"/>
    <w:rsid w:val="002E0DD6"/>
    <w:rsid w:val="002E0E1E"/>
    <w:rsid w:val="002E10A9"/>
    <w:rsid w:val="002E127C"/>
    <w:rsid w:val="002E1662"/>
    <w:rsid w:val="002E174E"/>
    <w:rsid w:val="002E1974"/>
    <w:rsid w:val="002E1AB8"/>
    <w:rsid w:val="002E1B6A"/>
    <w:rsid w:val="002E1CF3"/>
    <w:rsid w:val="002E1D6B"/>
    <w:rsid w:val="002E24CA"/>
    <w:rsid w:val="002E2605"/>
    <w:rsid w:val="002E26DB"/>
    <w:rsid w:val="002E275D"/>
    <w:rsid w:val="002E2774"/>
    <w:rsid w:val="002E2813"/>
    <w:rsid w:val="002E28E5"/>
    <w:rsid w:val="002E2C89"/>
    <w:rsid w:val="002E3043"/>
    <w:rsid w:val="002E327A"/>
    <w:rsid w:val="002E33ED"/>
    <w:rsid w:val="002E347A"/>
    <w:rsid w:val="002E3900"/>
    <w:rsid w:val="002E39EA"/>
    <w:rsid w:val="002E3E5B"/>
    <w:rsid w:val="002E4087"/>
    <w:rsid w:val="002E4197"/>
    <w:rsid w:val="002E43F0"/>
    <w:rsid w:val="002E4476"/>
    <w:rsid w:val="002E4B5A"/>
    <w:rsid w:val="002E4D58"/>
    <w:rsid w:val="002E4DF8"/>
    <w:rsid w:val="002E4FAC"/>
    <w:rsid w:val="002E5378"/>
    <w:rsid w:val="002E555A"/>
    <w:rsid w:val="002E57BF"/>
    <w:rsid w:val="002E5A87"/>
    <w:rsid w:val="002E5CE2"/>
    <w:rsid w:val="002E5DDA"/>
    <w:rsid w:val="002E6226"/>
    <w:rsid w:val="002E6352"/>
    <w:rsid w:val="002E6387"/>
    <w:rsid w:val="002E6649"/>
    <w:rsid w:val="002E6700"/>
    <w:rsid w:val="002E670D"/>
    <w:rsid w:val="002E69BE"/>
    <w:rsid w:val="002E6A8E"/>
    <w:rsid w:val="002E6B0E"/>
    <w:rsid w:val="002E6EF9"/>
    <w:rsid w:val="002E7087"/>
    <w:rsid w:val="002E7097"/>
    <w:rsid w:val="002E71F1"/>
    <w:rsid w:val="002E72A3"/>
    <w:rsid w:val="002E72EA"/>
    <w:rsid w:val="002E7392"/>
    <w:rsid w:val="002E7420"/>
    <w:rsid w:val="002E74AA"/>
    <w:rsid w:val="002E76B9"/>
    <w:rsid w:val="002E7E5B"/>
    <w:rsid w:val="002E7E7E"/>
    <w:rsid w:val="002E7FBC"/>
    <w:rsid w:val="002F026B"/>
    <w:rsid w:val="002F0473"/>
    <w:rsid w:val="002F0526"/>
    <w:rsid w:val="002F05A3"/>
    <w:rsid w:val="002F084B"/>
    <w:rsid w:val="002F0BFD"/>
    <w:rsid w:val="002F0D3E"/>
    <w:rsid w:val="002F0FBD"/>
    <w:rsid w:val="002F1017"/>
    <w:rsid w:val="002F1304"/>
    <w:rsid w:val="002F1488"/>
    <w:rsid w:val="002F15E4"/>
    <w:rsid w:val="002F17BB"/>
    <w:rsid w:val="002F1B80"/>
    <w:rsid w:val="002F1C8C"/>
    <w:rsid w:val="002F1CB9"/>
    <w:rsid w:val="002F2043"/>
    <w:rsid w:val="002F21D6"/>
    <w:rsid w:val="002F24E0"/>
    <w:rsid w:val="002F2631"/>
    <w:rsid w:val="002F2639"/>
    <w:rsid w:val="002F276D"/>
    <w:rsid w:val="002F27D8"/>
    <w:rsid w:val="002F2956"/>
    <w:rsid w:val="002F2A7F"/>
    <w:rsid w:val="002F2BD8"/>
    <w:rsid w:val="002F306D"/>
    <w:rsid w:val="002F3301"/>
    <w:rsid w:val="002F35AE"/>
    <w:rsid w:val="002F386B"/>
    <w:rsid w:val="002F395E"/>
    <w:rsid w:val="002F3B02"/>
    <w:rsid w:val="002F3F67"/>
    <w:rsid w:val="002F44CE"/>
    <w:rsid w:val="002F47D3"/>
    <w:rsid w:val="002F4836"/>
    <w:rsid w:val="002F489C"/>
    <w:rsid w:val="002F4907"/>
    <w:rsid w:val="002F4913"/>
    <w:rsid w:val="002F4A65"/>
    <w:rsid w:val="002F4D64"/>
    <w:rsid w:val="002F4DEF"/>
    <w:rsid w:val="002F4EBD"/>
    <w:rsid w:val="002F5125"/>
    <w:rsid w:val="002F53EC"/>
    <w:rsid w:val="002F544D"/>
    <w:rsid w:val="002F5532"/>
    <w:rsid w:val="002F55DC"/>
    <w:rsid w:val="002F58EA"/>
    <w:rsid w:val="002F5A0F"/>
    <w:rsid w:val="002F5B19"/>
    <w:rsid w:val="002F5DB9"/>
    <w:rsid w:val="002F5EC7"/>
    <w:rsid w:val="002F6058"/>
    <w:rsid w:val="002F62FF"/>
    <w:rsid w:val="002F67AE"/>
    <w:rsid w:val="002F6AFD"/>
    <w:rsid w:val="002F6BE1"/>
    <w:rsid w:val="002F6BEA"/>
    <w:rsid w:val="002F6C77"/>
    <w:rsid w:val="002F6F97"/>
    <w:rsid w:val="002F79A0"/>
    <w:rsid w:val="002F7A62"/>
    <w:rsid w:val="002F7A7F"/>
    <w:rsid w:val="002F7C08"/>
    <w:rsid w:val="002F7F21"/>
    <w:rsid w:val="002F7F77"/>
    <w:rsid w:val="00300055"/>
    <w:rsid w:val="0030018D"/>
    <w:rsid w:val="003006B2"/>
    <w:rsid w:val="00300773"/>
    <w:rsid w:val="00300CF5"/>
    <w:rsid w:val="0030112B"/>
    <w:rsid w:val="00301143"/>
    <w:rsid w:val="00301259"/>
    <w:rsid w:val="003012C8"/>
    <w:rsid w:val="00301623"/>
    <w:rsid w:val="003017E4"/>
    <w:rsid w:val="00301821"/>
    <w:rsid w:val="00301A5A"/>
    <w:rsid w:val="003020EA"/>
    <w:rsid w:val="0030224B"/>
    <w:rsid w:val="003022DF"/>
    <w:rsid w:val="00302360"/>
    <w:rsid w:val="00302A12"/>
    <w:rsid w:val="00302A89"/>
    <w:rsid w:val="00302B46"/>
    <w:rsid w:val="00302B5E"/>
    <w:rsid w:val="00302BEF"/>
    <w:rsid w:val="00302CFA"/>
    <w:rsid w:val="00302FDD"/>
    <w:rsid w:val="003030C8"/>
    <w:rsid w:val="003031BF"/>
    <w:rsid w:val="0030337A"/>
    <w:rsid w:val="003033FD"/>
    <w:rsid w:val="00303929"/>
    <w:rsid w:val="00304415"/>
    <w:rsid w:val="0030468C"/>
    <w:rsid w:val="00304B7D"/>
    <w:rsid w:val="00304C5F"/>
    <w:rsid w:val="00305005"/>
    <w:rsid w:val="0030562F"/>
    <w:rsid w:val="0030575C"/>
    <w:rsid w:val="003057D2"/>
    <w:rsid w:val="00305888"/>
    <w:rsid w:val="00305B99"/>
    <w:rsid w:val="00305C03"/>
    <w:rsid w:val="00306118"/>
    <w:rsid w:val="00306236"/>
    <w:rsid w:val="0030670D"/>
    <w:rsid w:val="00306765"/>
    <w:rsid w:val="00306950"/>
    <w:rsid w:val="00306A23"/>
    <w:rsid w:val="00306BE7"/>
    <w:rsid w:val="00306C48"/>
    <w:rsid w:val="00306E28"/>
    <w:rsid w:val="00306F35"/>
    <w:rsid w:val="0030761C"/>
    <w:rsid w:val="00307CC1"/>
    <w:rsid w:val="00307D1F"/>
    <w:rsid w:val="00307F78"/>
    <w:rsid w:val="003100AE"/>
    <w:rsid w:val="00310155"/>
    <w:rsid w:val="00310200"/>
    <w:rsid w:val="003104DB"/>
    <w:rsid w:val="00310542"/>
    <w:rsid w:val="0031074C"/>
    <w:rsid w:val="0031094D"/>
    <w:rsid w:val="00310B90"/>
    <w:rsid w:val="00310C4C"/>
    <w:rsid w:val="00310D73"/>
    <w:rsid w:val="003112B1"/>
    <w:rsid w:val="00311B24"/>
    <w:rsid w:val="00311B7C"/>
    <w:rsid w:val="00311C80"/>
    <w:rsid w:val="00311C82"/>
    <w:rsid w:val="00311CDA"/>
    <w:rsid w:val="00311D21"/>
    <w:rsid w:val="00312140"/>
    <w:rsid w:val="00312704"/>
    <w:rsid w:val="00312800"/>
    <w:rsid w:val="00312994"/>
    <w:rsid w:val="00312AE0"/>
    <w:rsid w:val="00312BB0"/>
    <w:rsid w:val="00312ED3"/>
    <w:rsid w:val="003130BF"/>
    <w:rsid w:val="003130C2"/>
    <w:rsid w:val="00313216"/>
    <w:rsid w:val="0031363F"/>
    <w:rsid w:val="00313875"/>
    <w:rsid w:val="0031387F"/>
    <w:rsid w:val="003138F2"/>
    <w:rsid w:val="00313DF0"/>
    <w:rsid w:val="00313E0B"/>
    <w:rsid w:val="00313F7B"/>
    <w:rsid w:val="003140E7"/>
    <w:rsid w:val="00314158"/>
    <w:rsid w:val="003141C8"/>
    <w:rsid w:val="00314CFD"/>
    <w:rsid w:val="00314F16"/>
    <w:rsid w:val="0031511C"/>
    <w:rsid w:val="00315346"/>
    <w:rsid w:val="00315437"/>
    <w:rsid w:val="0031573F"/>
    <w:rsid w:val="0031582B"/>
    <w:rsid w:val="00315C27"/>
    <w:rsid w:val="00316016"/>
    <w:rsid w:val="0031653B"/>
    <w:rsid w:val="00316CE6"/>
    <w:rsid w:val="00316D2E"/>
    <w:rsid w:val="00316DEA"/>
    <w:rsid w:val="00317259"/>
    <w:rsid w:val="0031733D"/>
    <w:rsid w:val="0031751B"/>
    <w:rsid w:val="003177AC"/>
    <w:rsid w:val="00317BE1"/>
    <w:rsid w:val="00317C8F"/>
    <w:rsid w:val="00317D8E"/>
    <w:rsid w:val="003201C6"/>
    <w:rsid w:val="003202A5"/>
    <w:rsid w:val="003203C5"/>
    <w:rsid w:val="00320862"/>
    <w:rsid w:val="00320E35"/>
    <w:rsid w:val="00321147"/>
    <w:rsid w:val="00321269"/>
    <w:rsid w:val="00321369"/>
    <w:rsid w:val="00321757"/>
    <w:rsid w:val="003218DB"/>
    <w:rsid w:val="00321C38"/>
    <w:rsid w:val="00321DC1"/>
    <w:rsid w:val="00321F15"/>
    <w:rsid w:val="00321F4F"/>
    <w:rsid w:val="00322764"/>
    <w:rsid w:val="00322765"/>
    <w:rsid w:val="003227C7"/>
    <w:rsid w:val="0032287C"/>
    <w:rsid w:val="00322A49"/>
    <w:rsid w:val="00322AD2"/>
    <w:rsid w:val="00322DC9"/>
    <w:rsid w:val="00322E04"/>
    <w:rsid w:val="00322E6C"/>
    <w:rsid w:val="00323122"/>
    <w:rsid w:val="00323654"/>
    <w:rsid w:val="00323A25"/>
    <w:rsid w:val="00323AB2"/>
    <w:rsid w:val="003241CA"/>
    <w:rsid w:val="003242BE"/>
    <w:rsid w:val="00324545"/>
    <w:rsid w:val="0032469C"/>
    <w:rsid w:val="0032472F"/>
    <w:rsid w:val="00324945"/>
    <w:rsid w:val="00324C00"/>
    <w:rsid w:val="00324C37"/>
    <w:rsid w:val="00325055"/>
    <w:rsid w:val="0032544B"/>
    <w:rsid w:val="00325586"/>
    <w:rsid w:val="00325BEB"/>
    <w:rsid w:val="00325EC4"/>
    <w:rsid w:val="0032618C"/>
    <w:rsid w:val="00327242"/>
    <w:rsid w:val="003272FB"/>
    <w:rsid w:val="00327792"/>
    <w:rsid w:val="00327BDE"/>
    <w:rsid w:val="00327D26"/>
    <w:rsid w:val="00327D3E"/>
    <w:rsid w:val="00327DD0"/>
    <w:rsid w:val="003302F8"/>
    <w:rsid w:val="003303CB"/>
    <w:rsid w:val="0033046E"/>
    <w:rsid w:val="0033048E"/>
    <w:rsid w:val="003306DA"/>
    <w:rsid w:val="00330814"/>
    <w:rsid w:val="0033087F"/>
    <w:rsid w:val="00330CEF"/>
    <w:rsid w:val="00330DA7"/>
    <w:rsid w:val="00330DC8"/>
    <w:rsid w:val="0033118D"/>
    <w:rsid w:val="0033127F"/>
    <w:rsid w:val="003313DA"/>
    <w:rsid w:val="0033153C"/>
    <w:rsid w:val="00331720"/>
    <w:rsid w:val="0033180C"/>
    <w:rsid w:val="00331852"/>
    <w:rsid w:val="003318CD"/>
    <w:rsid w:val="003318E4"/>
    <w:rsid w:val="00331CCC"/>
    <w:rsid w:val="00331DF4"/>
    <w:rsid w:val="00331F77"/>
    <w:rsid w:val="00331F82"/>
    <w:rsid w:val="00331FE2"/>
    <w:rsid w:val="00332964"/>
    <w:rsid w:val="00332967"/>
    <w:rsid w:val="003336CE"/>
    <w:rsid w:val="0033370C"/>
    <w:rsid w:val="00333CA0"/>
    <w:rsid w:val="00333CF2"/>
    <w:rsid w:val="00333DD3"/>
    <w:rsid w:val="00333EFC"/>
    <w:rsid w:val="00334502"/>
    <w:rsid w:val="00334B56"/>
    <w:rsid w:val="00334C9B"/>
    <w:rsid w:val="003356B9"/>
    <w:rsid w:val="003359B6"/>
    <w:rsid w:val="00335BAC"/>
    <w:rsid w:val="00335CCE"/>
    <w:rsid w:val="0033631C"/>
    <w:rsid w:val="00336329"/>
    <w:rsid w:val="003364B1"/>
    <w:rsid w:val="00336BEF"/>
    <w:rsid w:val="00336D43"/>
    <w:rsid w:val="003370CF"/>
    <w:rsid w:val="00337139"/>
    <w:rsid w:val="00337231"/>
    <w:rsid w:val="003374A1"/>
    <w:rsid w:val="0033783B"/>
    <w:rsid w:val="003404A5"/>
    <w:rsid w:val="00340866"/>
    <w:rsid w:val="00340921"/>
    <w:rsid w:val="00340AC9"/>
    <w:rsid w:val="00340B02"/>
    <w:rsid w:val="00340BC8"/>
    <w:rsid w:val="00341065"/>
    <w:rsid w:val="0034112D"/>
    <w:rsid w:val="00341174"/>
    <w:rsid w:val="003417A9"/>
    <w:rsid w:val="00341AAB"/>
    <w:rsid w:val="00341FB9"/>
    <w:rsid w:val="003421F6"/>
    <w:rsid w:val="003425AE"/>
    <w:rsid w:val="0034263C"/>
    <w:rsid w:val="003426DE"/>
    <w:rsid w:val="00342A65"/>
    <w:rsid w:val="00342DCF"/>
    <w:rsid w:val="00342E1F"/>
    <w:rsid w:val="00342EE9"/>
    <w:rsid w:val="00342FC4"/>
    <w:rsid w:val="0034300E"/>
    <w:rsid w:val="0034303B"/>
    <w:rsid w:val="00343101"/>
    <w:rsid w:val="00343171"/>
    <w:rsid w:val="0034319F"/>
    <w:rsid w:val="00343248"/>
    <w:rsid w:val="003435E1"/>
    <w:rsid w:val="00343C1C"/>
    <w:rsid w:val="003440E9"/>
    <w:rsid w:val="0034476E"/>
    <w:rsid w:val="003447E8"/>
    <w:rsid w:val="00344A00"/>
    <w:rsid w:val="00344D60"/>
    <w:rsid w:val="003456F3"/>
    <w:rsid w:val="003457B4"/>
    <w:rsid w:val="00345BCE"/>
    <w:rsid w:val="00345C2A"/>
    <w:rsid w:val="00345FEE"/>
    <w:rsid w:val="003461DD"/>
    <w:rsid w:val="00346349"/>
    <w:rsid w:val="00346547"/>
    <w:rsid w:val="0034663A"/>
    <w:rsid w:val="003468EC"/>
    <w:rsid w:val="00346ADC"/>
    <w:rsid w:val="00346BF8"/>
    <w:rsid w:val="003471A8"/>
    <w:rsid w:val="0034734F"/>
    <w:rsid w:val="00347538"/>
    <w:rsid w:val="00347612"/>
    <w:rsid w:val="00347873"/>
    <w:rsid w:val="003478AF"/>
    <w:rsid w:val="00347C6B"/>
    <w:rsid w:val="00347F03"/>
    <w:rsid w:val="00350239"/>
    <w:rsid w:val="00350243"/>
    <w:rsid w:val="00350501"/>
    <w:rsid w:val="00350796"/>
    <w:rsid w:val="00350814"/>
    <w:rsid w:val="00350A71"/>
    <w:rsid w:val="00350BEE"/>
    <w:rsid w:val="00350FD1"/>
    <w:rsid w:val="00351337"/>
    <w:rsid w:val="003515FA"/>
    <w:rsid w:val="00351710"/>
    <w:rsid w:val="00351865"/>
    <w:rsid w:val="00351961"/>
    <w:rsid w:val="00351DDB"/>
    <w:rsid w:val="0035201D"/>
    <w:rsid w:val="00352474"/>
    <w:rsid w:val="00352676"/>
    <w:rsid w:val="00352A0E"/>
    <w:rsid w:val="00353371"/>
    <w:rsid w:val="003533C8"/>
    <w:rsid w:val="0035346E"/>
    <w:rsid w:val="003535F0"/>
    <w:rsid w:val="003537E7"/>
    <w:rsid w:val="0035391A"/>
    <w:rsid w:val="00353C9D"/>
    <w:rsid w:val="00353FC6"/>
    <w:rsid w:val="00354036"/>
    <w:rsid w:val="00354371"/>
    <w:rsid w:val="00354469"/>
    <w:rsid w:val="00354666"/>
    <w:rsid w:val="00354B16"/>
    <w:rsid w:val="00354BA9"/>
    <w:rsid w:val="00354BAF"/>
    <w:rsid w:val="00354F01"/>
    <w:rsid w:val="0035500D"/>
    <w:rsid w:val="00355101"/>
    <w:rsid w:val="003555A0"/>
    <w:rsid w:val="003556BF"/>
    <w:rsid w:val="00355D97"/>
    <w:rsid w:val="003563F2"/>
    <w:rsid w:val="0035664F"/>
    <w:rsid w:val="0035670D"/>
    <w:rsid w:val="00356DA2"/>
    <w:rsid w:val="00356DB7"/>
    <w:rsid w:val="00356E1E"/>
    <w:rsid w:val="003574F5"/>
    <w:rsid w:val="0035795B"/>
    <w:rsid w:val="0035C84B"/>
    <w:rsid w:val="003600EC"/>
    <w:rsid w:val="003604FD"/>
    <w:rsid w:val="0036060A"/>
    <w:rsid w:val="003606D2"/>
    <w:rsid w:val="00360742"/>
    <w:rsid w:val="003609B0"/>
    <w:rsid w:val="003609E4"/>
    <w:rsid w:val="00360F0D"/>
    <w:rsid w:val="00360FC0"/>
    <w:rsid w:val="00361565"/>
    <w:rsid w:val="00361792"/>
    <w:rsid w:val="00361913"/>
    <w:rsid w:val="00361D40"/>
    <w:rsid w:val="003620F9"/>
    <w:rsid w:val="003621EF"/>
    <w:rsid w:val="003624E4"/>
    <w:rsid w:val="00362546"/>
    <w:rsid w:val="0036277E"/>
    <w:rsid w:val="0036279A"/>
    <w:rsid w:val="003628B8"/>
    <w:rsid w:val="00362A3C"/>
    <w:rsid w:val="00362AF4"/>
    <w:rsid w:val="003635BB"/>
    <w:rsid w:val="00363699"/>
    <w:rsid w:val="003636AD"/>
    <w:rsid w:val="00363789"/>
    <w:rsid w:val="00363A18"/>
    <w:rsid w:val="00363C7B"/>
    <w:rsid w:val="00363E6F"/>
    <w:rsid w:val="00363E93"/>
    <w:rsid w:val="0036435A"/>
    <w:rsid w:val="0036441F"/>
    <w:rsid w:val="0036462C"/>
    <w:rsid w:val="00364BD4"/>
    <w:rsid w:val="00364CE5"/>
    <w:rsid w:val="00364D99"/>
    <w:rsid w:val="00364F77"/>
    <w:rsid w:val="00364FD7"/>
    <w:rsid w:val="003651AA"/>
    <w:rsid w:val="0036527C"/>
    <w:rsid w:val="00365DDB"/>
    <w:rsid w:val="00365E3D"/>
    <w:rsid w:val="00365E9B"/>
    <w:rsid w:val="00365EB8"/>
    <w:rsid w:val="003665D9"/>
    <w:rsid w:val="00366679"/>
    <w:rsid w:val="00366905"/>
    <w:rsid w:val="0036711E"/>
    <w:rsid w:val="003673C4"/>
    <w:rsid w:val="003674FF"/>
    <w:rsid w:val="00367595"/>
    <w:rsid w:val="00367ECD"/>
    <w:rsid w:val="00367F1E"/>
    <w:rsid w:val="0037007A"/>
    <w:rsid w:val="0037019B"/>
    <w:rsid w:val="003705C7"/>
    <w:rsid w:val="00370910"/>
    <w:rsid w:val="0037095F"/>
    <w:rsid w:val="00370CE4"/>
    <w:rsid w:val="00370F0C"/>
    <w:rsid w:val="00371230"/>
    <w:rsid w:val="0037126C"/>
    <w:rsid w:val="003712F8"/>
    <w:rsid w:val="00371539"/>
    <w:rsid w:val="00371781"/>
    <w:rsid w:val="00371932"/>
    <w:rsid w:val="003719E4"/>
    <w:rsid w:val="003723EF"/>
    <w:rsid w:val="003724CA"/>
    <w:rsid w:val="003727C7"/>
    <w:rsid w:val="00372805"/>
    <w:rsid w:val="00372858"/>
    <w:rsid w:val="00372964"/>
    <w:rsid w:val="003729A3"/>
    <w:rsid w:val="00372A55"/>
    <w:rsid w:val="00372BB1"/>
    <w:rsid w:val="00372C73"/>
    <w:rsid w:val="00372FE9"/>
    <w:rsid w:val="0037301F"/>
    <w:rsid w:val="003732CF"/>
    <w:rsid w:val="003734C6"/>
    <w:rsid w:val="0037358C"/>
    <w:rsid w:val="00373687"/>
    <w:rsid w:val="00373850"/>
    <w:rsid w:val="003739BF"/>
    <w:rsid w:val="00374034"/>
    <w:rsid w:val="00374090"/>
    <w:rsid w:val="0037409C"/>
    <w:rsid w:val="00374285"/>
    <w:rsid w:val="003742A0"/>
    <w:rsid w:val="00374335"/>
    <w:rsid w:val="003747BC"/>
    <w:rsid w:val="003748BE"/>
    <w:rsid w:val="00374FC5"/>
    <w:rsid w:val="00375451"/>
    <w:rsid w:val="0037566F"/>
    <w:rsid w:val="00375765"/>
    <w:rsid w:val="00375A61"/>
    <w:rsid w:val="00375A93"/>
    <w:rsid w:val="003760C4"/>
    <w:rsid w:val="003760D9"/>
    <w:rsid w:val="003762C1"/>
    <w:rsid w:val="003762DC"/>
    <w:rsid w:val="00376662"/>
    <w:rsid w:val="00376677"/>
    <w:rsid w:val="00376982"/>
    <w:rsid w:val="00376A18"/>
    <w:rsid w:val="00376C95"/>
    <w:rsid w:val="00376D0A"/>
    <w:rsid w:val="00376D40"/>
    <w:rsid w:val="00376D5D"/>
    <w:rsid w:val="00377032"/>
    <w:rsid w:val="00377066"/>
    <w:rsid w:val="003771FA"/>
    <w:rsid w:val="0037743B"/>
    <w:rsid w:val="0037752E"/>
    <w:rsid w:val="0037754B"/>
    <w:rsid w:val="0037784E"/>
    <w:rsid w:val="00377ADF"/>
    <w:rsid w:val="003800A9"/>
    <w:rsid w:val="003801DD"/>
    <w:rsid w:val="0038028C"/>
    <w:rsid w:val="003807DA"/>
    <w:rsid w:val="0038085A"/>
    <w:rsid w:val="0038088D"/>
    <w:rsid w:val="00380DD5"/>
    <w:rsid w:val="00380EB8"/>
    <w:rsid w:val="00380F16"/>
    <w:rsid w:val="00380F9C"/>
    <w:rsid w:val="003812A9"/>
    <w:rsid w:val="00381346"/>
    <w:rsid w:val="003813DF"/>
    <w:rsid w:val="00381459"/>
    <w:rsid w:val="00381873"/>
    <w:rsid w:val="00381950"/>
    <w:rsid w:val="00381C1D"/>
    <w:rsid w:val="00382131"/>
    <w:rsid w:val="003822BE"/>
    <w:rsid w:val="00382901"/>
    <w:rsid w:val="0038294F"/>
    <w:rsid w:val="00382D7E"/>
    <w:rsid w:val="00382DC7"/>
    <w:rsid w:val="00382E6E"/>
    <w:rsid w:val="00383735"/>
    <w:rsid w:val="00383964"/>
    <w:rsid w:val="003839D8"/>
    <w:rsid w:val="00383B69"/>
    <w:rsid w:val="00383C92"/>
    <w:rsid w:val="00383CC9"/>
    <w:rsid w:val="00383DDA"/>
    <w:rsid w:val="00383DE9"/>
    <w:rsid w:val="00383F1E"/>
    <w:rsid w:val="00384266"/>
    <w:rsid w:val="00384314"/>
    <w:rsid w:val="00384462"/>
    <w:rsid w:val="003844A7"/>
    <w:rsid w:val="00384863"/>
    <w:rsid w:val="00384E82"/>
    <w:rsid w:val="003851F7"/>
    <w:rsid w:val="003855BD"/>
    <w:rsid w:val="003855C4"/>
    <w:rsid w:val="00385C35"/>
    <w:rsid w:val="00385E05"/>
    <w:rsid w:val="003861B3"/>
    <w:rsid w:val="00386433"/>
    <w:rsid w:val="00386521"/>
    <w:rsid w:val="00386589"/>
    <w:rsid w:val="00386673"/>
    <w:rsid w:val="00386683"/>
    <w:rsid w:val="00386A2A"/>
    <w:rsid w:val="00386D4C"/>
    <w:rsid w:val="00386EFB"/>
    <w:rsid w:val="00386F10"/>
    <w:rsid w:val="00386F5D"/>
    <w:rsid w:val="00387096"/>
    <w:rsid w:val="0038718C"/>
    <w:rsid w:val="003874B5"/>
    <w:rsid w:val="003874C4"/>
    <w:rsid w:val="003878C8"/>
    <w:rsid w:val="00387B7C"/>
    <w:rsid w:val="00387DEF"/>
    <w:rsid w:val="00387EF4"/>
    <w:rsid w:val="00387FA4"/>
    <w:rsid w:val="00390234"/>
    <w:rsid w:val="003904E8"/>
    <w:rsid w:val="003909FD"/>
    <w:rsid w:val="00390AEF"/>
    <w:rsid w:val="00390DB5"/>
    <w:rsid w:val="00390E6C"/>
    <w:rsid w:val="0039102C"/>
    <w:rsid w:val="0039114F"/>
    <w:rsid w:val="00391716"/>
    <w:rsid w:val="0039196B"/>
    <w:rsid w:val="00391AD1"/>
    <w:rsid w:val="00391BA4"/>
    <w:rsid w:val="00391DBF"/>
    <w:rsid w:val="00391DE6"/>
    <w:rsid w:val="00391EC6"/>
    <w:rsid w:val="00391F69"/>
    <w:rsid w:val="0039219C"/>
    <w:rsid w:val="00392432"/>
    <w:rsid w:val="00392561"/>
    <w:rsid w:val="00392584"/>
    <w:rsid w:val="00392A9B"/>
    <w:rsid w:val="00392B33"/>
    <w:rsid w:val="00392B4F"/>
    <w:rsid w:val="003934D8"/>
    <w:rsid w:val="003935E7"/>
    <w:rsid w:val="00393D63"/>
    <w:rsid w:val="00393DD8"/>
    <w:rsid w:val="003942B0"/>
    <w:rsid w:val="003942EC"/>
    <w:rsid w:val="0039435E"/>
    <w:rsid w:val="003944BF"/>
    <w:rsid w:val="003945D2"/>
    <w:rsid w:val="00394650"/>
    <w:rsid w:val="0039486D"/>
    <w:rsid w:val="00394A1A"/>
    <w:rsid w:val="00394AAC"/>
    <w:rsid w:val="00394B0A"/>
    <w:rsid w:val="00394C89"/>
    <w:rsid w:val="003951A0"/>
    <w:rsid w:val="00395390"/>
    <w:rsid w:val="003953C9"/>
    <w:rsid w:val="003954A6"/>
    <w:rsid w:val="00395D96"/>
    <w:rsid w:val="00395FF4"/>
    <w:rsid w:val="003964DC"/>
    <w:rsid w:val="003964F2"/>
    <w:rsid w:val="003966CA"/>
    <w:rsid w:val="00396761"/>
    <w:rsid w:val="003968CC"/>
    <w:rsid w:val="00396C6F"/>
    <w:rsid w:val="00396CF2"/>
    <w:rsid w:val="00396E02"/>
    <w:rsid w:val="0039705B"/>
    <w:rsid w:val="003975B8"/>
    <w:rsid w:val="0039786E"/>
    <w:rsid w:val="003978E5"/>
    <w:rsid w:val="00397D15"/>
    <w:rsid w:val="003A0001"/>
    <w:rsid w:val="003A03B5"/>
    <w:rsid w:val="003A05B2"/>
    <w:rsid w:val="003A063B"/>
    <w:rsid w:val="003A0677"/>
    <w:rsid w:val="003A07D7"/>
    <w:rsid w:val="003A0B9F"/>
    <w:rsid w:val="003A0C14"/>
    <w:rsid w:val="003A0CF1"/>
    <w:rsid w:val="003A0DB5"/>
    <w:rsid w:val="003A0E8E"/>
    <w:rsid w:val="003A10AA"/>
    <w:rsid w:val="003A12C3"/>
    <w:rsid w:val="003A144E"/>
    <w:rsid w:val="003A163A"/>
    <w:rsid w:val="003A1704"/>
    <w:rsid w:val="003A1CFD"/>
    <w:rsid w:val="003A1E60"/>
    <w:rsid w:val="003A276E"/>
    <w:rsid w:val="003A2858"/>
    <w:rsid w:val="003A29D9"/>
    <w:rsid w:val="003A2ACF"/>
    <w:rsid w:val="003A2B1D"/>
    <w:rsid w:val="003A2BEE"/>
    <w:rsid w:val="003A318C"/>
    <w:rsid w:val="003A31F1"/>
    <w:rsid w:val="003A328B"/>
    <w:rsid w:val="003A350B"/>
    <w:rsid w:val="003A35A5"/>
    <w:rsid w:val="003A35D7"/>
    <w:rsid w:val="003A3935"/>
    <w:rsid w:val="003A396E"/>
    <w:rsid w:val="003A3AEA"/>
    <w:rsid w:val="003A3B4B"/>
    <w:rsid w:val="003A3D11"/>
    <w:rsid w:val="003A3EBF"/>
    <w:rsid w:val="003A3F4B"/>
    <w:rsid w:val="003A4170"/>
    <w:rsid w:val="003A4338"/>
    <w:rsid w:val="003A47A4"/>
    <w:rsid w:val="003A483E"/>
    <w:rsid w:val="003A4909"/>
    <w:rsid w:val="003A491B"/>
    <w:rsid w:val="003A4DA2"/>
    <w:rsid w:val="003A4FBD"/>
    <w:rsid w:val="003A5309"/>
    <w:rsid w:val="003A5BFB"/>
    <w:rsid w:val="003A61F9"/>
    <w:rsid w:val="003A63EF"/>
    <w:rsid w:val="003A65E9"/>
    <w:rsid w:val="003A69C7"/>
    <w:rsid w:val="003A6D5D"/>
    <w:rsid w:val="003A7100"/>
    <w:rsid w:val="003A7385"/>
    <w:rsid w:val="003A75B7"/>
    <w:rsid w:val="003A75BF"/>
    <w:rsid w:val="003A773E"/>
    <w:rsid w:val="003A79BB"/>
    <w:rsid w:val="003A7A1A"/>
    <w:rsid w:val="003A7A94"/>
    <w:rsid w:val="003A7CC6"/>
    <w:rsid w:val="003A7F3D"/>
    <w:rsid w:val="003B013D"/>
    <w:rsid w:val="003B02B9"/>
    <w:rsid w:val="003B0719"/>
    <w:rsid w:val="003B0970"/>
    <w:rsid w:val="003B099B"/>
    <w:rsid w:val="003B0B9C"/>
    <w:rsid w:val="003B0BD7"/>
    <w:rsid w:val="003B13D0"/>
    <w:rsid w:val="003B15E9"/>
    <w:rsid w:val="003B16CA"/>
    <w:rsid w:val="003B17F7"/>
    <w:rsid w:val="003B18BF"/>
    <w:rsid w:val="003B18DC"/>
    <w:rsid w:val="003B1A65"/>
    <w:rsid w:val="003B1AF7"/>
    <w:rsid w:val="003B1C4D"/>
    <w:rsid w:val="003B1E25"/>
    <w:rsid w:val="003B1FA9"/>
    <w:rsid w:val="003B2137"/>
    <w:rsid w:val="003B2141"/>
    <w:rsid w:val="003B245A"/>
    <w:rsid w:val="003B2DC8"/>
    <w:rsid w:val="003B2EEC"/>
    <w:rsid w:val="003B2F6D"/>
    <w:rsid w:val="003B318A"/>
    <w:rsid w:val="003B31A5"/>
    <w:rsid w:val="003B329C"/>
    <w:rsid w:val="003B33A4"/>
    <w:rsid w:val="003B35B1"/>
    <w:rsid w:val="003B36BF"/>
    <w:rsid w:val="003B3B06"/>
    <w:rsid w:val="003B3BCA"/>
    <w:rsid w:val="003B3CBB"/>
    <w:rsid w:val="003B3D3B"/>
    <w:rsid w:val="003B3E03"/>
    <w:rsid w:val="003B3F8D"/>
    <w:rsid w:val="003B459F"/>
    <w:rsid w:val="003B45BF"/>
    <w:rsid w:val="003B48BC"/>
    <w:rsid w:val="003B4BC9"/>
    <w:rsid w:val="003B4CE5"/>
    <w:rsid w:val="003B4D9C"/>
    <w:rsid w:val="003B5341"/>
    <w:rsid w:val="003B5361"/>
    <w:rsid w:val="003B53C3"/>
    <w:rsid w:val="003B5465"/>
    <w:rsid w:val="003B5646"/>
    <w:rsid w:val="003B57BC"/>
    <w:rsid w:val="003B5947"/>
    <w:rsid w:val="003B5957"/>
    <w:rsid w:val="003B5A11"/>
    <w:rsid w:val="003B5A66"/>
    <w:rsid w:val="003B5BC0"/>
    <w:rsid w:val="003B6095"/>
    <w:rsid w:val="003B66B8"/>
    <w:rsid w:val="003B6793"/>
    <w:rsid w:val="003B6817"/>
    <w:rsid w:val="003B6C9A"/>
    <w:rsid w:val="003B71FA"/>
    <w:rsid w:val="003B7254"/>
    <w:rsid w:val="003B7463"/>
    <w:rsid w:val="003B74C4"/>
    <w:rsid w:val="003B76DC"/>
    <w:rsid w:val="003B7704"/>
    <w:rsid w:val="003B78C1"/>
    <w:rsid w:val="003B7A42"/>
    <w:rsid w:val="003B7D1B"/>
    <w:rsid w:val="003B7DA1"/>
    <w:rsid w:val="003B7DD2"/>
    <w:rsid w:val="003B7E6D"/>
    <w:rsid w:val="003C01E5"/>
    <w:rsid w:val="003C0241"/>
    <w:rsid w:val="003C0941"/>
    <w:rsid w:val="003C0BC5"/>
    <w:rsid w:val="003C0C79"/>
    <w:rsid w:val="003C0E17"/>
    <w:rsid w:val="003C0E71"/>
    <w:rsid w:val="003C0F44"/>
    <w:rsid w:val="003C10A6"/>
    <w:rsid w:val="003C11A1"/>
    <w:rsid w:val="003C1222"/>
    <w:rsid w:val="003C168E"/>
    <w:rsid w:val="003C16CB"/>
    <w:rsid w:val="003C191B"/>
    <w:rsid w:val="003C1A71"/>
    <w:rsid w:val="003C1B10"/>
    <w:rsid w:val="003C1BCD"/>
    <w:rsid w:val="003C1E26"/>
    <w:rsid w:val="003C1EB5"/>
    <w:rsid w:val="003C20B4"/>
    <w:rsid w:val="003C259B"/>
    <w:rsid w:val="003C25A2"/>
    <w:rsid w:val="003C27D7"/>
    <w:rsid w:val="003C293A"/>
    <w:rsid w:val="003C2BB1"/>
    <w:rsid w:val="003C2C6E"/>
    <w:rsid w:val="003C2E48"/>
    <w:rsid w:val="003C2E93"/>
    <w:rsid w:val="003C32BD"/>
    <w:rsid w:val="003C34F6"/>
    <w:rsid w:val="003C356D"/>
    <w:rsid w:val="003C36D4"/>
    <w:rsid w:val="003C3A39"/>
    <w:rsid w:val="003C3B0C"/>
    <w:rsid w:val="003C3E82"/>
    <w:rsid w:val="003C3E95"/>
    <w:rsid w:val="003C3F27"/>
    <w:rsid w:val="003C3F7C"/>
    <w:rsid w:val="003C418C"/>
    <w:rsid w:val="003C42F6"/>
    <w:rsid w:val="003C43E3"/>
    <w:rsid w:val="003C4908"/>
    <w:rsid w:val="003C4B07"/>
    <w:rsid w:val="003C4C64"/>
    <w:rsid w:val="003C4F36"/>
    <w:rsid w:val="003C5604"/>
    <w:rsid w:val="003C56F9"/>
    <w:rsid w:val="003C584C"/>
    <w:rsid w:val="003C5DC0"/>
    <w:rsid w:val="003C5E61"/>
    <w:rsid w:val="003C60E8"/>
    <w:rsid w:val="003C640F"/>
    <w:rsid w:val="003C6555"/>
    <w:rsid w:val="003C6661"/>
    <w:rsid w:val="003C6E39"/>
    <w:rsid w:val="003C72A5"/>
    <w:rsid w:val="003C731C"/>
    <w:rsid w:val="003C73A2"/>
    <w:rsid w:val="003C77CE"/>
    <w:rsid w:val="003C78AC"/>
    <w:rsid w:val="003C7957"/>
    <w:rsid w:val="003C7AAE"/>
    <w:rsid w:val="003C7D20"/>
    <w:rsid w:val="003D00A3"/>
    <w:rsid w:val="003D0354"/>
    <w:rsid w:val="003D03B5"/>
    <w:rsid w:val="003D08F2"/>
    <w:rsid w:val="003D0A8C"/>
    <w:rsid w:val="003D0B17"/>
    <w:rsid w:val="003D11E8"/>
    <w:rsid w:val="003D12CE"/>
    <w:rsid w:val="003D1675"/>
    <w:rsid w:val="003D1681"/>
    <w:rsid w:val="003D172C"/>
    <w:rsid w:val="003D1955"/>
    <w:rsid w:val="003D1A5C"/>
    <w:rsid w:val="003D2371"/>
    <w:rsid w:val="003D23A9"/>
    <w:rsid w:val="003D245B"/>
    <w:rsid w:val="003D24A7"/>
    <w:rsid w:val="003D2760"/>
    <w:rsid w:val="003D2814"/>
    <w:rsid w:val="003D283E"/>
    <w:rsid w:val="003D2863"/>
    <w:rsid w:val="003D287E"/>
    <w:rsid w:val="003D2A20"/>
    <w:rsid w:val="003D2ABC"/>
    <w:rsid w:val="003D2C26"/>
    <w:rsid w:val="003D2C56"/>
    <w:rsid w:val="003D2C66"/>
    <w:rsid w:val="003D308F"/>
    <w:rsid w:val="003D334D"/>
    <w:rsid w:val="003D368B"/>
    <w:rsid w:val="003D3A7D"/>
    <w:rsid w:val="003D3B06"/>
    <w:rsid w:val="003D3C07"/>
    <w:rsid w:val="003D3CCB"/>
    <w:rsid w:val="003D44B5"/>
    <w:rsid w:val="003D4537"/>
    <w:rsid w:val="003D468F"/>
    <w:rsid w:val="003D481B"/>
    <w:rsid w:val="003D499C"/>
    <w:rsid w:val="003D4A5E"/>
    <w:rsid w:val="003D4AAF"/>
    <w:rsid w:val="003D4EC8"/>
    <w:rsid w:val="003D4EEE"/>
    <w:rsid w:val="003D507A"/>
    <w:rsid w:val="003D50EF"/>
    <w:rsid w:val="003D5178"/>
    <w:rsid w:val="003D52A5"/>
    <w:rsid w:val="003D540A"/>
    <w:rsid w:val="003D545C"/>
    <w:rsid w:val="003D566D"/>
    <w:rsid w:val="003D56BC"/>
    <w:rsid w:val="003D571C"/>
    <w:rsid w:val="003D58A3"/>
    <w:rsid w:val="003D58BB"/>
    <w:rsid w:val="003D59BF"/>
    <w:rsid w:val="003D5BDF"/>
    <w:rsid w:val="003D5D0A"/>
    <w:rsid w:val="003D5E67"/>
    <w:rsid w:val="003D5E9A"/>
    <w:rsid w:val="003D5F2B"/>
    <w:rsid w:val="003D5F56"/>
    <w:rsid w:val="003D61D2"/>
    <w:rsid w:val="003D64C2"/>
    <w:rsid w:val="003D6817"/>
    <w:rsid w:val="003D68D2"/>
    <w:rsid w:val="003D693D"/>
    <w:rsid w:val="003D6AD6"/>
    <w:rsid w:val="003D6D3C"/>
    <w:rsid w:val="003D6DEF"/>
    <w:rsid w:val="003D6EF8"/>
    <w:rsid w:val="003D70AF"/>
    <w:rsid w:val="003D72F7"/>
    <w:rsid w:val="003D77A1"/>
    <w:rsid w:val="003D7E5F"/>
    <w:rsid w:val="003D7EDF"/>
    <w:rsid w:val="003E0184"/>
    <w:rsid w:val="003E0457"/>
    <w:rsid w:val="003E04EA"/>
    <w:rsid w:val="003E04ED"/>
    <w:rsid w:val="003E0CBE"/>
    <w:rsid w:val="003E0F64"/>
    <w:rsid w:val="003E0F93"/>
    <w:rsid w:val="003E1070"/>
    <w:rsid w:val="003E11B8"/>
    <w:rsid w:val="003E146D"/>
    <w:rsid w:val="003E14A9"/>
    <w:rsid w:val="003E16A2"/>
    <w:rsid w:val="003E19D5"/>
    <w:rsid w:val="003E1B65"/>
    <w:rsid w:val="003E1DE6"/>
    <w:rsid w:val="003E2002"/>
    <w:rsid w:val="003E2393"/>
    <w:rsid w:val="003E25D7"/>
    <w:rsid w:val="003E2618"/>
    <w:rsid w:val="003E263F"/>
    <w:rsid w:val="003E26D1"/>
    <w:rsid w:val="003E281F"/>
    <w:rsid w:val="003E28DB"/>
    <w:rsid w:val="003E325B"/>
    <w:rsid w:val="003E34CB"/>
    <w:rsid w:val="003E353B"/>
    <w:rsid w:val="003E359B"/>
    <w:rsid w:val="003E35A7"/>
    <w:rsid w:val="003E361C"/>
    <w:rsid w:val="003E366F"/>
    <w:rsid w:val="003E3936"/>
    <w:rsid w:val="003E39A1"/>
    <w:rsid w:val="003E3D8B"/>
    <w:rsid w:val="003E3DFD"/>
    <w:rsid w:val="003E3E86"/>
    <w:rsid w:val="003E4086"/>
    <w:rsid w:val="003E40CB"/>
    <w:rsid w:val="003E411F"/>
    <w:rsid w:val="003E4318"/>
    <w:rsid w:val="003E48FB"/>
    <w:rsid w:val="003E4B40"/>
    <w:rsid w:val="003E4BA8"/>
    <w:rsid w:val="003E4CD9"/>
    <w:rsid w:val="003E4DE4"/>
    <w:rsid w:val="003E4FE3"/>
    <w:rsid w:val="003E52F1"/>
    <w:rsid w:val="003E54A9"/>
    <w:rsid w:val="003E582E"/>
    <w:rsid w:val="003E5A1A"/>
    <w:rsid w:val="003E5A9D"/>
    <w:rsid w:val="003E5AF4"/>
    <w:rsid w:val="003E5C28"/>
    <w:rsid w:val="003E5E12"/>
    <w:rsid w:val="003E5FEC"/>
    <w:rsid w:val="003E60AF"/>
    <w:rsid w:val="003E61AA"/>
    <w:rsid w:val="003E6303"/>
    <w:rsid w:val="003E640B"/>
    <w:rsid w:val="003E6958"/>
    <w:rsid w:val="003E696E"/>
    <w:rsid w:val="003E6B21"/>
    <w:rsid w:val="003E6CEC"/>
    <w:rsid w:val="003E6E68"/>
    <w:rsid w:val="003E70B4"/>
    <w:rsid w:val="003E737C"/>
    <w:rsid w:val="003E79F2"/>
    <w:rsid w:val="003E7A08"/>
    <w:rsid w:val="003E7A39"/>
    <w:rsid w:val="003E7A45"/>
    <w:rsid w:val="003E7B56"/>
    <w:rsid w:val="003E7D05"/>
    <w:rsid w:val="003E7D7E"/>
    <w:rsid w:val="003E7EE3"/>
    <w:rsid w:val="003E7F71"/>
    <w:rsid w:val="003F001F"/>
    <w:rsid w:val="003F00B8"/>
    <w:rsid w:val="003F07E2"/>
    <w:rsid w:val="003F08AA"/>
    <w:rsid w:val="003F0901"/>
    <w:rsid w:val="003F092C"/>
    <w:rsid w:val="003F0AA8"/>
    <w:rsid w:val="003F0ADC"/>
    <w:rsid w:val="003F0B5B"/>
    <w:rsid w:val="003F0E8D"/>
    <w:rsid w:val="003F12C3"/>
    <w:rsid w:val="003F13BF"/>
    <w:rsid w:val="003F1621"/>
    <w:rsid w:val="003F1AE7"/>
    <w:rsid w:val="003F1BDC"/>
    <w:rsid w:val="003F201C"/>
    <w:rsid w:val="003F205C"/>
    <w:rsid w:val="003F2B78"/>
    <w:rsid w:val="003F2E3E"/>
    <w:rsid w:val="003F3085"/>
    <w:rsid w:val="003F3616"/>
    <w:rsid w:val="003F36F7"/>
    <w:rsid w:val="003F3A0E"/>
    <w:rsid w:val="003F3BF3"/>
    <w:rsid w:val="003F3C31"/>
    <w:rsid w:val="003F43ED"/>
    <w:rsid w:val="003F44F3"/>
    <w:rsid w:val="003F450A"/>
    <w:rsid w:val="003F4738"/>
    <w:rsid w:val="003F4C0E"/>
    <w:rsid w:val="003F5319"/>
    <w:rsid w:val="003F5325"/>
    <w:rsid w:val="003F54D0"/>
    <w:rsid w:val="003F56A2"/>
    <w:rsid w:val="003F56FD"/>
    <w:rsid w:val="003F5F1B"/>
    <w:rsid w:val="003F5F4D"/>
    <w:rsid w:val="003F5FC1"/>
    <w:rsid w:val="003F60F8"/>
    <w:rsid w:val="003F610D"/>
    <w:rsid w:val="003F6113"/>
    <w:rsid w:val="003F618A"/>
    <w:rsid w:val="003F6306"/>
    <w:rsid w:val="003F6409"/>
    <w:rsid w:val="003F649F"/>
    <w:rsid w:val="003F6982"/>
    <w:rsid w:val="003F71D0"/>
    <w:rsid w:val="003F729C"/>
    <w:rsid w:val="003F72FE"/>
    <w:rsid w:val="003F7459"/>
    <w:rsid w:val="003F7853"/>
    <w:rsid w:val="003F7B12"/>
    <w:rsid w:val="003F7D6C"/>
    <w:rsid w:val="003F7EA0"/>
    <w:rsid w:val="003F7EBE"/>
    <w:rsid w:val="00400127"/>
    <w:rsid w:val="004006F8"/>
    <w:rsid w:val="00400934"/>
    <w:rsid w:val="00400AFF"/>
    <w:rsid w:val="00401489"/>
    <w:rsid w:val="00401545"/>
    <w:rsid w:val="00401703"/>
    <w:rsid w:val="0040171F"/>
    <w:rsid w:val="00401D2C"/>
    <w:rsid w:val="00401EDD"/>
    <w:rsid w:val="00402337"/>
    <w:rsid w:val="0040244D"/>
    <w:rsid w:val="004029E5"/>
    <w:rsid w:val="00402C7E"/>
    <w:rsid w:val="00402F4D"/>
    <w:rsid w:val="00403073"/>
    <w:rsid w:val="0040324E"/>
    <w:rsid w:val="0040341B"/>
    <w:rsid w:val="0040364E"/>
    <w:rsid w:val="004043C0"/>
    <w:rsid w:val="00404581"/>
    <w:rsid w:val="004045BF"/>
    <w:rsid w:val="004047BB"/>
    <w:rsid w:val="004047C7"/>
    <w:rsid w:val="00404B2C"/>
    <w:rsid w:val="00404C6D"/>
    <w:rsid w:val="00404CAB"/>
    <w:rsid w:val="00404CE0"/>
    <w:rsid w:val="00404D60"/>
    <w:rsid w:val="00404F90"/>
    <w:rsid w:val="00405194"/>
    <w:rsid w:val="004051A3"/>
    <w:rsid w:val="00405531"/>
    <w:rsid w:val="00405583"/>
    <w:rsid w:val="00405661"/>
    <w:rsid w:val="00405E06"/>
    <w:rsid w:val="00405EA1"/>
    <w:rsid w:val="00405F97"/>
    <w:rsid w:val="0040621C"/>
    <w:rsid w:val="004065F4"/>
    <w:rsid w:val="00406826"/>
    <w:rsid w:val="004068A6"/>
    <w:rsid w:val="00406BFF"/>
    <w:rsid w:val="00406F40"/>
    <w:rsid w:val="004071B3"/>
    <w:rsid w:val="004071D8"/>
    <w:rsid w:val="0040720C"/>
    <w:rsid w:val="0040764E"/>
    <w:rsid w:val="00407772"/>
    <w:rsid w:val="004079C6"/>
    <w:rsid w:val="00407AC6"/>
    <w:rsid w:val="00407AEF"/>
    <w:rsid w:val="00407C07"/>
    <w:rsid w:val="00407F03"/>
    <w:rsid w:val="00410094"/>
    <w:rsid w:val="00410448"/>
    <w:rsid w:val="0041052B"/>
    <w:rsid w:val="00410639"/>
    <w:rsid w:val="00410886"/>
    <w:rsid w:val="00410981"/>
    <w:rsid w:val="004109C2"/>
    <w:rsid w:val="004109FB"/>
    <w:rsid w:val="00410AE8"/>
    <w:rsid w:val="00410BFD"/>
    <w:rsid w:val="00410ED0"/>
    <w:rsid w:val="004114C8"/>
    <w:rsid w:val="0041178F"/>
    <w:rsid w:val="00411A11"/>
    <w:rsid w:val="00411AFD"/>
    <w:rsid w:val="00411B8D"/>
    <w:rsid w:val="00412014"/>
    <w:rsid w:val="004120F1"/>
    <w:rsid w:val="00412492"/>
    <w:rsid w:val="00412520"/>
    <w:rsid w:val="0041257A"/>
    <w:rsid w:val="00412B06"/>
    <w:rsid w:val="00412F6A"/>
    <w:rsid w:val="004136C3"/>
    <w:rsid w:val="0041372D"/>
    <w:rsid w:val="004138AA"/>
    <w:rsid w:val="00413BDE"/>
    <w:rsid w:val="00413C7B"/>
    <w:rsid w:val="00413EA8"/>
    <w:rsid w:val="0041407C"/>
    <w:rsid w:val="004140C5"/>
    <w:rsid w:val="00414532"/>
    <w:rsid w:val="00414761"/>
    <w:rsid w:val="00414D42"/>
    <w:rsid w:val="00414E95"/>
    <w:rsid w:val="0041507D"/>
    <w:rsid w:val="00415158"/>
    <w:rsid w:val="00415360"/>
    <w:rsid w:val="00415478"/>
    <w:rsid w:val="00415998"/>
    <w:rsid w:val="00415D82"/>
    <w:rsid w:val="00415E31"/>
    <w:rsid w:val="0041615B"/>
    <w:rsid w:val="00416363"/>
    <w:rsid w:val="00416390"/>
    <w:rsid w:val="00416437"/>
    <w:rsid w:val="00416455"/>
    <w:rsid w:val="0041646A"/>
    <w:rsid w:val="0041647C"/>
    <w:rsid w:val="00416D52"/>
    <w:rsid w:val="00417438"/>
    <w:rsid w:val="00417649"/>
    <w:rsid w:val="00417A90"/>
    <w:rsid w:val="00417BDE"/>
    <w:rsid w:val="00417C35"/>
    <w:rsid w:val="00420070"/>
    <w:rsid w:val="004205A3"/>
    <w:rsid w:val="00420700"/>
    <w:rsid w:val="004207E2"/>
    <w:rsid w:val="004209AB"/>
    <w:rsid w:val="00420DE2"/>
    <w:rsid w:val="00420E84"/>
    <w:rsid w:val="00420EC3"/>
    <w:rsid w:val="0042125F"/>
    <w:rsid w:val="004214B6"/>
    <w:rsid w:val="00421508"/>
    <w:rsid w:val="004215C4"/>
    <w:rsid w:val="004217B6"/>
    <w:rsid w:val="00421822"/>
    <w:rsid w:val="00421A8B"/>
    <w:rsid w:val="00421BCB"/>
    <w:rsid w:val="00421FBE"/>
    <w:rsid w:val="0042200A"/>
    <w:rsid w:val="00422027"/>
    <w:rsid w:val="004220A8"/>
    <w:rsid w:val="0042235F"/>
    <w:rsid w:val="00422626"/>
    <w:rsid w:val="00422644"/>
    <w:rsid w:val="0042288A"/>
    <w:rsid w:val="00422AF2"/>
    <w:rsid w:val="00422AF7"/>
    <w:rsid w:val="00422C0F"/>
    <w:rsid w:val="00422CD9"/>
    <w:rsid w:val="00422D2A"/>
    <w:rsid w:val="00422D7A"/>
    <w:rsid w:val="00422DA1"/>
    <w:rsid w:val="00422E29"/>
    <w:rsid w:val="00422E56"/>
    <w:rsid w:val="0042310F"/>
    <w:rsid w:val="0042316E"/>
    <w:rsid w:val="004231B8"/>
    <w:rsid w:val="00423715"/>
    <w:rsid w:val="00423A47"/>
    <w:rsid w:val="00423BAA"/>
    <w:rsid w:val="00423BD2"/>
    <w:rsid w:val="00423BDE"/>
    <w:rsid w:val="00423C13"/>
    <w:rsid w:val="00424BDB"/>
    <w:rsid w:val="00424D2F"/>
    <w:rsid w:val="0042501B"/>
    <w:rsid w:val="00425455"/>
    <w:rsid w:val="0042545A"/>
    <w:rsid w:val="00425616"/>
    <w:rsid w:val="004257FE"/>
    <w:rsid w:val="00425A05"/>
    <w:rsid w:val="00425DB0"/>
    <w:rsid w:val="00425F7D"/>
    <w:rsid w:val="0042603A"/>
    <w:rsid w:val="0042635A"/>
    <w:rsid w:val="0042666D"/>
    <w:rsid w:val="0042684A"/>
    <w:rsid w:val="0042685C"/>
    <w:rsid w:val="00426893"/>
    <w:rsid w:val="00426A08"/>
    <w:rsid w:val="00426B3B"/>
    <w:rsid w:val="00426DED"/>
    <w:rsid w:val="00426ED1"/>
    <w:rsid w:val="00426F40"/>
    <w:rsid w:val="00427010"/>
    <w:rsid w:val="00427242"/>
    <w:rsid w:val="00427357"/>
    <w:rsid w:val="004277D7"/>
    <w:rsid w:val="004277E5"/>
    <w:rsid w:val="004277FC"/>
    <w:rsid w:val="00427913"/>
    <w:rsid w:val="00427D06"/>
    <w:rsid w:val="00427E29"/>
    <w:rsid w:val="00427E63"/>
    <w:rsid w:val="00430365"/>
    <w:rsid w:val="004306A9"/>
    <w:rsid w:val="00430724"/>
    <w:rsid w:val="004307A0"/>
    <w:rsid w:val="004307B9"/>
    <w:rsid w:val="004307C8"/>
    <w:rsid w:val="004307E1"/>
    <w:rsid w:val="00430C8F"/>
    <w:rsid w:val="004312AC"/>
    <w:rsid w:val="00431391"/>
    <w:rsid w:val="004315DC"/>
    <w:rsid w:val="0043167D"/>
    <w:rsid w:val="00431686"/>
    <w:rsid w:val="004318E7"/>
    <w:rsid w:val="00431FB0"/>
    <w:rsid w:val="00432592"/>
    <w:rsid w:val="00432741"/>
    <w:rsid w:val="00432A19"/>
    <w:rsid w:val="00432A28"/>
    <w:rsid w:val="00432D1E"/>
    <w:rsid w:val="00432F6F"/>
    <w:rsid w:val="0043325D"/>
    <w:rsid w:val="0043327C"/>
    <w:rsid w:val="00433653"/>
    <w:rsid w:val="00433681"/>
    <w:rsid w:val="004339F1"/>
    <w:rsid w:val="00433AB2"/>
    <w:rsid w:val="00433C79"/>
    <w:rsid w:val="004342D9"/>
    <w:rsid w:val="004343CC"/>
    <w:rsid w:val="0043455C"/>
    <w:rsid w:val="004346F9"/>
    <w:rsid w:val="0043486E"/>
    <w:rsid w:val="004349E3"/>
    <w:rsid w:val="00434B5A"/>
    <w:rsid w:val="00434BF3"/>
    <w:rsid w:val="00435209"/>
    <w:rsid w:val="0043542E"/>
    <w:rsid w:val="00435542"/>
    <w:rsid w:val="00435A5B"/>
    <w:rsid w:val="00435A9D"/>
    <w:rsid w:val="00435C47"/>
    <w:rsid w:val="00435CEF"/>
    <w:rsid w:val="00435D20"/>
    <w:rsid w:val="00435D70"/>
    <w:rsid w:val="00435FA7"/>
    <w:rsid w:val="00435FAB"/>
    <w:rsid w:val="0043603E"/>
    <w:rsid w:val="0043606E"/>
    <w:rsid w:val="00436CE7"/>
    <w:rsid w:val="00436F25"/>
    <w:rsid w:val="00437213"/>
    <w:rsid w:val="0043729A"/>
    <w:rsid w:val="0043735C"/>
    <w:rsid w:val="004374CA"/>
    <w:rsid w:val="00437546"/>
    <w:rsid w:val="004375A9"/>
    <w:rsid w:val="00437664"/>
    <w:rsid w:val="00437A08"/>
    <w:rsid w:val="00437ECB"/>
    <w:rsid w:val="004401AC"/>
    <w:rsid w:val="004401CB"/>
    <w:rsid w:val="0044078F"/>
    <w:rsid w:val="00440BC3"/>
    <w:rsid w:val="00440D46"/>
    <w:rsid w:val="00440E12"/>
    <w:rsid w:val="00440E28"/>
    <w:rsid w:val="0044100E"/>
    <w:rsid w:val="00441242"/>
    <w:rsid w:val="00441392"/>
    <w:rsid w:val="004413FB"/>
    <w:rsid w:val="00441782"/>
    <w:rsid w:val="00441857"/>
    <w:rsid w:val="004418D6"/>
    <w:rsid w:val="0044199E"/>
    <w:rsid w:val="00441BA3"/>
    <w:rsid w:val="00441FF6"/>
    <w:rsid w:val="00442004"/>
    <w:rsid w:val="00442072"/>
    <w:rsid w:val="0044229F"/>
    <w:rsid w:val="0044279B"/>
    <w:rsid w:val="00442CD0"/>
    <w:rsid w:val="00442FFE"/>
    <w:rsid w:val="0044305B"/>
    <w:rsid w:val="00443350"/>
    <w:rsid w:val="004438E2"/>
    <w:rsid w:val="00443A44"/>
    <w:rsid w:val="00443E17"/>
    <w:rsid w:val="00443EC4"/>
    <w:rsid w:val="00444050"/>
    <w:rsid w:val="00444273"/>
    <w:rsid w:val="004442AA"/>
    <w:rsid w:val="0044452F"/>
    <w:rsid w:val="0044486B"/>
    <w:rsid w:val="004448B4"/>
    <w:rsid w:val="00444AF6"/>
    <w:rsid w:val="00444B55"/>
    <w:rsid w:val="00444E44"/>
    <w:rsid w:val="00445104"/>
    <w:rsid w:val="004457C0"/>
    <w:rsid w:val="00445B14"/>
    <w:rsid w:val="00445B37"/>
    <w:rsid w:val="00445E9C"/>
    <w:rsid w:val="0044602F"/>
    <w:rsid w:val="0044606F"/>
    <w:rsid w:val="004460FF"/>
    <w:rsid w:val="004461B8"/>
    <w:rsid w:val="004462B0"/>
    <w:rsid w:val="004463BE"/>
    <w:rsid w:val="00446D13"/>
    <w:rsid w:val="00447876"/>
    <w:rsid w:val="00447A46"/>
    <w:rsid w:val="00447CED"/>
    <w:rsid w:val="0045022A"/>
    <w:rsid w:val="004503A8"/>
    <w:rsid w:val="00450540"/>
    <w:rsid w:val="004505E7"/>
    <w:rsid w:val="0045083D"/>
    <w:rsid w:val="0045087F"/>
    <w:rsid w:val="00450C6E"/>
    <w:rsid w:val="00450DE3"/>
    <w:rsid w:val="00451354"/>
    <w:rsid w:val="004514A5"/>
    <w:rsid w:val="004514ED"/>
    <w:rsid w:val="0045162F"/>
    <w:rsid w:val="0045171A"/>
    <w:rsid w:val="004519B7"/>
    <w:rsid w:val="00451EC0"/>
    <w:rsid w:val="00452128"/>
    <w:rsid w:val="0045216F"/>
    <w:rsid w:val="004521B5"/>
    <w:rsid w:val="0045222C"/>
    <w:rsid w:val="00452357"/>
    <w:rsid w:val="00452381"/>
    <w:rsid w:val="00452477"/>
    <w:rsid w:val="004526C9"/>
    <w:rsid w:val="00453129"/>
    <w:rsid w:val="0045358A"/>
    <w:rsid w:val="0045363A"/>
    <w:rsid w:val="00453E23"/>
    <w:rsid w:val="00453ED7"/>
    <w:rsid w:val="00454018"/>
    <w:rsid w:val="00454030"/>
    <w:rsid w:val="00454280"/>
    <w:rsid w:val="004545FC"/>
    <w:rsid w:val="0045468F"/>
    <w:rsid w:val="00454C6F"/>
    <w:rsid w:val="004551F4"/>
    <w:rsid w:val="00455604"/>
    <w:rsid w:val="00455C7B"/>
    <w:rsid w:val="00455DB6"/>
    <w:rsid w:val="0045602B"/>
    <w:rsid w:val="004566C5"/>
    <w:rsid w:val="004566F6"/>
    <w:rsid w:val="00456E51"/>
    <w:rsid w:val="00456FF8"/>
    <w:rsid w:val="004572A8"/>
    <w:rsid w:val="00457445"/>
    <w:rsid w:val="0045759B"/>
    <w:rsid w:val="004575AF"/>
    <w:rsid w:val="004575E3"/>
    <w:rsid w:val="004576EC"/>
    <w:rsid w:val="004577D1"/>
    <w:rsid w:val="0045786E"/>
    <w:rsid w:val="00457A7D"/>
    <w:rsid w:val="00457ADE"/>
    <w:rsid w:val="00457BB1"/>
    <w:rsid w:val="004600E1"/>
    <w:rsid w:val="00460120"/>
    <w:rsid w:val="00460305"/>
    <w:rsid w:val="00460420"/>
    <w:rsid w:val="004604EC"/>
    <w:rsid w:val="00460552"/>
    <w:rsid w:val="00460935"/>
    <w:rsid w:val="00460B9F"/>
    <w:rsid w:val="00460BF1"/>
    <w:rsid w:val="00460C79"/>
    <w:rsid w:val="00460EBF"/>
    <w:rsid w:val="00460F70"/>
    <w:rsid w:val="00460FA1"/>
    <w:rsid w:val="00461025"/>
    <w:rsid w:val="00461235"/>
    <w:rsid w:val="00461290"/>
    <w:rsid w:val="004612C8"/>
    <w:rsid w:val="0046183C"/>
    <w:rsid w:val="004619F9"/>
    <w:rsid w:val="00461DC4"/>
    <w:rsid w:val="004620CA"/>
    <w:rsid w:val="004623B7"/>
    <w:rsid w:val="0046242D"/>
    <w:rsid w:val="0046252F"/>
    <w:rsid w:val="00462771"/>
    <w:rsid w:val="00462A99"/>
    <w:rsid w:val="00462ABC"/>
    <w:rsid w:val="00462C24"/>
    <w:rsid w:val="00462E3B"/>
    <w:rsid w:val="00462F26"/>
    <w:rsid w:val="00463BB6"/>
    <w:rsid w:val="00463C63"/>
    <w:rsid w:val="00463E15"/>
    <w:rsid w:val="004640DD"/>
    <w:rsid w:val="0046414F"/>
    <w:rsid w:val="004641BD"/>
    <w:rsid w:val="00464371"/>
    <w:rsid w:val="004649A2"/>
    <w:rsid w:val="00464A9D"/>
    <w:rsid w:val="00465136"/>
    <w:rsid w:val="0046538B"/>
    <w:rsid w:val="0046576B"/>
    <w:rsid w:val="0046593C"/>
    <w:rsid w:val="00465BF7"/>
    <w:rsid w:val="00465FE6"/>
    <w:rsid w:val="0046608C"/>
    <w:rsid w:val="004662F2"/>
    <w:rsid w:val="004668BF"/>
    <w:rsid w:val="00466B08"/>
    <w:rsid w:val="00466D8D"/>
    <w:rsid w:val="00467014"/>
    <w:rsid w:val="0046724F"/>
    <w:rsid w:val="00467833"/>
    <w:rsid w:val="0046785D"/>
    <w:rsid w:val="0046796C"/>
    <w:rsid w:val="00467F4D"/>
    <w:rsid w:val="0047056C"/>
    <w:rsid w:val="00470785"/>
    <w:rsid w:val="0047085D"/>
    <w:rsid w:val="00471347"/>
    <w:rsid w:val="004716C4"/>
    <w:rsid w:val="004719C2"/>
    <w:rsid w:val="00471A14"/>
    <w:rsid w:val="00471A50"/>
    <w:rsid w:val="00471A53"/>
    <w:rsid w:val="0047200D"/>
    <w:rsid w:val="00472275"/>
    <w:rsid w:val="00472531"/>
    <w:rsid w:val="0047253D"/>
    <w:rsid w:val="004729A0"/>
    <w:rsid w:val="00472AA6"/>
    <w:rsid w:val="00473BA7"/>
    <w:rsid w:val="00473ED4"/>
    <w:rsid w:val="00474111"/>
    <w:rsid w:val="0047420E"/>
    <w:rsid w:val="004742A0"/>
    <w:rsid w:val="0047442C"/>
    <w:rsid w:val="00474682"/>
    <w:rsid w:val="004747DA"/>
    <w:rsid w:val="00474A0E"/>
    <w:rsid w:val="00474AD5"/>
    <w:rsid w:val="00475014"/>
    <w:rsid w:val="0047501A"/>
    <w:rsid w:val="0047501F"/>
    <w:rsid w:val="00475126"/>
    <w:rsid w:val="004753F0"/>
    <w:rsid w:val="0047542F"/>
    <w:rsid w:val="004757D0"/>
    <w:rsid w:val="00475A5E"/>
    <w:rsid w:val="00475B60"/>
    <w:rsid w:val="00475BC9"/>
    <w:rsid w:val="00475C76"/>
    <w:rsid w:val="00475F32"/>
    <w:rsid w:val="004760D0"/>
    <w:rsid w:val="00476194"/>
    <w:rsid w:val="004761F5"/>
    <w:rsid w:val="00476461"/>
    <w:rsid w:val="00476863"/>
    <w:rsid w:val="00476AEE"/>
    <w:rsid w:val="00476C92"/>
    <w:rsid w:val="00476E6A"/>
    <w:rsid w:val="004770EB"/>
    <w:rsid w:val="004775A3"/>
    <w:rsid w:val="004776DF"/>
    <w:rsid w:val="0047793A"/>
    <w:rsid w:val="0047797D"/>
    <w:rsid w:val="00477BEA"/>
    <w:rsid w:val="00480018"/>
    <w:rsid w:val="00480476"/>
    <w:rsid w:val="00480485"/>
    <w:rsid w:val="0048053F"/>
    <w:rsid w:val="00480713"/>
    <w:rsid w:val="00480C12"/>
    <w:rsid w:val="00480D78"/>
    <w:rsid w:val="00480F13"/>
    <w:rsid w:val="004814F1"/>
    <w:rsid w:val="00481515"/>
    <w:rsid w:val="004816C6"/>
    <w:rsid w:val="00481932"/>
    <w:rsid w:val="00481988"/>
    <w:rsid w:val="00481A96"/>
    <w:rsid w:val="00481BF4"/>
    <w:rsid w:val="00481E81"/>
    <w:rsid w:val="004823FB"/>
    <w:rsid w:val="0048241F"/>
    <w:rsid w:val="00482784"/>
    <w:rsid w:val="00482811"/>
    <w:rsid w:val="00482A04"/>
    <w:rsid w:val="00482C9F"/>
    <w:rsid w:val="00482E14"/>
    <w:rsid w:val="00482FE9"/>
    <w:rsid w:val="004831EC"/>
    <w:rsid w:val="004831EE"/>
    <w:rsid w:val="00483589"/>
    <w:rsid w:val="00483643"/>
    <w:rsid w:val="004837B4"/>
    <w:rsid w:val="004837CE"/>
    <w:rsid w:val="00483952"/>
    <w:rsid w:val="00483ABD"/>
    <w:rsid w:val="00483B01"/>
    <w:rsid w:val="00483C2C"/>
    <w:rsid w:val="00483E17"/>
    <w:rsid w:val="00483E6C"/>
    <w:rsid w:val="00484053"/>
    <w:rsid w:val="00484158"/>
    <w:rsid w:val="004845B3"/>
    <w:rsid w:val="004845EA"/>
    <w:rsid w:val="00484AF7"/>
    <w:rsid w:val="00484CD9"/>
    <w:rsid w:val="00484DD5"/>
    <w:rsid w:val="0048507F"/>
    <w:rsid w:val="00485173"/>
    <w:rsid w:val="004852A7"/>
    <w:rsid w:val="00485328"/>
    <w:rsid w:val="004858B1"/>
    <w:rsid w:val="00485903"/>
    <w:rsid w:val="00485922"/>
    <w:rsid w:val="00485B9F"/>
    <w:rsid w:val="00485CA2"/>
    <w:rsid w:val="00485EE5"/>
    <w:rsid w:val="00486247"/>
    <w:rsid w:val="004862A6"/>
    <w:rsid w:val="004864E1"/>
    <w:rsid w:val="004864F6"/>
    <w:rsid w:val="0048668D"/>
    <w:rsid w:val="00486B7D"/>
    <w:rsid w:val="00486C62"/>
    <w:rsid w:val="00486CA2"/>
    <w:rsid w:val="00486D5A"/>
    <w:rsid w:val="00486E42"/>
    <w:rsid w:val="00487127"/>
    <w:rsid w:val="00487179"/>
    <w:rsid w:val="00487318"/>
    <w:rsid w:val="0048734D"/>
    <w:rsid w:val="004874FF"/>
    <w:rsid w:val="0048755A"/>
    <w:rsid w:val="00487689"/>
    <w:rsid w:val="00487903"/>
    <w:rsid w:val="00487A86"/>
    <w:rsid w:val="00487B52"/>
    <w:rsid w:val="00487C7D"/>
    <w:rsid w:val="00487F25"/>
    <w:rsid w:val="00490170"/>
    <w:rsid w:val="0049054D"/>
    <w:rsid w:val="00490643"/>
    <w:rsid w:val="00490782"/>
    <w:rsid w:val="004907C6"/>
    <w:rsid w:val="004908C7"/>
    <w:rsid w:val="004909BE"/>
    <w:rsid w:val="004909F0"/>
    <w:rsid w:val="00490B59"/>
    <w:rsid w:val="00491217"/>
    <w:rsid w:val="0049121B"/>
    <w:rsid w:val="0049177F"/>
    <w:rsid w:val="00491C32"/>
    <w:rsid w:val="00491CA4"/>
    <w:rsid w:val="00491D33"/>
    <w:rsid w:val="00491DF6"/>
    <w:rsid w:val="00492039"/>
    <w:rsid w:val="0049252E"/>
    <w:rsid w:val="004925B7"/>
    <w:rsid w:val="004929C9"/>
    <w:rsid w:val="00493678"/>
    <w:rsid w:val="0049374B"/>
    <w:rsid w:val="0049383F"/>
    <w:rsid w:val="004938D1"/>
    <w:rsid w:val="00493CF1"/>
    <w:rsid w:val="00493D6B"/>
    <w:rsid w:val="00493E61"/>
    <w:rsid w:val="00493F4A"/>
    <w:rsid w:val="00493F74"/>
    <w:rsid w:val="004940E1"/>
    <w:rsid w:val="0049442C"/>
    <w:rsid w:val="00494BBC"/>
    <w:rsid w:val="00494C66"/>
    <w:rsid w:val="00494DB3"/>
    <w:rsid w:val="004950A0"/>
    <w:rsid w:val="004954D0"/>
    <w:rsid w:val="00495508"/>
    <w:rsid w:val="00495514"/>
    <w:rsid w:val="004955A9"/>
    <w:rsid w:val="0049563F"/>
    <w:rsid w:val="004956E1"/>
    <w:rsid w:val="00495992"/>
    <w:rsid w:val="004959AE"/>
    <w:rsid w:val="004960F1"/>
    <w:rsid w:val="0049621E"/>
    <w:rsid w:val="004962EE"/>
    <w:rsid w:val="004962F3"/>
    <w:rsid w:val="0049669D"/>
    <w:rsid w:val="00496A76"/>
    <w:rsid w:val="00496B40"/>
    <w:rsid w:val="004972D1"/>
    <w:rsid w:val="004974BF"/>
    <w:rsid w:val="00497757"/>
    <w:rsid w:val="00497DBC"/>
    <w:rsid w:val="004A00EE"/>
    <w:rsid w:val="004A019D"/>
    <w:rsid w:val="004A07A1"/>
    <w:rsid w:val="004A10D3"/>
    <w:rsid w:val="004A145A"/>
    <w:rsid w:val="004A1806"/>
    <w:rsid w:val="004A18BF"/>
    <w:rsid w:val="004A1996"/>
    <w:rsid w:val="004A1C81"/>
    <w:rsid w:val="004A2817"/>
    <w:rsid w:val="004A286C"/>
    <w:rsid w:val="004A288A"/>
    <w:rsid w:val="004A2AC6"/>
    <w:rsid w:val="004A30A7"/>
    <w:rsid w:val="004A327B"/>
    <w:rsid w:val="004A32D5"/>
    <w:rsid w:val="004A34C5"/>
    <w:rsid w:val="004A3542"/>
    <w:rsid w:val="004A369A"/>
    <w:rsid w:val="004A3A55"/>
    <w:rsid w:val="004A3AC4"/>
    <w:rsid w:val="004A3AC8"/>
    <w:rsid w:val="004A3BD3"/>
    <w:rsid w:val="004A3CA5"/>
    <w:rsid w:val="004A4018"/>
    <w:rsid w:val="004A4036"/>
    <w:rsid w:val="004A42F9"/>
    <w:rsid w:val="004A438B"/>
    <w:rsid w:val="004A44D8"/>
    <w:rsid w:val="004A4523"/>
    <w:rsid w:val="004A4553"/>
    <w:rsid w:val="004A4639"/>
    <w:rsid w:val="004A46B4"/>
    <w:rsid w:val="004A4A84"/>
    <w:rsid w:val="004A4B24"/>
    <w:rsid w:val="004A4C6F"/>
    <w:rsid w:val="004A50F7"/>
    <w:rsid w:val="004A5281"/>
    <w:rsid w:val="004A56D4"/>
    <w:rsid w:val="004A5905"/>
    <w:rsid w:val="004A5A27"/>
    <w:rsid w:val="004A5A45"/>
    <w:rsid w:val="004A5AF5"/>
    <w:rsid w:val="004A5C6A"/>
    <w:rsid w:val="004A5CA0"/>
    <w:rsid w:val="004A5DD6"/>
    <w:rsid w:val="004A5E88"/>
    <w:rsid w:val="004A6005"/>
    <w:rsid w:val="004A6351"/>
    <w:rsid w:val="004A6A27"/>
    <w:rsid w:val="004A6E74"/>
    <w:rsid w:val="004A7221"/>
    <w:rsid w:val="004A72AA"/>
    <w:rsid w:val="004A7465"/>
    <w:rsid w:val="004A78CB"/>
    <w:rsid w:val="004A7979"/>
    <w:rsid w:val="004A7AF1"/>
    <w:rsid w:val="004A7C3F"/>
    <w:rsid w:val="004A7EC5"/>
    <w:rsid w:val="004B038E"/>
    <w:rsid w:val="004B04A6"/>
    <w:rsid w:val="004B04D5"/>
    <w:rsid w:val="004B07B0"/>
    <w:rsid w:val="004B07B8"/>
    <w:rsid w:val="004B083C"/>
    <w:rsid w:val="004B0B0B"/>
    <w:rsid w:val="004B1240"/>
    <w:rsid w:val="004B19EC"/>
    <w:rsid w:val="004B1BD4"/>
    <w:rsid w:val="004B1BD7"/>
    <w:rsid w:val="004B1C9E"/>
    <w:rsid w:val="004B1D19"/>
    <w:rsid w:val="004B1E01"/>
    <w:rsid w:val="004B1F81"/>
    <w:rsid w:val="004B22EC"/>
    <w:rsid w:val="004B243F"/>
    <w:rsid w:val="004B2622"/>
    <w:rsid w:val="004B274C"/>
    <w:rsid w:val="004B29CA"/>
    <w:rsid w:val="004B2BB4"/>
    <w:rsid w:val="004B2FBC"/>
    <w:rsid w:val="004B3047"/>
    <w:rsid w:val="004B34B7"/>
    <w:rsid w:val="004B36C2"/>
    <w:rsid w:val="004B3769"/>
    <w:rsid w:val="004B38F3"/>
    <w:rsid w:val="004B39A8"/>
    <w:rsid w:val="004B3A82"/>
    <w:rsid w:val="004B3AAC"/>
    <w:rsid w:val="004B3C2D"/>
    <w:rsid w:val="004B3C46"/>
    <w:rsid w:val="004B3C8F"/>
    <w:rsid w:val="004B3EA0"/>
    <w:rsid w:val="004B41B9"/>
    <w:rsid w:val="004B4326"/>
    <w:rsid w:val="004B44BE"/>
    <w:rsid w:val="004B461F"/>
    <w:rsid w:val="004B4664"/>
    <w:rsid w:val="004B4DA0"/>
    <w:rsid w:val="004B4F28"/>
    <w:rsid w:val="004B51BF"/>
    <w:rsid w:val="004B5393"/>
    <w:rsid w:val="004B57CD"/>
    <w:rsid w:val="004B5C8C"/>
    <w:rsid w:val="004B5CCA"/>
    <w:rsid w:val="004B5FC5"/>
    <w:rsid w:val="004B6193"/>
    <w:rsid w:val="004B61F4"/>
    <w:rsid w:val="004B6848"/>
    <w:rsid w:val="004B6D8D"/>
    <w:rsid w:val="004B7375"/>
    <w:rsid w:val="004B7392"/>
    <w:rsid w:val="004B7466"/>
    <w:rsid w:val="004B7646"/>
    <w:rsid w:val="004B768E"/>
    <w:rsid w:val="004B77D4"/>
    <w:rsid w:val="004B7877"/>
    <w:rsid w:val="004B7912"/>
    <w:rsid w:val="004B794E"/>
    <w:rsid w:val="004B7DD2"/>
    <w:rsid w:val="004B7FBD"/>
    <w:rsid w:val="004C038D"/>
    <w:rsid w:val="004C04AB"/>
    <w:rsid w:val="004C058D"/>
    <w:rsid w:val="004C0594"/>
    <w:rsid w:val="004C0656"/>
    <w:rsid w:val="004C066C"/>
    <w:rsid w:val="004C0927"/>
    <w:rsid w:val="004C0ADB"/>
    <w:rsid w:val="004C0AE9"/>
    <w:rsid w:val="004C0EA9"/>
    <w:rsid w:val="004C0FCC"/>
    <w:rsid w:val="004C11C4"/>
    <w:rsid w:val="004C1357"/>
    <w:rsid w:val="004C14D7"/>
    <w:rsid w:val="004C172C"/>
    <w:rsid w:val="004C1C46"/>
    <w:rsid w:val="004C1E80"/>
    <w:rsid w:val="004C21CA"/>
    <w:rsid w:val="004C224F"/>
    <w:rsid w:val="004C22DB"/>
    <w:rsid w:val="004C2428"/>
    <w:rsid w:val="004C255D"/>
    <w:rsid w:val="004C2B26"/>
    <w:rsid w:val="004C2ECC"/>
    <w:rsid w:val="004C34A1"/>
    <w:rsid w:val="004C36D2"/>
    <w:rsid w:val="004C3BFD"/>
    <w:rsid w:val="004C3D8D"/>
    <w:rsid w:val="004C40D9"/>
    <w:rsid w:val="004C415D"/>
    <w:rsid w:val="004C41E0"/>
    <w:rsid w:val="004C4534"/>
    <w:rsid w:val="004C47CB"/>
    <w:rsid w:val="004C47F0"/>
    <w:rsid w:val="004C4813"/>
    <w:rsid w:val="004C4865"/>
    <w:rsid w:val="004C495C"/>
    <w:rsid w:val="004C4A3C"/>
    <w:rsid w:val="004C4DE2"/>
    <w:rsid w:val="004C4FF0"/>
    <w:rsid w:val="004C510E"/>
    <w:rsid w:val="004C52C6"/>
    <w:rsid w:val="004C5475"/>
    <w:rsid w:val="004C56F3"/>
    <w:rsid w:val="004C5A0B"/>
    <w:rsid w:val="004C5ABA"/>
    <w:rsid w:val="004C5CDB"/>
    <w:rsid w:val="004C5D13"/>
    <w:rsid w:val="004C5D33"/>
    <w:rsid w:val="004C5DF5"/>
    <w:rsid w:val="004C5E6B"/>
    <w:rsid w:val="004C6375"/>
    <w:rsid w:val="004C6AD8"/>
    <w:rsid w:val="004C6C3C"/>
    <w:rsid w:val="004C6CB9"/>
    <w:rsid w:val="004C6D28"/>
    <w:rsid w:val="004C6DBA"/>
    <w:rsid w:val="004C6F6F"/>
    <w:rsid w:val="004C72A4"/>
    <w:rsid w:val="004C72E1"/>
    <w:rsid w:val="004C73D7"/>
    <w:rsid w:val="004C7490"/>
    <w:rsid w:val="004C7607"/>
    <w:rsid w:val="004C77D6"/>
    <w:rsid w:val="004C780D"/>
    <w:rsid w:val="004C78B4"/>
    <w:rsid w:val="004C7960"/>
    <w:rsid w:val="004C79F3"/>
    <w:rsid w:val="004C7B70"/>
    <w:rsid w:val="004C7DC2"/>
    <w:rsid w:val="004D04BC"/>
    <w:rsid w:val="004D065D"/>
    <w:rsid w:val="004D09C6"/>
    <w:rsid w:val="004D0C85"/>
    <w:rsid w:val="004D0E32"/>
    <w:rsid w:val="004D0F9E"/>
    <w:rsid w:val="004D11E0"/>
    <w:rsid w:val="004D1401"/>
    <w:rsid w:val="004D1548"/>
    <w:rsid w:val="004D1707"/>
    <w:rsid w:val="004D1795"/>
    <w:rsid w:val="004D17BF"/>
    <w:rsid w:val="004D1903"/>
    <w:rsid w:val="004D19A2"/>
    <w:rsid w:val="004D1F0A"/>
    <w:rsid w:val="004D2001"/>
    <w:rsid w:val="004D20BC"/>
    <w:rsid w:val="004D2102"/>
    <w:rsid w:val="004D22B8"/>
    <w:rsid w:val="004D23A4"/>
    <w:rsid w:val="004D2471"/>
    <w:rsid w:val="004D25E9"/>
    <w:rsid w:val="004D2846"/>
    <w:rsid w:val="004D2B01"/>
    <w:rsid w:val="004D2B78"/>
    <w:rsid w:val="004D2E3F"/>
    <w:rsid w:val="004D3096"/>
    <w:rsid w:val="004D352D"/>
    <w:rsid w:val="004D365F"/>
    <w:rsid w:val="004D3D51"/>
    <w:rsid w:val="004D3EF8"/>
    <w:rsid w:val="004D4196"/>
    <w:rsid w:val="004D4374"/>
    <w:rsid w:val="004D4675"/>
    <w:rsid w:val="004D4731"/>
    <w:rsid w:val="004D4A35"/>
    <w:rsid w:val="004D4E70"/>
    <w:rsid w:val="004D5241"/>
    <w:rsid w:val="004D5375"/>
    <w:rsid w:val="004D552B"/>
    <w:rsid w:val="004D5D05"/>
    <w:rsid w:val="004D5EFF"/>
    <w:rsid w:val="004D6019"/>
    <w:rsid w:val="004D60BC"/>
    <w:rsid w:val="004D6193"/>
    <w:rsid w:val="004D61DF"/>
    <w:rsid w:val="004D65DF"/>
    <w:rsid w:val="004D6B15"/>
    <w:rsid w:val="004D6F31"/>
    <w:rsid w:val="004D7118"/>
    <w:rsid w:val="004D7165"/>
    <w:rsid w:val="004D7699"/>
    <w:rsid w:val="004D7787"/>
    <w:rsid w:val="004D7826"/>
    <w:rsid w:val="004D79FB"/>
    <w:rsid w:val="004D7A46"/>
    <w:rsid w:val="004D7B17"/>
    <w:rsid w:val="004D7BDA"/>
    <w:rsid w:val="004D7FA0"/>
    <w:rsid w:val="004E035E"/>
    <w:rsid w:val="004E0828"/>
    <w:rsid w:val="004E0AC5"/>
    <w:rsid w:val="004E0BB6"/>
    <w:rsid w:val="004E0BFC"/>
    <w:rsid w:val="004E0DA2"/>
    <w:rsid w:val="004E0F82"/>
    <w:rsid w:val="004E11BA"/>
    <w:rsid w:val="004E1224"/>
    <w:rsid w:val="004E177D"/>
    <w:rsid w:val="004E17BC"/>
    <w:rsid w:val="004E1B08"/>
    <w:rsid w:val="004E1CBC"/>
    <w:rsid w:val="004E1D95"/>
    <w:rsid w:val="004E23FD"/>
    <w:rsid w:val="004E2846"/>
    <w:rsid w:val="004E28CE"/>
    <w:rsid w:val="004E2B3E"/>
    <w:rsid w:val="004E3025"/>
    <w:rsid w:val="004E35D6"/>
    <w:rsid w:val="004E37AD"/>
    <w:rsid w:val="004E37C5"/>
    <w:rsid w:val="004E3858"/>
    <w:rsid w:val="004E3B32"/>
    <w:rsid w:val="004E3C18"/>
    <w:rsid w:val="004E3DC6"/>
    <w:rsid w:val="004E3F0D"/>
    <w:rsid w:val="004E43B0"/>
    <w:rsid w:val="004E44E4"/>
    <w:rsid w:val="004E4646"/>
    <w:rsid w:val="004E4ABD"/>
    <w:rsid w:val="004E4C77"/>
    <w:rsid w:val="004E4CEC"/>
    <w:rsid w:val="004E4E61"/>
    <w:rsid w:val="004E4E7C"/>
    <w:rsid w:val="004E5197"/>
    <w:rsid w:val="004E58AF"/>
    <w:rsid w:val="004E5C6F"/>
    <w:rsid w:val="004E5EEA"/>
    <w:rsid w:val="004E609D"/>
    <w:rsid w:val="004E62E5"/>
    <w:rsid w:val="004E6A42"/>
    <w:rsid w:val="004E6B41"/>
    <w:rsid w:val="004E6D2E"/>
    <w:rsid w:val="004E6D52"/>
    <w:rsid w:val="004E6F31"/>
    <w:rsid w:val="004E7652"/>
    <w:rsid w:val="004E76E4"/>
    <w:rsid w:val="004E79E8"/>
    <w:rsid w:val="004F0000"/>
    <w:rsid w:val="004F02A8"/>
    <w:rsid w:val="004F0AB0"/>
    <w:rsid w:val="004F146D"/>
    <w:rsid w:val="004F1594"/>
    <w:rsid w:val="004F16C5"/>
    <w:rsid w:val="004F1796"/>
    <w:rsid w:val="004F18B9"/>
    <w:rsid w:val="004F1AA1"/>
    <w:rsid w:val="004F1BB0"/>
    <w:rsid w:val="004F1D75"/>
    <w:rsid w:val="004F1E06"/>
    <w:rsid w:val="004F1F5A"/>
    <w:rsid w:val="004F207B"/>
    <w:rsid w:val="004F224F"/>
    <w:rsid w:val="004F259C"/>
    <w:rsid w:val="004F27C3"/>
    <w:rsid w:val="004F2947"/>
    <w:rsid w:val="004F2A79"/>
    <w:rsid w:val="004F2B7E"/>
    <w:rsid w:val="004F2C0D"/>
    <w:rsid w:val="004F2C36"/>
    <w:rsid w:val="004F2C6A"/>
    <w:rsid w:val="004F2FEC"/>
    <w:rsid w:val="004F3F01"/>
    <w:rsid w:val="004F4213"/>
    <w:rsid w:val="004F4261"/>
    <w:rsid w:val="004F42B6"/>
    <w:rsid w:val="004F46C6"/>
    <w:rsid w:val="004F4A47"/>
    <w:rsid w:val="004F4C55"/>
    <w:rsid w:val="004F4CED"/>
    <w:rsid w:val="004F54BF"/>
    <w:rsid w:val="004F56CE"/>
    <w:rsid w:val="004F5B2B"/>
    <w:rsid w:val="004F5B92"/>
    <w:rsid w:val="004F5C53"/>
    <w:rsid w:val="004F5E5B"/>
    <w:rsid w:val="004F6083"/>
    <w:rsid w:val="004F609E"/>
    <w:rsid w:val="004F620E"/>
    <w:rsid w:val="004F62F0"/>
    <w:rsid w:val="004F6487"/>
    <w:rsid w:val="004F648C"/>
    <w:rsid w:val="004F6CD7"/>
    <w:rsid w:val="004F6E2F"/>
    <w:rsid w:val="00500025"/>
    <w:rsid w:val="00500064"/>
    <w:rsid w:val="00500372"/>
    <w:rsid w:val="00500556"/>
    <w:rsid w:val="00500614"/>
    <w:rsid w:val="005007A1"/>
    <w:rsid w:val="005007A8"/>
    <w:rsid w:val="00500817"/>
    <w:rsid w:val="00500A2D"/>
    <w:rsid w:val="00500F95"/>
    <w:rsid w:val="005011B8"/>
    <w:rsid w:val="00501432"/>
    <w:rsid w:val="005014C3"/>
    <w:rsid w:val="00501502"/>
    <w:rsid w:val="00501661"/>
    <w:rsid w:val="00501794"/>
    <w:rsid w:val="005018A2"/>
    <w:rsid w:val="005019CA"/>
    <w:rsid w:val="00501C65"/>
    <w:rsid w:val="00501CBC"/>
    <w:rsid w:val="005020FD"/>
    <w:rsid w:val="0050247D"/>
    <w:rsid w:val="005026A7"/>
    <w:rsid w:val="00502757"/>
    <w:rsid w:val="00502CBD"/>
    <w:rsid w:val="005032B2"/>
    <w:rsid w:val="0050331B"/>
    <w:rsid w:val="00503374"/>
    <w:rsid w:val="005033E9"/>
    <w:rsid w:val="0050356D"/>
    <w:rsid w:val="00503858"/>
    <w:rsid w:val="00503B56"/>
    <w:rsid w:val="00503E38"/>
    <w:rsid w:val="00503E7A"/>
    <w:rsid w:val="00503E92"/>
    <w:rsid w:val="005042FC"/>
    <w:rsid w:val="005043E3"/>
    <w:rsid w:val="00504506"/>
    <w:rsid w:val="0050481F"/>
    <w:rsid w:val="00504B12"/>
    <w:rsid w:val="00504B55"/>
    <w:rsid w:val="00504B6E"/>
    <w:rsid w:val="00505136"/>
    <w:rsid w:val="005056EB"/>
    <w:rsid w:val="00505775"/>
    <w:rsid w:val="0050594E"/>
    <w:rsid w:val="00505985"/>
    <w:rsid w:val="00505C30"/>
    <w:rsid w:val="00505F14"/>
    <w:rsid w:val="0050606F"/>
    <w:rsid w:val="00506227"/>
    <w:rsid w:val="0050634D"/>
    <w:rsid w:val="00506B1F"/>
    <w:rsid w:val="00506CF4"/>
    <w:rsid w:val="00506E5A"/>
    <w:rsid w:val="005076E8"/>
    <w:rsid w:val="00507734"/>
    <w:rsid w:val="005077CB"/>
    <w:rsid w:val="0050790B"/>
    <w:rsid w:val="0050799A"/>
    <w:rsid w:val="00507B39"/>
    <w:rsid w:val="00507DB4"/>
    <w:rsid w:val="00507DDB"/>
    <w:rsid w:val="00507EFA"/>
    <w:rsid w:val="00507F03"/>
    <w:rsid w:val="005097BE"/>
    <w:rsid w:val="00510162"/>
    <w:rsid w:val="00510207"/>
    <w:rsid w:val="0051040D"/>
    <w:rsid w:val="005105FD"/>
    <w:rsid w:val="00510B38"/>
    <w:rsid w:val="00511242"/>
    <w:rsid w:val="005113BE"/>
    <w:rsid w:val="005114C5"/>
    <w:rsid w:val="005116E8"/>
    <w:rsid w:val="00511849"/>
    <w:rsid w:val="00511930"/>
    <w:rsid w:val="00511C3F"/>
    <w:rsid w:val="00511F94"/>
    <w:rsid w:val="0051215C"/>
    <w:rsid w:val="00512221"/>
    <w:rsid w:val="00512513"/>
    <w:rsid w:val="005126F3"/>
    <w:rsid w:val="0051281A"/>
    <w:rsid w:val="00512865"/>
    <w:rsid w:val="005128AC"/>
    <w:rsid w:val="005128B2"/>
    <w:rsid w:val="00512B79"/>
    <w:rsid w:val="005131D8"/>
    <w:rsid w:val="005136D1"/>
    <w:rsid w:val="005137B7"/>
    <w:rsid w:val="005139CB"/>
    <w:rsid w:val="00513B4A"/>
    <w:rsid w:val="00513C1C"/>
    <w:rsid w:val="00514296"/>
    <w:rsid w:val="005142F3"/>
    <w:rsid w:val="00514380"/>
    <w:rsid w:val="0051445B"/>
    <w:rsid w:val="00514658"/>
    <w:rsid w:val="0051475D"/>
    <w:rsid w:val="005147B6"/>
    <w:rsid w:val="00514A17"/>
    <w:rsid w:val="00514A53"/>
    <w:rsid w:val="00514C02"/>
    <w:rsid w:val="00514CC4"/>
    <w:rsid w:val="00514E83"/>
    <w:rsid w:val="00514F51"/>
    <w:rsid w:val="0051514A"/>
    <w:rsid w:val="0051561F"/>
    <w:rsid w:val="00515BE2"/>
    <w:rsid w:val="00515DB5"/>
    <w:rsid w:val="00515DC9"/>
    <w:rsid w:val="00516141"/>
    <w:rsid w:val="00516212"/>
    <w:rsid w:val="00516275"/>
    <w:rsid w:val="005169AE"/>
    <w:rsid w:val="00516B5E"/>
    <w:rsid w:val="00516BBF"/>
    <w:rsid w:val="00516DAC"/>
    <w:rsid w:val="00516E59"/>
    <w:rsid w:val="00516ED3"/>
    <w:rsid w:val="00516FC7"/>
    <w:rsid w:val="005175DF"/>
    <w:rsid w:val="00517899"/>
    <w:rsid w:val="00517F7D"/>
    <w:rsid w:val="00520002"/>
    <w:rsid w:val="005202F8"/>
    <w:rsid w:val="00520383"/>
    <w:rsid w:val="00520400"/>
    <w:rsid w:val="00520527"/>
    <w:rsid w:val="00520FC1"/>
    <w:rsid w:val="0052118A"/>
    <w:rsid w:val="00521201"/>
    <w:rsid w:val="00521656"/>
    <w:rsid w:val="00521A36"/>
    <w:rsid w:val="00521CBF"/>
    <w:rsid w:val="00521D7E"/>
    <w:rsid w:val="0052254E"/>
    <w:rsid w:val="00522651"/>
    <w:rsid w:val="005229A6"/>
    <w:rsid w:val="005229F9"/>
    <w:rsid w:val="00522D2B"/>
    <w:rsid w:val="00522DA1"/>
    <w:rsid w:val="00522DCA"/>
    <w:rsid w:val="00523580"/>
    <w:rsid w:val="005238DC"/>
    <w:rsid w:val="00523BB4"/>
    <w:rsid w:val="00523D71"/>
    <w:rsid w:val="00523F90"/>
    <w:rsid w:val="00524170"/>
    <w:rsid w:val="005242F7"/>
    <w:rsid w:val="00524464"/>
    <w:rsid w:val="00524799"/>
    <w:rsid w:val="005250A9"/>
    <w:rsid w:val="0052526B"/>
    <w:rsid w:val="00525469"/>
    <w:rsid w:val="005257E2"/>
    <w:rsid w:val="00525A61"/>
    <w:rsid w:val="00526278"/>
    <w:rsid w:val="005263D6"/>
    <w:rsid w:val="005263F8"/>
    <w:rsid w:val="00526518"/>
    <w:rsid w:val="0052663C"/>
    <w:rsid w:val="0052666F"/>
    <w:rsid w:val="00526E5D"/>
    <w:rsid w:val="00526E84"/>
    <w:rsid w:val="00527125"/>
    <w:rsid w:val="005272CB"/>
    <w:rsid w:val="005277FE"/>
    <w:rsid w:val="00527C09"/>
    <w:rsid w:val="00527C62"/>
    <w:rsid w:val="00527F95"/>
    <w:rsid w:val="0053023B"/>
    <w:rsid w:val="005305F4"/>
    <w:rsid w:val="005306C6"/>
    <w:rsid w:val="00530718"/>
    <w:rsid w:val="0053096D"/>
    <w:rsid w:val="00530A46"/>
    <w:rsid w:val="00530CE6"/>
    <w:rsid w:val="00530DC2"/>
    <w:rsid w:val="00530E01"/>
    <w:rsid w:val="00530FA0"/>
    <w:rsid w:val="0053108C"/>
    <w:rsid w:val="005310B2"/>
    <w:rsid w:val="005313F6"/>
    <w:rsid w:val="0053158D"/>
    <w:rsid w:val="00531671"/>
    <w:rsid w:val="00531A7E"/>
    <w:rsid w:val="00531BD1"/>
    <w:rsid w:val="00531CBF"/>
    <w:rsid w:val="00531F70"/>
    <w:rsid w:val="005320E8"/>
    <w:rsid w:val="00532185"/>
    <w:rsid w:val="0053245A"/>
    <w:rsid w:val="00532790"/>
    <w:rsid w:val="00532B70"/>
    <w:rsid w:val="00532ED1"/>
    <w:rsid w:val="00532FA8"/>
    <w:rsid w:val="0053300A"/>
    <w:rsid w:val="00533152"/>
    <w:rsid w:val="00533713"/>
    <w:rsid w:val="00533B42"/>
    <w:rsid w:val="00533D3F"/>
    <w:rsid w:val="00533F50"/>
    <w:rsid w:val="00534071"/>
    <w:rsid w:val="005344BF"/>
    <w:rsid w:val="0053451D"/>
    <w:rsid w:val="0053483C"/>
    <w:rsid w:val="0053495E"/>
    <w:rsid w:val="00534B39"/>
    <w:rsid w:val="00534DF7"/>
    <w:rsid w:val="005352ED"/>
    <w:rsid w:val="005354C0"/>
    <w:rsid w:val="005355AF"/>
    <w:rsid w:val="00535A3B"/>
    <w:rsid w:val="00535A51"/>
    <w:rsid w:val="00535B39"/>
    <w:rsid w:val="00535CF4"/>
    <w:rsid w:val="00535E70"/>
    <w:rsid w:val="00535FBA"/>
    <w:rsid w:val="0053685E"/>
    <w:rsid w:val="005369B8"/>
    <w:rsid w:val="00536C12"/>
    <w:rsid w:val="00536E48"/>
    <w:rsid w:val="00536FC4"/>
    <w:rsid w:val="005376C5"/>
    <w:rsid w:val="005376DA"/>
    <w:rsid w:val="00537728"/>
    <w:rsid w:val="00537946"/>
    <w:rsid w:val="00537B35"/>
    <w:rsid w:val="00537C1F"/>
    <w:rsid w:val="00537FC5"/>
    <w:rsid w:val="005408A4"/>
    <w:rsid w:val="00540992"/>
    <w:rsid w:val="00541543"/>
    <w:rsid w:val="00541940"/>
    <w:rsid w:val="00541B2C"/>
    <w:rsid w:val="00541F19"/>
    <w:rsid w:val="00542152"/>
    <w:rsid w:val="00542165"/>
    <w:rsid w:val="0054261E"/>
    <w:rsid w:val="005429CA"/>
    <w:rsid w:val="00542AB4"/>
    <w:rsid w:val="00542E28"/>
    <w:rsid w:val="00542E3F"/>
    <w:rsid w:val="00542E60"/>
    <w:rsid w:val="00542F08"/>
    <w:rsid w:val="00542FD6"/>
    <w:rsid w:val="0054315A"/>
    <w:rsid w:val="005434A1"/>
    <w:rsid w:val="005434B3"/>
    <w:rsid w:val="00543603"/>
    <w:rsid w:val="0054374D"/>
    <w:rsid w:val="005440BB"/>
    <w:rsid w:val="005440C0"/>
    <w:rsid w:val="00544145"/>
    <w:rsid w:val="005443CB"/>
    <w:rsid w:val="005446C5"/>
    <w:rsid w:val="00544B42"/>
    <w:rsid w:val="00544C1C"/>
    <w:rsid w:val="00544C6A"/>
    <w:rsid w:val="00544D24"/>
    <w:rsid w:val="00544EC4"/>
    <w:rsid w:val="005453AF"/>
    <w:rsid w:val="00545435"/>
    <w:rsid w:val="005456E6"/>
    <w:rsid w:val="00545909"/>
    <w:rsid w:val="00545AAA"/>
    <w:rsid w:val="00545AB6"/>
    <w:rsid w:val="00545DCC"/>
    <w:rsid w:val="005464D7"/>
    <w:rsid w:val="00546B07"/>
    <w:rsid w:val="00546B40"/>
    <w:rsid w:val="00547076"/>
    <w:rsid w:val="00547204"/>
    <w:rsid w:val="005476ED"/>
    <w:rsid w:val="00547754"/>
    <w:rsid w:val="005477AF"/>
    <w:rsid w:val="00547A52"/>
    <w:rsid w:val="00547BBE"/>
    <w:rsid w:val="00547DA5"/>
    <w:rsid w:val="0055004B"/>
    <w:rsid w:val="00550541"/>
    <w:rsid w:val="00550770"/>
    <w:rsid w:val="00550795"/>
    <w:rsid w:val="00550A23"/>
    <w:rsid w:val="00550C49"/>
    <w:rsid w:val="00550CD0"/>
    <w:rsid w:val="00550F6D"/>
    <w:rsid w:val="00550FEA"/>
    <w:rsid w:val="0055100C"/>
    <w:rsid w:val="0055187D"/>
    <w:rsid w:val="00551A9D"/>
    <w:rsid w:val="00551BFE"/>
    <w:rsid w:val="00551E91"/>
    <w:rsid w:val="005522BE"/>
    <w:rsid w:val="005522CA"/>
    <w:rsid w:val="0055247F"/>
    <w:rsid w:val="0055278F"/>
    <w:rsid w:val="005527A7"/>
    <w:rsid w:val="00552867"/>
    <w:rsid w:val="00552D03"/>
    <w:rsid w:val="00552D62"/>
    <w:rsid w:val="00552EB0"/>
    <w:rsid w:val="00553114"/>
    <w:rsid w:val="005531B3"/>
    <w:rsid w:val="005531C3"/>
    <w:rsid w:val="0055349C"/>
    <w:rsid w:val="0055365B"/>
    <w:rsid w:val="0055388C"/>
    <w:rsid w:val="005538B2"/>
    <w:rsid w:val="005539FE"/>
    <w:rsid w:val="00553A1E"/>
    <w:rsid w:val="00553BC7"/>
    <w:rsid w:val="00553CC4"/>
    <w:rsid w:val="00554057"/>
    <w:rsid w:val="00554157"/>
    <w:rsid w:val="005541FB"/>
    <w:rsid w:val="00554293"/>
    <w:rsid w:val="00554638"/>
    <w:rsid w:val="0055476B"/>
    <w:rsid w:val="00554AC5"/>
    <w:rsid w:val="00554D44"/>
    <w:rsid w:val="00554D84"/>
    <w:rsid w:val="00555153"/>
    <w:rsid w:val="00555721"/>
    <w:rsid w:val="00555861"/>
    <w:rsid w:val="0055599A"/>
    <w:rsid w:val="005559B6"/>
    <w:rsid w:val="00555AFC"/>
    <w:rsid w:val="00555B7B"/>
    <w:rsid w:val="00555C54"/>
    <w:rsid w:val="00555EE7"/>
    <w:rsid w:val="00555F4B"/>
    <w:rsid w:val="0055609F"/>
    <w:rsid w:val="00556310"/>
    <w:rsid w:val="00556428"/>
    <w:rsid w:val="0055649E"/>
    <w:rsid w:val="00556539"/>
    <w:rsid w:val="005566F7"/>
    <w:rsid w:val="00556737"/>
    <w:rsid w:val="00556D52"/>
    <w:rsid w:val="00556EBF"/>
    <w:rsid w:val="00556F5D"/>
    <w:rsid w:val="0055707D"/>
    <w:rsid w:val="00557377"/>
    <w:rsid w:val="00557450"/>
    <w:rsid w:val="005576B9"/>
    <w:rsid w:val="00557886"/>
    <w:rsid w:val="00557AD9"/>
    <w:rsid w:val="00557AE0"/>
    <w:rsid w:val="0056018C"/>
    <w:rsid w:val="00560373"/>
    <w:rsid w:val="005606CB"/>
    <w:rsid w:val="00560896"/>
    <w:rsid w:val="00560CE1"/>
    <w:rsid w:val="00560DBB"/>
    <w:rsid w:val="00560F55"/>
    <w:rsid w:val="00560FE6"/>
    <w:rsid w:val="00561030"/>
    <w:rsid w:val="00561274"/>
    <w:rsid w:val="00561888"/>
    <w:rsid w:val="00561AFB"/>
    <w:rsid w:val="00561E04"/>
    <w:rsid w:val="00562AA5"/>
    <w:rsid w:val="00562ED6"/>
    <w:rsid w:val="0056313A"/>
    <w:rsid w:val="0056314B"/>
    <w:rsid w:val="0056317A"/>
    <w:rsid w:val="005632F7"/>
    <w:rsid w:val="005633C2"/>
    <w:rsid w:val="00563657"/>
    <w:rsid w:val="00563696"/>
    <w:rsid w:val="0056393C"/>
    <w:rsid w:val="00563A84"/>
    <w:rsid w:val="00563EF9"/>
    <w:rsid w:val="005641AC"/>
    <w:rsid w:val="005645A3"/>
    <w:rsid w:val="00564774"/>
    <w:rsid w:val="005647AB"/>
    <w:rsid w:val="00564C8D"/>
    <w:rsid w:val="00564C9C"/>
    <w:rsid w:val="00564CBC"/>
    <w:rsid w:val="00564D8B"/>
    <w:rsid w:val="00564E19"/>
    <w:rsid w:val="00564E62"/>
    <w:rsid w:val="005653F4"/>
    <w:rsid w:val="0056547B"/>
    <w:rsid w:val="005654D6"/>
    <w:rsid w:val="005655F6"/>
    <w:rsid w:val="00565B45"/>
    <w:rsid w:val="00565E18"/>
    <w:rsid w:val="00566185"/>
    <w:rsid w:val="0056626F"/>
    <w:rsid w:val="005667ED"/>
    <w:rsid w:val="00566903"/>
    <w:rsid w:val="00566A04"/>
    <w:rsid w:val="00566B61"/>
    <w:rsid w:val="00566B7C"/>
    <w:rsid w:val="00567438"/>
    <w:rsid w:val="00567A9D"/>
    <w:rsid w:val="00570298"/>
    <w:rsid w:val="005704BC"/>
    <w:rsid w:val="005705E2"/>
    <w:rsid w:val="0057065C"/>
    <w:rsid w:val="005707AB"/>
    <w:rsid w:val="00570BBD"/>
    <w:rsid w:val="00570BCD"/>
    <w:rsid w:val="00570C9D"/>
    <w:rsid w:val="00570DA4"/>
    <w:rsid w:val="00570EE7"/>
    <w:rsid w:val="00570FF3"/>
    <w:rsid w:val="00571000"/>
    <w:rsid w:val="0057112B"/>
    <w:rsid w:val="00571281"/>
    <w:rsid w:val="005712C2"/>
    <w:rsid w:val="00571325"/>
    <w:rsid w:val="005713E4"/>
    <w:rsid w:val="0057165A"/>
    <w:rsid w:val="00571B5E"/>
    <w:rsid w:val="00571EE4"/>
    <w:rsid w:val="0057213B"/>
    <w:rsid w:val="005725C7"/>
    <w:rsid w:val="00572970"/>
    <w:rsid w:val="00572AD9"/>
    <w:rsid w:val="00572B31"/>
    <w:rsid w:val="00572C1D"/>
    <w:rsid w:val="00572C70"/>
    <w:rsid w:val="00572C90"/>
    <w:rsid w:val="0057315F"/>
    <w:rsid w:val="005733F0"/>
    <w:rsid w:val="005737A6"/>
    <w:rsid w:val="005737F7"/>
    <w:rsid w:val="0057382A"/>
    <w:rsid w:val="00573C7D"/>
    <w:rsid w:val="00573D77"/>
    <w:rsid w:val="00573E33"/>
    <w:rsid w:val="00573EC2"/>
    <w:rsid w:val="00574183"/>
    <w:rsid w:val="005741F7"/>
    <w:rsid w:val="005743A9"/>
    <w:rsid w:val="00574893"/>
    <w:rsid w:val="00574A71"/>
    <w:rsid w:val="00574CA3"/>
    <w:rsid w:val="00574D98"/>
    <w:rsid w:val="00574EC4"/>
    <w:rsid w:val="00574F3B"/>
    <w:rsid w:val="00574F7B"/>
    <w:rsid w:val="00574F7E"/>
    <w:rsid w:val="00575026"/>
    <w:rsid w:val="0057526B"/>
    <w:rsid w:val="005754ED"/>
    <w:rsid w:val="005755FF"/>
    <w:rsid w:val="005756F4"/>
    <w:rsid w:val="00575716"/>
    <w:rsid w:val="00575B1A"/>
    <w:rsid w:val="00575C40"/>
    <w:rsid w:val="00575FFB"/>
    <w:rsid w:val="0057675F"/>
    <w:rsid w:val="00576960"/>
    <w:rsid w:val="00576A61"/>
    <w:rsid w:val="00576D7A"/>
    <w:rsid w:val="00576EDF"/>
    <w:rsid w:val="005770C7"/>
    <w:rsid w:val="005770F6"/>
    <w:rsid w:val="0057733D"/>
    <w:rsid w:val="0057787F"/>
    <w:rsid w:val="00577983"/>
    <w:rsid w:val="00577B59"/>
    <w:rsid w:val="00577EAC"/>
    <w:rsid w:val="005800DC"/>
    <w:rsid w:val="00580387"/>
    <w:rsid w:val="00580458"/>
    <w:rsid w:val="0058052F"/>
    <w:rsid w:val="005808A6"/>
    <w:rsid w:val="005809C9"/>
    <w:rsid w:val="00580B86"/>
    <w:rsid w:val="00580D9B"/>
    <w:rsid w:val="00580DFA"/>
    <w:rsid w:val="00581559"/>
    <w:rsid w:val="005816CB"/>
    <w:rsid w:val="00581A44"/>
    <w:rsid w:val="00581FF3"/>
    <w:rsid w:val="005822CA"/>
    <w:rsid w:val="00582515"/>
    <w:rsid w:val="005828DB"/>
    <w:rsid w:val="00582989"/>
    <w:rsid w:val="00582A46"/>
    <w:rsid w:val="00582BF6"/>
    <w:rsid w:val="00582CAE"/>
    <w:rsid w:val="00582D9E"/>
    <w:rsid w:val="00582F56"/>
    <w:rsid w:val="00583375"/>
    <w:rsid w:val="005833D4"/>
    <w:rsid w:val="005837EC"/>
    <w:rsid w:val="00583909"/>
    <w:rsid w:val="0058399B"/>
    <w:rsid w:val="00583ADD"/>
    <w:rsid w:val="00583FA5"/>
    <w:rsid w:val="00584516"/>
    <w:rsid w:val="00584543"/>
    <w:rsid w:val="00584936"/>
    <w:rsid w:val="00584DCA"/>
    <w:rsid w:val="00584E73"/>
    <w:rsid w:val="00584F39"/>
    <w:rsid w:val="00584F59"/>
    <w:rsid w:val="00584F78"/>
    <w:rsid w:val="00584FB7"/>
    <w:rsid w:val="00585285"/>
    <w:rsid w:val="00585388"/>
    <w:rsid w:val="005853F5"/>
    <w:rsid w:val="005854DF"/>
    <w:rsid w:val="00585A9C"/>
    <w:rsid w:val="00585AB3"/>
    <w:rsid w:val="00585D51"/>
    <w:rsid w:val="0058642C"/>
    <w:rsid w:val="00586B37"/>
    <w:rsid w:val="00586B75"/>
    <w:rsid w:val="00586EEB"/>
    <w:rsid w:val="00587174"/>
    <w:rsid w:val="005871FE"/>
    <w:rsid w:val="00587331"/>
    <w:rsid w:val="0058753D"/>
    <w:rsid w:val="00587554"/>
    <w:rsid w:val="005875BE"/>
    <w:rsid w:val="005877ED"/>
    <w:rsid w:val="00587BE4"/>
    <w:rsid w:val="00587FAD"/>
    <w:rsid w:val="005902F5"/>
    <w:rsid w:val="0059037D"/>
    <w:rsid w:val="00590485"/>
    <w:rsid w:val="005904C4"/>
    <w:rsid w:val="005904C6"/>
    <w:rsid w:val="0059082D"/>
    <w:rsid w:val="005908AF"/>
    <w:rsid w:val="00590AFC"/>
    <w:rsid w:val="00590B62"/>
    <w:rsid w:val="00590BE3"/>
    <w:rsid w:val="00590C0B"/>
    <w:rsid w:val="00590CE6"/>
    <w:rsid w:val="00590F07"/>
    <w:rsid w:val="005910A1"/>
    <w:rsid w:val="005912E9"/>
    <w:rsid w:val="00591396"/>
    <w:rsid w:val="0059162F"/>
    <w:rsid w:val="00591914"/>
    <w:rsid w:val="0059197C"/>
    <w:rsid w:val="00591D2A"/>
    <w:rsid w:val="00592378"/>
    <w:rsid w:val="00592468"/>
    <w:rsid w:val="0059249A"/>
    <w:rsid w:val="00592723"/>
    <w:rsid w:val="00592732"/>
    <w:rsid w:val="00592972"/>
    <w:rsid w:val="00592D3E"/>
    <w:rsid w:val="00592EFB"/>
    <w:rsid w:val="00593025"/>
    <w:rsid w:val="0059342E"/>
    <w:rsid w:val="00593485"/>
    <w:rsid w:val="0059370C"/>
    <w:rsid w:val="00593748"/>
    <w:rsid w:val="00593DA3"/>
    <w:rsid w:val="00593DBA"/>
    <w:rsid w:val="00594348"/>
    <w:rsid w:val="00594A69"/>
    <w:rsid w:val="00594E02"/>
    <w:rsid w:val="00594E8B"/>
    <w:rsid w:val="00594F44"/>
    <w:rsid w:val="005950FD"/>
    <w:rsid w:val="00595131"/>
    <w:rsid w:val="0059514F"/>
    <w:rsid w:val="00595267"/>
    <w:rsid w:val="00595443"/>
    <w:rsid w:val="005954F9"/>
    <w:rsid w:val="005958FB"/>
    <w:rsid w:val="00595AC7"/>
    <w:rsid w:val="00595D4D"/>
    <w:rsid w:val="00595EC6"/>
    <w:rsid w:val="0059608A"/>
    <w:rsid w:val="0059627F"/>
    <w:rsid w:val="00596369"/>
    <w:rsid w:val="005964DE"/>
    <w:rsid w:val="005965BA"/>
    <w:rsid w:val="00596813"/>
    <w:rsid w:val="00596A30"/>
    <w:rsid w:val="005973B2"/>
    <w:rsid w:val="005974C7"/>
    <w:rsid w:val="00597582"/>
    <w:rsid w:val="00597910"/>
    <w:rsid w:val="00597B59"/>
    <w:rsid w:val="00597DA0"/>
    <w:rsid w:val="00597E7E"/>
    <w:rsid w:val="00597EDF"/>
    <w:rsid w:val="00597FA9"/>
    <w:rsid w:val="00597FEC"/>
    <w:rsid w:val="005A028F"/>
    <w:rsid w:val="005A0321"/>
    <w:rsid w:val="005A0454"/>
    <w:rsid w:val="005A0589"/>
    <w:rsid w:val="005A0601"/>
    <w:rsid w:val="005A08BE"/>
    <w:rsid w:val="005A0906"/>
    <w:rsid w:val="005A0C5A"/>
    <w:rsid w:val="005A0EAB"/>
    <w:rsid w:val="005A0FB8"/>
    <w:rsid w:val="005A1419"/>
    <w:rsid w:val="005A14CC"/>
    <w:rsid w:val="005A15E7"/>
    <w:rsid w:val="005A15FF"/>
    <w:rsid w:val="005A19CE"/>
    <w:rsid w:val="005A19DC"/>
    <w:rsid w:val="005A2044"/>
    <w:rsid w:val="005A212E"/>
    <w:rsid w:val="005A2292"/>
    <w:rsid w:val="005A2412"/>
    <w:rsid w:val="005A2470"/>
    <w:rsid w:val="005A24F6"/>
    <w:rsid w:val="005A269F"/>
    <w:rsid w:val="005A27AA"/>
    <w:rsid w:val="005A2809"/>
    <w:rsid w:val="005A29A8"/>
    <w:rsid w:val="005A29C5"/>
    <w:rsid w:val="005A2B97"/>
    <w:rsid w:val="005A2C7B"/>
    <w:rsid w:val="005A2CF1"/>
    <w:rsid w:val="005A3142"/>
    <w:rsid w:val="005A3386"/>
    <w:rsid w:val="005A381A"/>
    <w:rsid w:val="005A3A4D"/>
    <w:rsid w:val="005A3B85"/>
    <w:rsid w:val="005A3BD2"/>
    <w:rsid w:val="005A3BE6"/>
    <w:rsid w:val="005A3C48"/>
    <w:rsid w:val="005A3CF3"/>
    <w:rsid w:val="005A3D94"/>
    <w:rsid w:val="005A3F63"/>
    <w:rsid w:val="005A435B"/>
    <w:rsid w:val="005A44B9"/>
    <w:rsid w:val="005A4630"/>
    <w:rsid w:val="005A4778"/>
    <w:rsid w:val="005A47EF"/>
    <w:rsid w:val="005A484E"/>
    <w:rsid w:val="005A4862"/>
    <w:rsid w:val="005A4B5C"/>
    <w:rsid w:val="005A4BCF"/>
    <w:rsid w:val="005A4CE1"/>
    <w:rsid w:val="005A4E2C"/>
    <w:rsid w:val="005A4E94"/>
    <w:rsid w:val="005A4F3F"/>
    <w:rsid w:val="005A5171"/>
    <w:rsid w:val="005A51D9"/>
    <w:rsid w:val="005A54C2"/>
    <w:rsid w:val="005A5657"/>
    <w:rsid w:val="005A57AA"/>
    <w:rsid w:val="005A5A50"/>
    <w:rsid w:val="005A602E"/>
    <w:rsid w:val="005A610B"/>
    <w:rsid w:val="005A6245"/>
    <w:rsid w:val="005A640B"/>
    <w:rsid w:val="005A6541"/>
    <w:rsid w:val="005A65F5"/>
    <w:rsid w:val="005A6783"/>
    <w:rsid w:val="005A6787"/>
    <w:rsid w:val="005A6978"/>
    <w:rsid w:val="005A69EF"/>
    <w:rsid w:val="005A6BE7"/>
    <w:rsid w:val="005A6DC4"/>
    <w:rsid w:val="005A6E3C"/>
    <w:rsid w:val="005A6F20"/>
    <w:rsid w:val="005A7242"/>
    <w:rsid w:val="005A7262"/>
    <w:rsid w:val="005A7352"/>
    <w:rsid w:val="005A76AB"/>
    <w:rsid w:val="005A7831"/>
    <w:rsid w:val="005A78C6"/>
    <w:rsid w:val="005A7946"/>
    <w:rsid w:val="005A7BAD"/>
    <w:rsid w:val="005A7BFD"/>
    <w:rsid w:val="005B0062"/>
    <w:rsid w:val="005B0D6C"/>
    <w:rsid w:val="005B11AA"/>
    <w:rsid w:val="005B11E5"/>
    <w:rsid w:val="005B1231"/>
    <w:rsid w:val="005B1296"/>
    <w:rsid w:val="005B1853"/>
    <w:rsid w:val="005B191B"/>
    <w:rsid w:val="005B1958"/>
    <w:rsid w:val="005B19FB"/>
    <w:rsid w:val="005B1B5C"/>
    <w:rsid w:val="005B1D49"/>
    <w:rsid w:val="005B1FF7"/>
    <w:rsid w:val="005B234E"/>
    <w:rsid w:val="005B23DF"/>
    <w:rsid w:val="005B2BBE"/>
    <w:rsid w:val="005B2CC4"/>
    <w:rsid w:val="005B37C6"/>
    <w:rsid w:val="005B38DE"/>
    <w:rsid w:val="005B3B1E"/>
    <w:rsid w:val="005B3D0D"/>
    <w:rsid w:val="005B3E9A"/>
    <w:rsid w:val="005B40A6"/>
    <w:rsid w:val="005B4268"/>
    <w:rsid w:val="005B4302"/>
    <w:rsid w:val="005B431D"/>
    <w:rsid w:val="005B4531"/>
    <w:rsid w:val="005B4570"/>
    <w:rsid w:val="005B4632"/>
    <w:rsid w:val="005B4A3D"/>
    <w:rsid w:val="005B503E"/>
    <w:rsid w:val="005B5228"/>
    <w:rsid w:val="005B531F"/>
    <w:rsid w:val="005B5323"/>
    <w:rsid w:val="005B54BB"/>
    <w:rsid w:val="005B58F8"/>
    <w:rsid w:val="005B5AF6"/>
    <w:rsid w:val="005B5CA5"/>
    <w:rsid w:val="005B6292"/>
    <w:rsid w:val="005B6526"/>
    <w:rsid w:val="005B6530"/>
    <w:rsid w:val="005B67FB"/>
    <w:rsid w:val="005B6920"/>
    <w:rsid w:val="005B6B53"/>
    <w:rsid w:val="005B6E0C"/>
    <w:rsid w:val="005B6FAF"/>
    <w:rsid w:val="005B7541"/>
    <w:rsid w:val="005B77A9"/>
    <w:rsid w:val="005B7845"/>
    <w:rsid w:val="005B7C1F"/>
    <w:rsid w:val="005C0199"/>
    <w:rsid w:val="005C050F"/>
    <w:rsid w:val="005C077A"/>
    <w:rsid w:val="005C07D7"/>
    <w:rsid w:val="005C080D"/>
    <w:rsid w:val="005C08E6"/>
    <w:rsid w:val="005C0AC8"/>
    <w:rsid w:val="005C0C23"/>
    <w:rsid w:val="005C0DF3"/>
    <w:rsid w:val="005C0E4D"/>
    <w:rsid w:val="005C0F3F"/>
    <w:rsid w:val="005C11DF"/>
    <w:rsid w:val="005C1289"/>
    <w:rsid w:val="005C1530"/>
    <w:rsid w:val="005C1599"/>
    <w:rsid w:val="005C18D0"/>
    <w:rsid w:val="005C19A8"/>
    <w:rsid w:val="005C1AC3"/>
    <w:rsid w:val="005C1D69"/>
    <w:rsid w:val="005C1F87"/>
    <w:rsid w:val="005C217C"/>
    <w:rsid w:val="005C23DD"/>
    <w:rsid w:val="005C2568"/>
    <w:rsid w:val="005C2BF2"/>
    <w:rsid w:val="005C2D26"/>
    <w:rsid w:val="005C3060"/>
    <w:rsid w:val="005C3103"/>
    <w:rsid w:val="005C320F"/>
    <w:rsid w:val="005C32E6"/>
    <w:rsid w:val="005C33AB"/>
    <w:rsid w:val="005C340B"/>
    <w:rsid w:val="005C35DD"/>
    <w:rsid w:val="005C377E"/>
    <w:rsid w:val="005C3AF9"/>
    <w:rsid w:val="005C4170"/>
    <w:rsid w:val="005C4510"/>
    <w:rsid w:val="005C46DC"/>
    <w:rsid w:val="005C4850"/>
    <w:rsid w:val="005C4993"/>
    <w:rsid w:val="005C49B8"/>
    <w:rsid w:val="005C4C2B"/>
    <w:rsid w:val="005C4C93"/>
    <w:rsid w:val="005C4E6A"/>
    <w:rsid w:val="005C520E"/>
    <w:rsid w:val="005C5378"/>
    <w:rsid w:val="005C5583"/>
    <w:rsid w:val="005C562C"/>
    <w:rsid w:val="005C569E"/>
    <w:rsid w:val="005C59CE"/>
    <w:rsid w:val="005C5A29"/>
    <w:rsid w:val="005C5AC6"/>
    <w:rsid w:val="005C5B03"/>
    <w:rsid w:val="005C5C53"/>
    <w:rsid w:val="005C5D9E"/>
    <w:rsid w:val="005C5F17"/>
    <w:rsid w:val="005C6115"/>
    <w:rsid w:val="005C61B1"/>
    <w:rsid w:val="005C6246"/>
    <w:rsid w:val="005C690B"/>
    <w:rsid w:val="005C6DA8"/>
    <w:rsid w:val="005C6FC3"/>
    <w:rsid w:val="005C7D9E"/>
    <w:rsid w:val="005C7EDE"/>
    <w:rsid w:val="005D03F4"/>
    <w:rsid w:val="005D05C9"/>
    <w:rsid w:val="005D07D5"/>
    <w:rsid w:val="005D090B"/>
    <w:rsid w:val="005D0967"/>
    <w:rsid w:val="005D0E20"/>
    <w:rsid w:val="005D0F7D"/>
    <w:rsid w:val="005D120E"/>
    <w:rsid w:val="005D138F"/>
    <w:rsid w:val="005D15E5"/>
    <w:rsid w:val="005D1619"/>
    <w:rsid w:val="005D186F"/>
    <w:rsid w:val="005D19AB"/>
    <w:rsid w:val="005D1FAE"/>
    <w:rsid w:val="005D207C"/>
    <w:rsid w:val="005D210C"/>
    <w:rsid w:val="005D2840"/>
    <w:rsid w:val="005D2876"/>
    <w:rsid w:val="005D2C36"/>
    <w:rsid w:val="005D2CB9"/>
    <w:rsid w:val="005D306E"/>
    <w:rsid w:val="005D30BF"/>
    <w:rsid w:val="005D32B9"/>
    <w:rsid w:val="005D35F9"/>
    <w:rsid w:val="005D39A1"/>
    <w:rsid w:val="005D3B3C"/>
    <w:rsid w:val="005D40BC"/>
    <w:rsid w:val="005D40C6"/>
    <w:rsid w:val="005D4175"/>
    <w:rsid w:val="005D42CF"/>
    <w:rsid w:val="005D47D0"/>
    <w:rsid w:val="005D4DE0"/>
    <w:rsid w:val="005D4F8B"/>
    <w:rsid w:val="005D51EC"/>
    <w:rsid w:val="005D5AFA"/>
    <w:rsid w:val="005D5BA0"/>
    <w:rsid w:val="005D5DA0"/>
    <w:rsid w:val="005D5DE4"/>
    <w:rsid w:val="005D64FD"/>
    <w:rsid w:val="005D671F"/>
    <w:rsid w:val="005D6A28"/>
    <w:rsid w:val="005D6E66"/>
    <w:rsid w:val="005D7183"/>
    <w:rsid w:val="005D7743"/>
    <w:rsid w:val="005D791C"/>
    <w:rsid w:val="005D7C64"/>
    <w:rsid w:val="005D7D40"/>
    <w:rsid w:val="005D7E79"/>
    <w:rsid w:val="005E0019"/>
    <w:rsid w:val="005E02B9"/>
    <w:rsid w:val="005E03E3"/>
    <w:rsid w:val="005E05D1"/>
    <w:rsid w:val="005E05D4"/>
    <w:rsid w:val="005E067A"/>
    <w:rsid w:val="005E07F5"/>
    <w:rsid w:val="005E081B"/>
    <w:rsid w:val="005E0F1C"/>
    <w:rsid w:val="005E1034"/>
    <w:rsid w:val="005E10C8"/>
    <w:rsid w:val="005E12BD"/>
    <w:rsid w:val="005E12E8"/>
    <w:rsid w:val="005E1356"/>
    <w:rsid w:val="005E14ED"/>
    <w:rsid w:val="005E1791"/>
    <w:rsid w:val="005E1AA7"/>
    <w:rsid w:val="005E1CA8"/>
    <w:rsid w:val="005E1E9B"/>
    <w:rsid w:val="005E1F19"/>
    <w:rsid w:val="005E219F"/>
    <w:rsid w:val="005E28B4"/>
    <w:rsid w:val="005E2AA6"/>
    <w:rsid w:val="005E2C89"/>
    <w:rsid w:val="005E2D91"/>
    <w:rsid w:val="005E2E19"/>
    <w:rsid w:val="005E326E"/>
    <w:rsid w:val="005E36AE"/>
    <w:rsid w:val="005E381F"/>
    <w:rsid w:val="005E391C"/>
    <w:rsid w:val="005E398C"/>
    <w:rsid w:val="005E399E"/>
    <w:rsid w:val="005E3DC0"/>
    <w:rsid w:val="005E3F11"/>
    <w:rsid w:val="005E4234"/>
    <w:rsid w:val="005E426A"/>
    <w:rsid w:val="005E4427"/>
    <w:rsid w:val="005E4438"/>
    <w:rsid w:val="005E4460"/>
    <w:rsid w:val="005E45D3"/>
    <w:rsid w:val="005E4648"/>
    <w:rsid w:val="005E4697"/>
    <w:rsid w:val="005E4B41"/>
    <w:rsid w:val="005E4CF0"/>
    <w:rsid w:val="005E4E37"/>
    <w:rsid w:val="005E4E38"/>
    <w:rsid w:val="005E4FD3"/>
    <w:rsid w:val="005E50D9"/>
    <w:rsid w:val="005E52CD"/>
    <w:rsid w:val="005E54FA"/>
    <w:rsid w:val="005E5508"/>
    <w:rsid w:val="005E553B"/>
    <w:rsid w:val="005E572B"/>
    <w:rsid w:val="005E5C6D"/>
    <w:rsid w:val="005E5C9E"/>
    <w:rsid w:val="005E5F0F"/>
    <w:rsid w:val="005E64BC"/>
    <w:rsid w:val="005E672B"/>
    <w:rsid w:val="005E676A"/>
    <w:rsid w:val="005E6782"/>
    <w:rsid w:val="005E6824"/>
    <w:rsid w:val="005E6880"/>
    <w:rsid w:val="005E690E"/>
    <w:rsid w:val="005E6A3A"/>
    <w:rsid w:val="005E6D30"/>
    <w:rsid w:val="005E6F35"/>
    <w:rsid w:val="005E71F9"/>
    <w:rsid w:val="005E7268"/>
    <w:rsid w:val="005E76B1"/>
    <w:rsid w:val="005E76BC"/>
    <w:rsid w:val="005E77C6"/>
    <w:rsid w:val="005E78E4"/>
    <w:rsid w:val="005E7BA3"/>
    <w:rsid w:val="005E7BCE"/>
    <w:rsid w:val="005E7E26"/>
    <w:rsid w:val="005E7ECC"/>
    <w:rsid w:val="005F002B"/>
    <w:rsid w:val="005F0357"/>
    <w:rsid w:val="005F03BD"/>
    <w:rsid w:val="005F046E"/>
    <w:rsid w:val="005F0ADA"/>
    <w:rsid w:val="005F1065"/>
    <w:rsid w:val="005F1127"/>
    <w:rsid w:val="005F147E"/>
    <w:rsid w:val="005F1712"/>
    <w:rsid w:val="005F17B4"/>
    <w:rsid w:val="005F17ED"/>
    <w:rsid w:val="005F1A17"/>
    <w:rsid w:val="005F1A9E"/>
    <w:rsid w:val="005F1AF3"/>
    <w:rsid w:val="005F1D2E"/>
    <w:rsid w:val="005F201E"/>
    <w:rsid w:val="005F25AA"/>
    <w:rsid w:val="005F27BF"/>
    <w:rsid w:val="005F2910"/>
    <w:rsid w:val="005F2CED"/>
    <w:rsid w:val="005F3357"/>
    <w:rsid w:val="005F35E2"/>
    <w:rsid w:val="005F3748"/>
    <w:rsid w:val="005F377F"/>
    <w:rsid w:val="005F39B1"/>
    <w:rsid w:val="005F3ADC"/>
    <w:rsid w:val="005F3BA5"/>
    <w:rsid w:val="005F3C99"/>
    <w:rsid w:val="005F43C5"/>
    <w:rsid w:val="005F43E6"/>
    <w:rsid w:val="005F4452"/>
    <w:rsid w:val="005F449C"/>
    <w:rsid w:val="005F472B"/>
    <w:rsid w:val="005F476A"/>
    <w:rsid w:val="005F48B0"/>
    <w:rsid w:val="005F4BB0"/>
    <w:rsid w:val="005F4D15"/>
    <w:rsid w:val="005F556A"/>
    <w:rsid w:val="005F55C9"/>
    <w:rsid w:val="005F58EE"/>
    <w:rsid w:val="005F5A39"/>
    <w:rsid w:val="005F5D31"/>
    <w:rsid w:val="005F5DB9"/>
    <w:rsid w:val="005F5DDB"/>
    <w:rsid w:val="005F5ED8"/>
    <w:rsid w:val="005F5FF0"/>
    <w:rsid w:val="005F6026"/>
    <w:rsid w:val="005F626E"/>
    <w:rsid w:val="005F653E"/>
    <w:rsid w:val="005F6A2F"/>
    <w:rsid w:val="005F6C14"/>
    <w:rsid w:val="005F6C1A"/>
    <w:rsid w:val="005F6C5A"/>
    <w:rsid w:val="005F6C96"/>
    <w:rsid w:val="005F6D07"/>
    <w:rsid w:val="005F6D66"/>
    <w:rsid w:val="005F7181"/>
    <w:rsid w:val="005F7317"/>
    <w:rsid w:val="005F746F"/>
    <w:rsid w:val="005F7AB9"/>
    <w:rsid w:val="005F7B13"/>
    <w:rsid w:val="005F7B7D"/>
    <w:rsid w:val="005F7CA2"/>
    <w:rsid w:val="00600629"/>
    <w:rsid w:val="00600930"/>
    <w:rsid w:val="00601121"/>
    <w:rsid w:val="0060148A"/>
    <w:rsid w:val="00601502"/>
    <w:rsid w:val="00601842"/>
    <w:rsid w:val="00601951"/>
    <w:rsid w:val="00601C0A"/>
    <w:rsid w:val="00601CC0"/>
    <w:rsid w:val="00601D7B"/>
    <w:rsid w:val="00601DED"/>
    <w:rsid w:val="00601FCE"/>
    <w:rsid w:val="006021E7"/>
    <w:rsid w:val="006022FD"/>
    <w:rsid w:val="00602666"/>
    <w:rsid w:val="0060278E"/>
    <w:rsid w:val="00602819"/>
    <w:rsid w:val="006029D0"/>
    <w:rsid w:val="00602ABB"/>
    <w:rsid w:val="00602BFD"/>
    <w:rsid w:val="00603D0E"/>
    <w:rsid w:val="0060400C"/>
    <w:rsid w:val="0060415F"/>
    <w:rsid w:val="00604198"/>
    <w:rsid w:val="00604573"/>
    <w:rsid w:val="00604576"/>
    <w:rsid w:val="006046B6"/>
    <w:rsid w:val="006046BD"/>
    <w:rsid w:val="00604A83"/>
    <w:rsid w:val="00605077"/>
    <w:rsid w:val="006051CB"/>
    <w:rsid w:val="0060597D"/>
    <w:rsid w:val="00605B21"/>
    <w:rsid w:val="00605B4E"/>
    <w:rsid w:val="00605B71"/>
    <w:rsid w:val="00605E65"/>
    <w:rsid w:val="0060626A"/>
    <w:rsid w:val="00606621"/>
    <w:rsid w:val="0060692D"/>
    <w:rsid w:val="00606A28"/>
    <w:rsid w:val="00606C4A"/>
    <w:rsid w:val="00606CAB"/>
    <w:rsid w:val="00606E15"/>
    <w:rsid w:val="00606E29"/>
    <w:rsid w:val="0060740D"/>
    <w:rsid w:val="0060794D"/>
    <w:rsid w:val="0061002E"/>
    <w:rsid w:val="00610335"/>
    <w:rsid w:val="0061049B"/>
    <w:rsid w:val="00610A74"/>
    <w:rsid w:val="00610CE1"/>
    <w:rsid w:val="00610D02"/>
    <w:rsid w:val="00610DCD"/>
    <w:rsid w:val="00611393"/>
    <w:rsid w:val="0061142E"/>
    <w:rsid w:val="00611515"/>
    <w:rsid w:val="0061163B"/>
    <w:rsid w:val="006120CE"/>
    <w:rsid w:val="00612956"/>
    <w:rsid w:val="00612CD8"/>
    <w:rsid w:val="00612E42"/>
    <w:rsid w:val="00612EE1"/>
    <w:rsid w:val="00613043"/>
    <w:rsid w:val="00613390"/>
    <w:rsid w:val="006134FC"/>
    <w:rsid w:val="006137BF"/>
    <w:rsid w:val="00613A23"/>
    <w:rsid w:val="00613F37"/>
    <w:rsid w:val="00614044"/>
    <w:rsid w:val="006141F9"/>
    <w:rsid w:val="00614273"/>
    <w:rsid w:val="006142EC"/>
    <w:rsid w:val="0061462B"/>
    <w:rsid w:val="0061468F"/>
    <w:rsid w:val="0061471E"/>
    <w:rsid w:val="00614964"/>
    <w:rsid w:val="00614AFC"/>
    <w:rsid w:val="00614D49"/>
    <w:rsid w:val="00614F3F"/>
    <w:rsid w:val="00615122"/>
    <w:rsid w:val="0061529C"/>
    <w:rsid w:val="0061537F"/>
    <w:rsid w:val="00615697"/>
    <w:rsid w:val="00615E50"/>
    <w:rsid w:val="00615E76"/>
    <w:rsid w:val="00615FA8"/>
    <w:rsid w:val="0061604E"/>
    <w:rsid w:val="006160A6"/>
    <w:rsid w:val="00616244"/>
    <w:rsid w:val="0061660E"/>
    <w:rsid w:val="00616D5C"/>
    <w:rsid w:val="00616D92"/>
    <w:rsid w:val="006173C5"/>
    <w:rsid w:val="0061757F"/>
    <w:rsid w:val="00617BD3"/>
    <w:rsid w:val="00617C13"/>
    <w:rsid w:val="00617CA6"/>
    <w:rsid w:val="00620143"/>
    <w:rsid w:val="006207FF"/>
    <w:rsid w:val="00620E18"/>
    <w:rsid w:val="006211D3"/>
    <w:rsid w:val="006212C6"/>
    <w:rsid w:val="006212F2"/>
    <w:rsid w:val="00621723"/>
    <w:rsid w:val="00621B0C"/>
    <w:rsid w:val="00621D3F"/>
    <w:rsid w:val="00621D5B"/>
    <w:rsid w:val="00621FD4"/>
    <w:rsid w:val="00622161"/>
    <w:rsid w:val="006221D0"/>
    <w:rsid w:val="00622424"/>
    <w:rsid w:val="0062295F"/>
    <w:rsid w:val="00622CBA"/>
    <w:rsid w:val="00622E09"/>
    <w:rsid w:val="00622F0E"/>
    <w:rsid w:val="0062310D"/>
    <w:rsid w:val="00623162"/>
    <w:rsid w:val="00623233"/>
    <w:rsid w:val="00623648"/>
    <w:rsid w:val="00623749"/>
    <w:rsid w:val="00623B9C"/>
    <w:rsid w:val="00623F91"/>
    <w:rsid w:val="00623FE4"/>
    <w:rsid w:val="0062437D"/>
    <w:rsid w:val="00624A4B"/>
    <w:rsid w:val="00624B74"/>
    <w:rsid w:val="00624CAA"/>
    <w:rsid w:val="00625149"/>
    <w:rsid w:val="00625230"/>
    <w:rsid w:val="0062545B"/>
    <w:rsid w:val="006254C1"/>
    <w:rsid w:val="00625968"/>
    <w:rsid w:val="00625A5A"/>
    <w:rsid w:val="00625CEA"/>
    <w:rsid w:val="00625EA7"/>
    <w:rsid w:val="00626471"/>
    <w:rsid w:val="00626964"/>
    <w:rsid w:val="00626A97"/>
    <w:rsid w:val="00626E50"/>
    <w:rsid w:val="006271B8"/>
    <w:rsid w:val="0062728B"/>
    <w:rsid w:val="00627793"/>
    <w:rsid w:val="00627F63"/>
    <w:rsid w:val="00627FAA"/>
    <w:rsid w:val="00627FD3"/>
    <w:rsid w:val="00630169"/>
    <w:rsid w:val="006302C9"/>
    <w:rsid w:val="00630373"/>
    <w:rsid w:val="00630400"/>
    <w:rsid w:val="00630559"/>
    <w:rsid w:val="0063088F"/>
    <w:rsid w:val="00630B76"/>
    <w:rsid w:val="00630CB8"/>
    <w:rsid w:val="006310FE"/>
    <w:rsid w:val="00631147"/>
    <w:rsid w:val="006312E2"/>
    <w:rsid w:val="006312FD"/>
    <w:rsid w:val="006313DB"/>
    <w:rsid w:val="00631545"/>
    <w:rsid w:val="0063170D"/>
    <w:rsid w:val="00631823"/>
    <w:rsid w:val="0063196F"/>
    <w:rsid w:val="00631A98"/>
    <w:rsid w:val="00631AF0"/>
    <w:rsid w:val="00631B75"/>
    <w:rsid w:val="00631C45"/>
    <w:rsid w:val="00631DCF"/>
    <w:rsid w:val="00631DFC"/>
    <w:rsid w:val="00631E6B"/>
    <w:rsid w:val="00632043"/>
    <w:rsid w:val="006320FC"/>
    <w:rsid w:val="006321D4"/>
    <w:rsid w:val="00632338"/>
    <w:rsid w:val="0063233F"/>
    <w:rsid w:val="00632422"/>
    <w:rsid w:val="00632518"/>
    <w:rsid w:val="006326E2"/>
    <w:rsid w:val="0063284F"/>
    <w:rsid w:val="00632968"/>
    <w:rsid w:val="00632997"/>
    <w:rsid w:val="00632B60"/>
    <w:rsid w:val="00633339"/>
    <w:rsid w:val="00633718"/>
    <w:rsid w:val="00633801"/>
    <w:rsid w:val="00633ADC"/>
    <w:rsid w:val="00633C86"/>
    <w:rsid w:val="00633D9D"/>
    <w:rsid w:val="00633E98"/>
    <w:rsid w:val="00633FA6"/>
    <w:rsid w:val="006341E4"/>
    <w:rsid w:val="006343EB"/>
    <w:rsid w:val="0063470D"/>
    <w:rsid w:val="006347B1"/>
    <w:rsid w:val="00634A12"/>
    <w:rsid w:val="00634A56"/>
    <w:rsid w:val="00634D4E"/>
    <w:rsid w:val="00634E7B"/>
    <w:rsid w:val="00634EAD"/>
    <w:rsid w:val="0063508E"/>
    <w:rsid w:val="0063539B"/>
    <w:rsid w:val="006354D9"/>
    <w:rsid w:val="00635931"/>
    <w:rsid w:val="0063595A"/>
    <w:rsid w:val="006359D6"/>
    <w:rsid w:val="006359DD"/>
    <w:rsid w:val="00635A5A"/>
    <w:rsid w:val="00635CEE"/>
    <w:rsid w:val="0063612B"/>
    <w:rsid w:val="00636172"/>
    <w:rsid w:val="006363E1"/>
    <w:rsid w:val="0063642D"/>
    <w:rsid w:val="00636DD5"/>
    <w:rsid w:val="00636E0C"/>
    <w:rsid w:val="00636E36"/>
    <w:rsid w:val="00636E3F"/>
    <w:rsid w:val="00637136"/>
    <w:rsid w:val="00637195"/>
    <w:rsid w:val="00637485"/>
    <w:rsid w:val="00637488"/>
    <w:rsid w:val="00637678"/>
    <w:rsid w:val="006376D7"/>
    <w:rsid w:val="00637892"/>
    <w:rsid w:val="006400D8"/>
    <w:rsid w:val="006403C4"/>
    <w:rsid w:val="006404BA"/>
    <w:rsid w:val="0064059B"/>
    <w:rsid w:val="006408FF"/>
    <w:rsid w:val="00640A1B"/>
    <w:rsid w:val="00640AFF"/>
    <w:rsid w:val="00640B37"/>
    <w:rsid w:val="006410EB"/>
    <w:rsid w:val="006415F7"/>
    <w:rsid w:val="00641C36"/>
    <w:rsid w:val="006420BC"/>
    <w:rsid w:val="0064272C"/>
    <w:rsid w:val="006427C7"/>
    <w:rsid w:val="006428CB"/>
    <w:rsid w:val="00642A7D"/>
    <w:rsid w:val="00642CB7"/>
    <w:rsid w:val="00642E51"/>
    <w:rsid w:val="00642F73"/>
    <w:rsid w:val="0064318C"/>
    <w:rsid w:val="006437E0"/>
    <w:rsid w:val="00643A61"/>
    <w:rsid w:val="00643BA6"/>
    <w:rsid w:val="00643F22"/>
    <w:rsid w:val="00643F38"/>
    <w:rsid w:val="006440E9"/>
    <w:rsid w:val="0064434A"/>
    <w:rsid w:val="006443EE"/>
    <w:rsid w:val="00644710"/>
    <w:rsid w:val="00644B84"/>
    <w:rsid w:val="00644C6B"/>
    <w:rsid w:val="00644DB9"/>
    <w:rsid w:val="00644DC4"/>
    <w:rsid w:val="00644E07"/>
    <w:rsid w:val="00644E61"/>
    <w:rsid w:val="0064503B"/>
    <w:rsid w:val="006450DE"/>
    <w:rsid w:val="006453BA"/>
    <w:rsid w:val="00645441"/>
    <w:rsid w:val="006454AB"/>
    <w:rsid w:val="00645F02"/>
    <w:rsid w:val="00646352"/>
    <w:rsid w:val="006464C5"/>
    <w:rsid w:val="006465ED"/>
    <w:rsid w:val="00646620"/>
    <w:rsid w:val="006466F8"/>
    <w:rsid w:val="006468FE"/>
    <w:rsid w:val="00646A8B"/>
    <w:rsid w:val="00646B9D"/>
    <w:rsid w:val="00646D99"/>
    <w:rsid w:val="0064712F"/>
    <w:rsid w:val="006474E2"/>
    <w:rsid w:val="00647BAC"/>
    <w:rsid w:val="00647FBC"/>
    <w:rsid w:val="006501F6"/>
    <w:rsid w:val="0065063F"/>
    <w:rsid w:val="006506A8"/>
    <w:rsid w:val="00650767"/>
    <w:rsid w:val="0065077B"/>
    <w:rsid w:val="00650863"/>
    <w:rsid w:val="006508BB"/>
    <w:rsid w:val="00650AD7"/>
    <w:rsid w:val="006510AF"/>
    <w:rsid w:val="00651251"/>
    <w:rsid w:val="00651263"/>
    <w:rsid w:val="006513CC"/>
    <w:rsid w:val="006516B4"/>
    <w:rsid w:val="0065172D"/>
    <w:rsid w:val="00651838"/>
    <w:rsid w:val="0065193B"/>
    <w:rsid w:val="0065198E"/>
    <w:rsid w:val="00651D36"/>
    <w:rsid w:val="00651E56"/>
    <w:rsid w:val="00651FF8"/>
    <w:rsid w:val="006520E5"/>
    <w:rsid w:val="006523CB"/>
    <w:rsid w:val="00652488"/>
    <w:rsid w:val="006526FB"/>
    <w:rsid w:val="006527E8"/>
    <w:rsid w:val="0065285A"/>
    <w:rsid w:val="0065288A"/>
    <w:rsid w:val="00653358"/>
    <w:rsid w:val="00653608"/>
    <w:rsid w:val="00653972"/>
    <w:rsid w:val="0065397A"/>
    <w:rsid w:val="00653CE0"/>
    <w:rsid w:val="00653DFD"/>
    <w:rsid w:val="00653EFB"/>
    <w:rsid w:val="006540F2"/>
    <w:rsid w:val="00654204"/>
    <w:rsid w:val="006545C3"/>
    <w:rsid w:val="0065484F"/>
    <w:rsid w:val="00654DDE"/>
    <w:rsid w:val="00654FB3"/>
    <w:rsid w:val="00655046"/>
    <w:rsid w:val="00655083"/>
    <w:rsid w:val="006551A6"/>
    <w:rsid w:val="006552E4"/>
    <w:rsid w:val="00655303"/>
    <w:rsid w:val="006556E7"/>
    <w:rsid w:val="00655B9D"/>
    <w:rsid w:val="00656083"/>
    <w:rsid w:val="0065612E"/>
    <w:rsid w:val="0065629A"/>
    <w:rsid w:val="0065674E"/>
    <w:rsid w:val="00656C97"/>
    <w:rsid w:val="00656C9B"/>
    <w:rsid w:val="00656EB8"/>
    <w:rsid w:val="0065704F"/>
    <w:rsid w:val="0065733B"/>
    <w:rsid w:val="006573FB"/>
    <w:rsid w:val="0065744E"/>
    <w:rsid w:val="006577CC"/>
    <w:rsid w:val="006579C1"/>
    <w:rsid w:val="00657B1F"/>
    <w:rsid w:val="00657C31"/>
    <w:rsid w:val="00657CE7"/>
    <w:rsid w:val="006600B0"/>
    <w:rsid w:val="00660232"/>
    <w:rsid w:val="0066056F"/>
    <w:rsid w:val="006607DA"/>
    <w:rsid w:val="006608D1"/>
    <w:rsid w:val="00660AB8"/>
    <w:rsid w:val="00660BE4"/>
    <w:rsid w:val="00660F79"/>
    <w:rsid w:val="006613C5"/>
    <w:rsid w:val="006615F9"/>
    <w:rsid w:val="0066165F"/>
    <w:rsid w:val="00661909"/>
    <w:rsid w:val="00661ED9"/>
    <w:rsid w:val="00661F8D"/>
    <w:rsid w:val="006624EA"/>
    <w:rsid w:val="006626AE"/>
    <w:rsid w:val="006626C7"/>
    <w:rsid w:val="006627B7"/>
    <w:rsid w:val="00662810"/>
    <w:rsid w:val="0066290F"/>
    <w:rsid w:val="006631AD"/>
    <w:rsid w:val="00663311"/>
    <w:rsid w:val="0066349F"/>
    <w:rsid w:val="00663599"/>
    <w:rsid w:val="00663636"/>
    <w:rsid w:val="006636DA"/>
    <w:rsid w:val="00663A63"/>
    <w:rsid w:val="00663B0E"/>
    <w:rsid w:val="00663B30"/>
    <w:rsid w:val="00663B88"/>
    <w:rsid w:val="00663E33"/>
    <w:rsid w:val="00663E3D"/>
    <w:rsid w:val="00663FE5"/>
    <w:rsid w:val="006641B4"/>
    <w:rsid w:val="00664547"/>
    <w:rsid w:val="00664A46"/>
    <w:rsid w:val="00664BAE"/>
    <w:rsid w:val="00664C03"/>
    <w:rsid w:val="00664CFE"/>
    <w:rsid w:val="00664DF2"/>
    <w:rsid w:val="006650BA"/>
    <w:rsid w:val="00665247"/>
    <w:rsid w:val="006656A1"/>
    <w:rsid w:val="00665834"/>
    <w:rsid w:val="00665BA0"/>
    <w:rsid w:val="00665D11"/>
    <w:rsid w:val="00665D15"/>
    <w:rsid w:val="00665E18"/>
    <w:rsid w:val="00666091"/>
    <w:rsid w:val="006667C4"/>
    <w:rsid w:val="00666F6B"/>
    <w:rsid w:val="00666FCD"/>
    <w:rsid w:val="0066727B"/>
    <w:rsid w:val="006676C0"/>
    <w:rsid w:val="006677B7"/>
    <w:rsid w:val="00667B99"/>
    <w:rsid w:val="00667CF0"/>
    <w:rsid w:val="00667F02"/>
    <w:rsid w:val="00667F17"/>
    <w:rsid w:val="00667F8E"/>
    <w:rsid w:val="006702FF"/>
    <w:rsid w:val="00670560"/>
    <w:rsid w:val="0067097B"/>
    <w:rsid w:val="00670A56"/>
    <w:rsid w:val="00670AE4"/>
    <w:rsid w:val="00670BE9"/>
    <w:rsid w:val="00670CB3"/>
    <w:rsid w:val="00670D36"/>
    <w:rsid w:val="00670DF5"/>
    <w:rsid w:val="00670E52"/>
    <w:rsid w:val="00671140"/>
    <w:rsid w:val="00671275"/>
    <w:rsid w:val="00671373"/>
    <w:rsid w:val="006716D4"/>
    <w:rsid w:val="0067180E"/>
    <w:rsid w:val="00671A9D"/>
    <w:rsid w:val="00671AB1"/>
    <w:rsid w:val="00671ACB"/>
    <w:rsid w:val="00671D53"/>
    <w:rsid w:val="00672035"/>
    <w:rsid w:val="006722AE"/>
    <w:rsid w:val="0067231B"/>
    <w:rsid w:val="00672BAD"/>
    <w:rsid w:val="00672D0E"/>
    <w:rsid w:val="0067356D"/>
    <w:rsid w:val="006735D7"/>
    <w:rsid w:val="00673793"/>
    <w:rsid w:val="00673979"/>
    <w:rsid w:val="00673A12"/>
    <w:rsid w:val="00674190"/>
    <w:rsid w:val="006741C7"/>
    <w:rsid w:val="00674297"/>
    <w:rsid w:val="006743C9"/>
    <w:rsid w:val="00674673"/>
    <w:rsid w:val="00674975"/>
    <w:rsid w:val="00674BB9"/>
    <w:rsid w:val="00674C7D"/>
    <w:rsid w:val="00674F15"/>
    <w:rsid w:val="006751A4"/>
    <w:rsid w:val="00675442"/>
    <w:rsid w:val="00675450"/>
    <w:rsid w:val="006754CA"/>
    <w:rsid w:val="00675644"/>
    <w:rsid w:val="00675B30"/>
    <w:rsid w:val="00675C2C"/>
    <w:rsid w:val="00675FD7"/>
    <w:rsid w:val="006760E5"/>
    <w:rsid w:val="00676247"/>
    <w:rsid w:val="00676335"/>
    <w:rsid w:val="00676355"/>
    <w:rsid w:val="006764FE"/>
    <w:rsid w:val="006765E4"/>
    <w:rsid w:val="006768A6"/>
    <w:rsid w:val="00676C86"/>
    <w:rsid w:val="00676FE6"/>
    <w:rsid w:val="00676FED"/>
    <w:rsid w:val="00677057"/>
    <w:rsid w:val="00677124"/>
    <w:rsid w:val="006771D5"/>
    <w:rsid w:val="006775A4"/>
    <w:rsid w:val="00677680"/>
    <w:rsid w:val="006776BA"/>
    <w:rsid w:val="00677C6D"/>
    <w:rsid w:val="00677D65"/>
    <w:rsid w:val="00680409"/>
    <w:rsid w:val="0068084C"/>
    <w:rsid w:val="00680DB4"/>
    <w:rsid w:val="006812E6"/>
    <w:rsid w:val="0068135C"/>
    <w:rsid w:val="0068139E"/>
    <w:rsid w:val="00681A83"/>
    <w:rsid w:val="00681AE2"/>
    <w:rsid w:val="00681D7C"/>
    <w:rsid w:val="00681E57"/>
    <w:rsid w:val="006820F5"/>
    <w:rsid w:val="006822A6"/>
    <w:rsid w:val="0068241A"/>
    <w:rsid w:val="006824DB"/>
    <w:rsid w:val="006825D3"/>
    <w:rsid w:val="0068270C"/>
    <w:rsid w:val="00682852"/>
    <w:rsid w:val="00682959"/>
    <w:rsid w:val="00682CA1"/>
    <w:rsid w:val="00682D12"/>
    <w:rsid w:val="00682D15"/>
    <w:rsid w:val="00682E63"/>
    <w:rsid w:val="00682E96"/>
    <w:rsid w:val="00682F4D"/>
    <w:rsid w:val="00682F8C"/>
    <w:rsid w:val="00683295"/>
    <w:rsid w:val="00683415"/>
    <w:rsid w:val="006834C2"/>
    <w:rsid w:val="00683678"/>
    <w:rsid w:val="00683693"/>
    <w:rsid w:val="00683803"/>
    <w:rsid w:val="00683A3B"/>
    <w:rsid w:val="00683C40"/>
    <w:rsid w:val="006840C4"/>
    <w:rsid w:val="0068431D"/>
    <w:rsid w:val="00684725"/>
    <w:rsid w:val="0068491E"/>
    <w:rsid w:val="00684A63"/>
    <w:rsid w:val="00684BAC"/>
    <w:rsid w:val="00684C81"/>
    <w:rsid w:val="00684F52"/>
    <w:rsid w:val="006853AF"/>
    <w:rsid w:val="006856BA"/>
    <w:rsid w:val="00685716"/>
    <w:rsid w:val="00685726"/>
    <w:rsid w:val="006858E6"/>
    <w:rsid w:val="0068595A"/>
    <w:rsid w:val="00685ABD"/>
    <w:rsid w:val="00685B8C"/>
    <w:rsid w:val="00685D63"/>
    <w:rsid w:val="0068614A"/>
    <w:rsid w:val="0068618D"/>
    <w:rsid w:val="006861BF"/>
    <w:rsid w:val="0068666E"/>
    <w:rsid w:val="00686745"/>
    <w:rsid w:val="00686983"/>
    <w:rsid w:val="00687085"/>
    <w:rsid w:val="00687243"/>
    <w:rsid w:val="00687566"/>
    <w:rsid w:val="00687AC1"/>
    <w:rsid w:val="0069008E"/>
    <w:rsid w:val="00690177"/>
    <w:rsid w:val="006901F1"/>
    <w:rsid w:val="0069043B"/>
    <w:rsid w:val="006904A2"/>
    <w:rsid w:val="006906C5"/>
    <w:rsid w:val="006908F4"/>
    <w:rsid w:val="006909C8"/>
    <w:rsid w:val="00690A8E"/>
    <w:rsid w:val="0069107D"/>
    <w:rsid w:val="00691154"/>
    <w:rsid w:val="00691350"/>
    <w:rsid w:val="006913C2"/>
    <w:rsid w:val="006915C0"/>
    <w:rsid w:val="00691819"/>
    <w:rsid w:val="00691A1F"/>
    <w:rsid w:val="00691CDA"/>
    <w:rsid w:val="00691FAB"/>
    <w:rsid w:val="00692495"/>
    <w:rsid w:val="006926B5"/>
    <w:rsid w:val="0069270C"/>
    <w:rsid w:val="006927FB"/>
    <w:rsid w:val="00692990"/>
    <w:rsid w:val="006929F2"/>
    <w:rsid w:val="00692C71"/>
    <w:rsid w:val="00693119"/>
    <w:rsid w:val="006931D5"/>
    <w:rsid w:val="0069373D"/>
    <w:rsid w:val="0069381E"/>
    <w:rsid w:val="00693928"/>
    <w:rsid w:val="00694091"/>
    <w:rsid w:val="006941BE"/>
    <w:rsid w:val="006944A1"/>
    <w:rsid w:val="006946DA"/>
    <w:rsid w:val="00694779"/>
    <w:rsid w:val="00694892"/>
    <w:rsid w:val="00694DC3"/>
    <w:rsid w:val="00694E1D"/>
    <w:rsid w:val="00695447"/>
    <w:rsid w:val="006954A8"/>
    <w:rsid w:val="006954E4"/>
    <w:rsid w:val="00695587"/>
    <w:rsid w:val="006955F4"/>
    <w:rsid w:val="006957DC"/>
    <w:rsid w:val="00695AB9"/>
    <w:rsid w:val="00695CA6"/>
    <w:rsid w:val="00695E3C"/>
    <w:rsid w:val="00695EE3"/>
    <w:rsid w:val="0069622C"/>
    <w:rsid w:val="0069629F"/>
    <w:rsid w:val="006966A8"/>
    <w:rsid w:val="006966DD"/>
    <w:rsid w:val="00696892"/>
    <w:rsid w:val="00696AEE"/>
    <w:rsid w:val="00696BDF"/>
    <w:rsid w:val="00696D1E"/>
    <w:rsid w:val="00696E5D"/>
    <w:rsid w:val="00697012"/>
    <w:rsid w:val="00697365"/>
    <w:rsid w:val="006973F2"/>
    <w:rsid w:val="0069742D"/>
    <w:rsid w:val="00697B6F"/>
    <w:rsid w:val="00697C8B"/>
    <w:rsid w:val="00697DB9"/>
    <w:rsid w:val="00697FBA"/>
    <w:rsid w:val="006A0067"/>
    <w:rsid w:val="006A054A"/>
    <w:rsid w:val="006A06F4"/>
    <w:rsid w:val="006A078E"/>
    <w:rsid w:val="006A08F1"/>
    <w:rsid w:val="006A09CA"/>
    <w:rsid w:val="006A0ABC"/>
    <w:rsid w:val="006A0BFE"/>
    <w:rsid w:val="006A0D7A"/>
    <w:rsid w:val="006A0DF2"/>
    <w:rsid w:val="006A0E1D"/>
    <w:rsid w:val="006A0F14"/>
    <w:rsid w:val="006A10B5"/>
    <w:rsid w:val="006A11CF"/>
    <w:rsid w:val="006A130A"/>
    <w:rsid w:val="006A1661"/>
    <w:rsid w:val="006A1681"/>
    <w:rsid w:val="006A19B5"/>
    <w:rsid w:val="006A19EC"/>
    <w:rsid w:val="006A1A40"/>
    <w:rsid w:val="006A1ADA"/>
    <w:rsid w:val="006A1ADF"/>
    <w:rsid w:val="006A1B14"/>
    <w:rsid w:val="006A1B22"/>
    <w:rsid w:val="006A1DCA"/>
    <w:rsid w:val="006A1DD1"/>
    <w:rsid w:val="006A21A0"/>
    <w:rsid w:val="006A2342"/>
    <w:rsid w:val="006A26CC"/>
    <w:rsid w:val="006A26E2"/>
    <w:rsid w:val="006A288E"/>
    <w:rsid w:val="006A2890"/>
    <w:rsid w:val="006A2D92"/>
    <w:rsid w:val="006A3062"/>
    <w:rsid w:val="006A316A"/>
    <w:rsid w:val="006A32FB"/>
    <w:rsid w:val="006A3464"/>
    <w:rsid w:val="006A3515"/>
    <w:rsid w:val="006A3705"/>
    <w:rsid w:val="006A4057"/>
    <w:rsid w:val="006A4771"/>
    <w:rsid w:val="006A47C5"/>
    <w:rsid w:val="006A4A3E"/>
    <w:rsid w:val="006A4BFB"/>
    <w:rsid w:val="006A4DE9"/>
    <w:rsid w:val="006A4F12"/>
    <w:rsid w:val="006A5547"/>
    <w:rsid w:val="006A5615"/>
    <w:rsid w:val="006A5E9E"/>
    <w:rsid w:val="006A5F1C"/>
    <w:rsid w:val="006A6159"/>
    <w:rsid w:val="006A6355"/>
    <w:rsid w:val="006A643B"/>
    <w:rsid w:val="006A68E2"/>
    <w:rsid w:val="006A69DD"/>
    <w:rsid w:val="006A6A9D"/>
    <w:rsid w:val="006A6EAA"/>
    <w:rsid w:val="006A706B"/>
    <w:rsid w:val="006A73C0"/>
    <w:rsid w:val="006A7414"/>
    <w:rsid w:val="006A7717"/>
    <w:rsid w:val="006A7834"/>
    <w:rsid w:val="006A7C92"/>
    <w:rsid w:val="006A7D49"/>
    <w:rsid w:val="006A7FA1"/>
    <w:rsid w:val="006B0261"/>
    <w:rsid w:val="006B03E4"/>
    <w:rsid w:val="006B0BED"/>
    <w:rsid w:val="006B0E3F"/>
    <w:rsid w:val="006B0F81"/>
    <w:rsid w:val="006B12D8"/>
    <w:rsid w:val="006B187A"/>
    <w:rsid w:val="006B1951"/>
    <w:rsid w:val="006B1AA1"/>
    <w:rsid w:val="006B1AA7"/>
    <w:rsid w:val="006B1B50"/>
    <w:rsid w:val="006B1CC2"/>
    <w:rsid w:val="006B1DE3"/>
    <w:rsid w:val="006B1E28"/>
    <w:rsid w:val="006B1F01"/>
    <w:rsid w:val="006B2064"/>
    <w:rsid w:val="006B2343"/>
    <w:rsid w:val="006B2743"/>
    <w:rsid w:val="006B2803"/>
    <w:rsid w:val="006B2867"/>
    <w:rsid w:val="006B2CA6"/>
    <w:rsid w:val="006B2DFE"/>
    <w:rsid w:val="006B2F29"/>
    <w:rsid w:val="006B3160"/>
    <w:rsid w:val="006B345F"/>
    <w:rsid w:val="006B3705"/>
    <w:rsid w:val="006B37EF"/>
    <w:rsid w:val="006B3E90"/>
    <w:rsid w:val="006B4212"/>
    <w:rsid w:val="006B4663"/>
    <w:rsid w:val="006B490C"/>
    <w:rsid w:val="006B49E2"/>
    <w:rsid w:val="006B4B30"/>
    <w:rsid w:val="006B4DE1"/>
    <w:rsid w:val="006B4DF8"/>
    <w:rsid w:val="006B4E68"/>
    <w:rsid w:val="006B4F45"/>
    <w:rsid w:val="006B51AB"/>
    <w:rsid w:val="006B51D5"/>
    <w:rsid w:val="006B56BB"/>
    <w:rsid w:val="006B5C03"/>
    <w:rsid w:val="006B5C96"/>
    <w:rsid w:val="006B6036"/>
    <w:rsid w:val="006B62E3"/>
    <w:rsid w:val="006B642B"/>
    <w:rsid w:val="006B6646"/>
    <w:rsid w:val="006B6681"/>
    <w:rsid w:val="006B684F"/>
    <w:rsid w:val="006B69E5"/>
    <w:rsid w:val="006B6B35"/>
    <w:rsid w:val="006B6B36"/>
    <w:rsid w:val="006B6E91"/>
    <w:rsid w:val="006B745E"/>
    <w:rsid w:val="006B7738"/>
    <w:rsid w:val="006B77E1"/>
    <w:rsid w:val="006B7CCA"/>
    <w:rsid w:val="006C0504"/>
    <w:rsid w:val="006C05BF"/>
    <w:rsid w:val="006C0731"/>
    <w:rsid w:val="006C0760"/>
    <w:rsid w:val="006C0A04"/>
    <w:rsid w:val="006C0A79"/>
    <w:rsid w:val="006C0B90"/>
    <w:rsid w:val="006C0FCA"/>
    <w:rsid w:val="006C1327"/>
    <w:rsid w:val="006C1524"/>
    <w:rsid w:val="006C16FF"/>
    <w:rsid w:val="006C192F"/>
    <w:rsid w:val="006C1B83"/>
    <w:rsid w:val="006C1D31"/>
    <w:rsid w:val="006C1D72"/>
    <w:rsid w:val="006C1DDE"/>
    <w:rsid w:val="006C22EC"/>
    <w:rsid w:val="006C2424"/>
    <w:rsid w:val="006C2AFE"/>
    <w:rsid w:val="006C2B52"/>
    <w:rsid w:val="006C2F0A"/>
    <w:rsid w:val="006C34EF"/>
    <w:rsid w:val="006C3512"/>
    <w:rsid w:val="006C3675"/>
    <w:rsid w:val="006C371D"/>
    <w:rsid w:val="006C3879"/>
    <w:rsid w:val="006C3980"/>
    <w:rsid w:val="006C39BA"/>
    <w:rsid w:val="006C3A13"/>
    <w:rsid w:val="006C3AE4"/>
    <w:rsid w:val="006C3D25"/>
    <w:rsid w:val="006C3F08"/>
    <w:rsid w:val="006C3F69"/>
    <w:rsid w:val="006C3F95"/>
    <w:rsid w:val="006C412C"/>
    <w:rsid w:val="006C4218"/>
    <w:rsid w:val="006C4287"/>
    <w:rsid w:val="006C48E4"/>
    <w:rsid w:val="006C4A7B"/>
    <w:rsid w:val="006C4B4A"/>
    <w:rsid w:val="006C4B84"/>
    <w:rsid w:val="006C4E28"/>
    <w:rsid w:val="006C4F04"/>
    <w:rsid w:val="006C4F46"/>
    <w:rsid w:val="006C5327"/>
    <w:rsid w:val="006C5512"/>
    <w:rsid w:val="006C5618"/>
    <w:rsid w:val="006C581F"/>
    <w:rsid w:val="006C596D"/>
    <w:rsid w:val="006C5B2E"/>
    <w:rsid w:val="006C6470"/>
    <w:rsid w:val="006C6558"/>
    <w:rsid w:val="006C67B4"/>
    <w:rsid w:val="006C67DD"/>
    <w:rsid w:val="006C6CCA"/>
    <w:rsid w:val="006C6E8A"/>
    <w:rsid w:val="006C72A2"/>
    <w:rsid w:val="006C7877"/>
    <w:rsid w:val="006C78A3"/>
    <w:rsid w:val="006C7B3F"/>
    <w:rsid w:val="006D002D"/>
    <w:rsid w:val="006D029C"/>
    <w:rsid w:val="006D0366"/>
    <w:rsid w:val="006D0785"/>
    <w:rsid w:val="006D0883"/>
    <w:rsid w:val="006D0940"/>
    <w:rsid w:val="006D0BD2"/>
    <w:rsid w:val="006D0C55"/>
    <w:rsid w:val="006D0EE0"/>
    <w:rsid w:val="006D1082"/>
    <w:rsid w:val="006D1424"/>
    <w:rsid w:val="006D1625"/>
    <w:rsid w:val="006D16C4"/>
    <w:rsid w:val="006D1839"/>
    <w:rsid w:val="006D19EE"/>
    <w:rsid w:val="006D1CDE"/>
    <w:rsid w:val="006D1E26"/>
    <w:rsid w:val="006D1F67"/>
    <w:rsid w:val="006D2019"/>
    <w:rsid w:val="006D24C5"/>
    <w:rsid w:val="006D2529"/>
    <w:rsid w:val="006D2829"/>
    <w:rsid w:val="006D2AC5"/>
    <w:rsid w:val="006D2CD1"/>
    <w:rsid w:val="006D2D15"/>
    <w:rsid w:val="006D32A5"/>
    <w:rsid w:val="006D38A2"/>
    <w:rsid w:val="006D3975"/>
    <w:rsid w:val="006D397C"/>
    <w:rsid w:val="006D3A73"/>
    <w:rsid w:val="006D3EEA"/>
    <w:rsid w:val="006D3F4A"/>
    <w:rsid w:val="006D43AE"/>
    <w:rsid w:val="006D454E"/>
    <w:rsid w:val="006D46DA"/>
    <w:rsid w:val="006D47BE"/>
    <w:rsid w:val="006D47F8"/>
    <w:rsid w:val="006D4D4D"/>
    <w:rsid w:val="006D4D6F"/>
    <w:rsid w:val="006D4F45"/>
    <w:rsid w:val="006D4F58"/>
    <w:rsid w:val="006D5296"/>
    <w:rsid w:val="006D5AAA"/>
    <w:rsid w:val="006D5BD7"/>
    <w:rsid w:val="006D5CAF"/>
    <w:rsid w:val="006D610B"/>
    <w:rsid w:val="006D66CF"/>
    <w:rsid w:val="006D6A16"/>
    <w:rsid w:val="006D6B51"/>
    <w:rsid w:val="006D6CD5"/>
    <w:rsid w:val="006D732A"/>
    <w:rsid w:val="006D737A"/>
    <w:rsid w:val="006D739F"/>
    <w:rsid w:val="006D76E3"/>
    <w:rsid w:val="006E0253"/>
    <w:rsid w:val="006E0792"/>
    <w:rsid w:val="006E0A9D"/>
    <w:rsid w:val="006E10C1"/>
    <w:rsid w:val="006E1184"/>
    <w:rsid w:val="006E119C"/>
    <w:rsid w:val="006E1490"/>
    <w:rsid w:val="006E1519"/>
    <w:rsid w:val="006E159E"/>
    <w:rsid w:val="006E15FC"/>
    <w:rsid w:val="006E1669"/>
    <w:rsid w:val="006E1736"/>
    <w:rsid w:val="006E1952"/>
    <w:rsid w:val="006E1CE2"/>
    <w:rsid w:val="006E1EC4"/>
    <w:rsid w:val="006E25B4"/>
    <w:rsid w:val="006E2626"/>
    <w:rsid w:val="006E2793"/>
    <w:rsid w:val="006E2E01"/>
    <w:rsid w:val="006E3168"/>
    <w:rsid w:val="006E3503"/>
    <w:rsid w:val="006E4006"/>
    <w:rsid w:val="006E41A4"/>
    <w:rsid w:val="006E427A"/>
    <w:rsid w:val="006E4A5F"/>
    <w:rsid w:val="006E4AD6"/>
    <w:rsid w:val="006E4E7D"/>
    <w:rsid w:val="006E4F1E"/>
    <w:rsid w:val="006E557D"/>
    <w:rsid w:val="006E55AD"/>
    <w:rsid w:val="006E5723"/>
    <w:rsid w:val="006E591F"/>
    <w:rsid w:val="006E5C41"/>
    <w:rsid w:val="006E5D74"/>
    <w:rsid w:val="006E5FB5"/>
    <w:rsid w:val="006E61E2"/>
    <w:rsid w:val="006E61F4"/>
    <w:rsid w:val="006E6885"/>
    <w:rsid w:val="006E68DB"/>
    <w:rsid w:val="006E695E"/>
    <w:rsid w:val="006E69D5"/>
    <w:rsid w:val="006E6C1A"/>
    <w:rsid w:val="006E6E53"/>
    <w:rsid w:val="006E7160"/>
    <w:rsid w:val="006E73CD"/>
    <w:rsid w:val="006E75AE"/>
    <w:rsid w:val="006E7E64"/>
    <w:rsid w:val="006F0130"/>
    <w:rsid w:val="006F02EF"/>
    <w:rsid w:val="006F04B4"/>
    <w:rsid w:val="006F050E"/>
    <w:rsid w:val="006F11C6"/>
    <w:rsid w:val="006F11E5"/>
    <w:rsid w:val="006F1249"/>
    <w:rsid w:val="006F124F"/>
    <w:rsid w:val="006F13F2"/>
    <w:rsid w:val="006F1468"/>
    <w:rsid w:val="006F1477"/>
    <w:rsid w:val="006F173C"/>
    <w:rsid w:val="006F1844"/>
    <w:rsid w:val="006F1940"/>
    <w:rsid w:val="006F1BA4"/>
    <w:rsid w:val="006F1D36"/>
    <w:rsid w:val="006F1EDB"/>
    <w:rsid w:val="006F207E"/>
    <w:rsid w:val="006F22AE"/>
    <w:rsid w:val="006F233A"/>
    <w:rsid w:val="006F27E4"/>
    <w:rsid w:val="006F286C"/>
    <w:rsid w:val="006F28E2"/>
    <w:rsid w:val="006F2CD2"/>
    <w:rsid w:val="006F2D0B"/>
    <w:rsid w:val="006F2FE7"/>
    <w:rsid w:val="006F3037"/>
    <w:rsid w:val="006F3581"/>
    <w:rsid w:val="006F3883"/>
    <w:rsid w:val="006F3A01"/>
    <w:rsid w:val="006F3C37"/>
    <w:rsid w:val="006F42B6"/>
    <w:rsid w:val="006F4597"/>
    <w:rsid w:val="006F4CFA"/>
    <w:rsid w:val="006F4F18"/>
    <w:rsid w:val="006F520D"/>
    <w:rsid w:val="006F5223"/>
    <w:rsid w:val="006F55C1"/>
    <w:rsid w:val="006F5759"/>
    <w:rsid w:val="006F5786"/>
    <w:rsid w:val="006F5C36"/>
    <w:rsid w:val="006F5C39"/>
    <w:rsid w:val="006F5E67"/>
    <w:rsid w:val="006F5EA0"/>
    <w:rsid w:val="006F5F59"/>
    <w:rsid w:val="006F624C"/>
    <w:rsid w:val="006F665B"/>
    <w:rsid w:val="006F66AB"/>
    <w:rsid w:val="006F766F"/>
    <w:rsid w:val="006F77FC"/>
    <w:rsid w:val="006F7AC9"/>
    <w:rsid w:val="006F7B3D"/>
    <w:rsid w:val="006F7B6B"/>
    <w:rsid w:val="006F7DDA"/>
    <w:rsid w:val="006F7EC0"/>
    <w:rsid w:val="007001AC"/>
    <w:rsid w:val="00700201"/>
    <w:rsid w:val="00700285"/>
    <w:rsid w:val="00700437"/>
    <w:rsid w:val="007004BA"/>
    <w:rsid w:val="007004DD"/>
    <w:rsid w:val="007007F7"/>
    <w:rsid w:val="00700B9B"/>
    <w:rsid w:val="00700FE6"/>
    <w:rsid w:val="007011B1"/>
    <w:rsid w:val="0070140B"/>
    <w:rsid w:val="00701443"/>
    <w:rsid w:val="007014B9"/>
    <w:rsid w:val="00701969"/>
    <w:rsid w:val="00701A4C"/>
    <w:rsid w:val="00701AB4"/>
    <w:rsid w:val="00701D9C"/>
    <w:rsid w:val="007022DE"/>
    <w:rsid w:val="007024FC"/>
    <w:rsid w:val="007026CB"/>
    <w:rsid w:val="00702CA0"/>
    <w:rsid w:val="00702D2E"/>
    <w:rsid w:val="00702FD9"/>
    <w:rsid w:val="00703568"/>
    <w:rsid w:val="0070360A"/>
    <w:rsid w:val="00703648"/>
    <w:rsid w:val="00703825"/>
    <w:rsid w:val="0070435F"/>
    <w:rsid w:val="00704552"/>
    <w:rsid w:val="007046A1"/>
    <w:rsid w:val="00704C35"/>
    <w:rsid w:val="007053F7"/>
    <w:rsid w:val="00705487"/>
    <w:rsid w:val="00705647"/>
    <w:rsid w:val="00705821"/>
    <w:rsid w:val="00705C2E"/>
    <w:rsid w:val="00705CE8"/>
    <w:rsid w:val="00705CEB"/>
    <w:rsid w:val="00705F5F"/>
    <w:rsid w:val="00705F60"/>
    <w:rsid w:val="007060CD"/>
    <w:rsid w:val="0070639F"/>
    <w:rsid w:val="00706482"/>
    <w:rsid w:val="00706835"/>
    <w:rsid w:val="00706890"/>
    <w:rsid w:val="007069AA"/>
    <w:rsid w:val="00706E2C"/>
    <w:rsid w:val="00706EC4"/>
    <w:rsid w:val="007070DA"/>
    <w:rsid w:val="007070F6"/>
    <w:rsid w:val="00707241"/>
    <w:rsid w:val="00707548"/>
    <w:rsid w:val="007077BD"/>
    <w:rsid w:val="0070791C"/>
    <w:rsid w:val="00707A87"/>
    <w:rsid w:val="00710052"/>
    <w:rsid w:val="00710309"/>
    <w:rsid w:val="00710376"/>
    <w:rsid w:val="00710459"/>
    <w:rsid w:val="0071062D"/>
    <w:rsid w:val="00710A60"/>
    <w:rsid w:val="00710D80"/>
    <w:rsid w:val="0071111D"/>
    <w:rsid w:val="0071120A"/>
    <w:rsid w:val="007115CC"/>
    <w:rsid w:val="007117F2"/>
    <w:rsid w:val="007118D6"/>
    <w:rsid w:val="00712061"/>
    <w:rsid w:val="007125D9"/>
    <w:rsid w:val="00712989"/>
    <w:rsid w:val="00712B46"/>
    <w:rsid w:val="00712BAE"/>
    <w:rsid w:val="00712E74"/>
    <w:rsid w:val="007130F2"/>
    <w:rsid w:val="00713191"/>
    <w:rsid w:val="007133D7"/>
    <w:rsid w:val="007133DB"/>
    <w:rsid w:val="00713496"/>
    <w:rsid w:val="00713B21"/>
    <w:rsid w:val="00713B24"/>
    <w:rsid w:val="00713E2A"/>
    <w:rsid w:val="00713F1D"/>
    <w:rsid w:val="00713FDB"/>
    <w:rsid w:val="00714220"/>
    <w:rsid w:val="007142E2"/>
    <w:rsid w:val="007143A3"/>
    <w:rsid w:val="00714821"/>
    <w:rsid w:val="00714909"/>
    <w:rsid w:val="0071545A"/>
    <w:rsid w:val="0071548A"/>
    <w:rsid w:val="00715800"/>
    <w:rsid w:val="00715858"/>
    <w:rsid w:val="00715B98"/>
    <w:rsid w:val="00715FFD"/>
    <w:rsid w:val="0071615D"/>
    <w:rsid w:val="0071638E"/>
    <w:rsid w:val="007168DF"/>
    <w:rsid w:val="00716A9B"/>
    <w:rsid w:val="00716B8A"/>
    <w:rsid w:val="00716D14"/>
    <w:rsid w:val="00716D66"/>
    <w:rsid w:val="00717363"/>
    <w:rsid w:val="00717482"/>
    <w:rsid w:val="00717597"/>
    <w:rsid w:val="00717848"/>
    <w:rsid w:val="007178E6"/>
    <w:rsid w:val="00717CE4"/>
    <w:rsid w:val="00717DE5"/>
    <w:rsid w:val="00717EFA"/>
    <w:rsid w:val="00717F58"/>
    <w:rsid w:val="00720174"/>
    <w:rsid w:val="00720256"/>
    <w:rsid w:val="00720A70"/>
    <w:rsid w:val="00720EC7"/>
    <w:rsid w:val="0072101A"/>
    <w:rsid w:val="0072106B"/>
    <w:rsid w:val="007212DC"/>
    <w:rsid w:val="0072139C"/>
    <w:rsid w:val="007213D0"/>
    <w:rsid w:val="00721428"/>
    <w:rsid w:val="00721540"/>
    <w:rsid w:val="00721565"/>
    <w:rsid w:val="007215E2"/>
    <w:rsid w:val="00721859"/>
    <w:rsid w:val="00721B95"/>
    <w:rsid w:val="00721C5B"/>
    <w:rsid w:val="00721C5E"/>
    <w:rsid w:val="00721F51"/>
    <w:rsid w:val="00721F7C"/>
    <w:rsid w:val="00722127"/>
    <w:rsid w:val="0072242F"/>
    <w:rsid w:val="007225C7"/>
    <w:rsid w:val="00722A85"/>
    <w:rsid w:val="00722EBB"/>
    <w:rsid w:val="0072340E"/>
    <w:rsid w:val="00723496"/>
    <w:rsid w:val="007234EF"/>
    <w:rsid w:val="007237F7"/>
    <w:rsid w:val="007238ED"/>
    <w:rsid w:val="00723A16"/>
    <w:rsid w:val="00723AB0"/>
    <w:rsid w:val="00723CC2"/>
    <w:rsid w:val="00723D5D"/>
    <w:rsid w:val="00723DF6"/>
    <w:rsid w:val="00724025"/>
    <w:rsid w:val="0072404E"/>
    <w:rsid w:val="00724066"/>
    <w:rsid w:val="007241E3"/>
    <w:rsid w:val="0072448D"/>
    <w:rsid w:val="00724538"/>
    <w:rsid w:val="00724876"/>
    <w:rsid w:val="00724AEC"/>
    <w:rsid w:val="00724B7D"/>
    <w:rsid w:val="00725029"/>
    <w:rsid w:val="0072559F"/>
    <w:rsid w:val="007257CD"/>
    <w:rsid w:val="007257ED"/>
    <w:rsid w:val="00725883"/>
    <w:rsid w:val="007258F7"/>
    <w:rsid w:val="0072597A"/>
    <w:rsid w:val="00725B83"/>
    <w:rsid w:val="0072631F"/>
    <w:rsid w:val="007265F4"/>
    <w:rsid w:val="0072684D"/>
    <w:rsid w:val="00726E6A"/>
    <w:rsid w:val="007271B9"/>
    <w:rsid w:val="0072771D"/>
    <w:rsid w:val="007277BE"/>
    <w:rsid w:val="0072783D"/>
    <w:rsid w:val="00727996"/>
    <w:rsid w:val="00727B7D"/>
    <w:rsid w:val="00730AC5"/>
    <w:rsid w:val="00730ACA"/>
    <w:rsid w:val="00730CB1"/>
    <w:rsid w:val="00730F96"/>
    <w:rsid w:val="0073120A"/>
    <w:rsid w:val="00731BEE"/>
    <w:rsid w:val="00731C30"/>
    <w:rsid w:val="00731E83"/>
    <w:rsid w:val="0073227C"/>
    <w:rsid w:val="007322F0"/>
    <w:rsid w:val="00732431"/>
    <w:rsid w:val="00732550"/>
    <w:rsid w:val="007325CF"/>
    <w:rsid w:val="00732650"/>
    <w:rsid w:val="00732676"/>
    <w:rsid w:val="0073268E"/>
    <w:rsid w:val="00732729"/>
    <w:rsid w:val="00732B80"/>
    <w:rsid w:val="00732C0A"/>
    <w:rsid w:val="00732D9E"/>
    <w:rsid w:val="00732DEF"/>
    <w:rsid w:val="0073377D"/>
    <w:rsid w:val="00733D7C"/>
    <w:rsid w:val="00734415"/>
    <w:rsid w:val="007344AE"/>
    <w:rsid w:val="00734659"/>
    <w:rsid w:val="00734840"/>
    <w:rsid w:val="00734BF8"/>
    <w:rsid w:val="00734C3D"/>
    <w:rsid w:val="00734E85"/>
    <w:rsid w:val="00734ED9"/>
    <w:rsid w:val="00735172"/>
    <w:rsid w:val="0073520A"/>
    <w:rsid w:val="0073521B"/>
    <w:rsid w:val="0073535D"/>
    <w:rsid w:val="00735951"/>
    <w:rsid w:val="00735969"/>
    <w:rsid w:val="00735F20"/>
    <w:rsid w:val="00735FED"/>
    <w:rsid w:val="007361CB"/>
    <w:rsid w:val="007365FD"/>
    <w:rsid w:val="00736B0F"/>
    <w:rsid w:val="00736C01"/>
    <w:rsid w:val="00736EBC"/>
    <w:rsid w:val="00736EC5"/>
    <w:rsid w:val="00737061"/>
    <w:rsid w:val="007374C3"/>
    <w:rsid w:val="007377A2"/>
    <w:rsid w:val="007377B9"/>
    <w:rsid w:val="007378F8"/>
    <w:rsid w:val="0073799B"/>
    <w:rsid w:val="00737D5B"/>
    <w:rsid w:val="00737DA5"/>
    <w:rsid w:val="00737FEE"/>
    <w:rsid w:val="00740099"/>
    <w:rsid w:val="0074048B"/>
    <w:rsid w:val="0074065D"/>
    <w:rsid w:val="00740B09"/>
    <w:rsid w:val="00740CD0"/>
    <w:rsid w:val="00740D17"/>
    <w:rsid w:val="00741049"/>
    <w:rsid w:val="007410C0"/>
    <w:rsid w:val="0074110B"/>
    <w:rsid w:val="00741111"/>
    <w:rsid w:val="007413C6"/>
    <w:rsid w:val="00741428"/>
    <w:rsid w:val="00741609"/>
    <w:rsid w:val="00741848"/>
    <w:rsid w:val="00741B69"/>
    <w:rsid w:val="00741BDE"/>
    <w:rsid w:val="007422B0"/>
    <w:rsid w:val="00742614"/>
    <w:rsid w:val="007426A4"/>
    <w:rsid w:val="00742C29"/>
    <w:rsid w:val="00742FCB"/>
    <w:rsid w:val="0074308A"/>
    <w:rsid w:val="00743128"/>
    <w:rsid w:val="00743FEB"/>
    <w:rsid w:val="00744124"/>
    <w:rsid w:val="007443C6"/>
    <w:rsid w:val="00744497"/>
    <w:rsid w:val="00744787"/>
    <w:rsid w:val="007447AD"/>
    <w:rsid w:val="00744877"/>
    <w:rsid w:val="00744BED"/>
    <w:rsid w:val="00744C79"/>
    <w:rsid w:val="00744F6D"/>
    <w:rsid w:val="00744FCD"/>
    <w:rsid w:val="007450AB"/>
    <w:rsid w:val="007450B9"/>
    <w:rsid w:val="0074546F"/>
    <w:rsid w:val="00745817"/>
    <w:rsid w:val="00745870"/>
    <w:rsid w:val="0074598D"/>
    <w:rsid w:val="00745AB8"/>
    <w:rsid w:val="00745B11"/>
    <w:rsid w:val="00745C2A"/>
    <w:rsid w:val="0074683C"/>
    <w:rsid w:val="007471B5"/>
    <w:rsid w:val="00747460"/>
    <w:rsid w:val="007475D6"/>
    <w:rsid w:val="00747724"/>
    <w:rsid w:val="00747898"/>
    <w:rsid w:val="00747EC0"/>
    <w:rsid w:val="00747F90"/>
    <w:rsid w:val="00747FA8"/>
    <w:rsid w:val="00750088"/>
    <w:rsid w:val="007506FA"/>
    <w:rsid w:val="00750FE0"/>
    <w:rsid w:val="00751188"/>
    <w:rsid w:val="00751741"/>
    <w:rsid w:val="00751E22"/>
    <w:rsid w:val="007522B4"/>
    <w:rsid w:val="0075290B"/>
    <w:rsid w:val="007529E7"/>
    <w:rsid w:val="00752BBC"/>
    <w:rsid w:val="00752C89"/>
    <w:rsid w:val="00752CE6"/>
    <w:rsid w:val="00752DAC"/>
    <w:rsid w:val="007530E7"/>
    <w:rsid w:val="00753300"/>
    <w:rsid w:val="00753345"/>
    <w:rsid w:val="00753356"/>
    <w:rsid w:val="007534E7"/>
    <w:rsid w:val="00753F94"/>
    <w:rsid w:val="007545F9"/>
    <w:rsid w:val="00754662"/>
    <w:rsid w:val="007547CA"/>
    <w:rsid w:val="00754A06"/>
    <w:rsid w:val="00754D8E"/>
    <w:rsid w:val="00754EED"/>
    <w:rsid w:val="00755172"/>
    <w:rsid w:val="007552EE"/>
    <w:rsid w:val="0075544A"/>
    <w:rsid w:val="00755FA5"/>
    <w:rsid w:val="00755FEB"/>
    <w:rsid w:val="00756115"/>
    <w:rsid w:val="007561F2"/>
    <w:rsid w:val="00756339"/>
    <w:rsid w:val="00756662"/>
    <w:rsid w:val="00756774"/>
    <w:rsid w:val="0075696F"/>
    <w:rsid w:val="00756A89"/>
    <w:rsid w:val="00756BCD"/>
    <w:rsid w:val="007570F6"/>
    <w:rsid w:val="007571E8"/>
    <w:rsid w:val="007571F8"/>
    <w:rsid w:val="00757345"/>
    <w:rsid w:val="0075765F"/>
    <w:rsid w:val="007577F1"/>
    <w:rsid w:val="00757940"/>
    <w:rsid w:val="00757D02"/>
    <w:rsid w:val="00757E27"/>
    <w:rsid w:val="00757FEC"/>
    <w:rsid w:val="00760276"/>
    <w:rsid w:val="00760308"/>
    <w:rsid w:val="0076038A"/>
    <w:rsid w:val="007604CA"/>
    <w:rsid w:val="0076069E"/>
    <w:rsid w:val="0076072D"/>
    <w:rsid w:val="00760BEE"/>
    <w:rsid w:val="00760D66"/>
    <w:rsid w:val="00760D9E"/>
    <w:rsid w:val="00760DBB"/>
    <w:rsid w:val="00760DCB"/>
    <w:rsid w:val="00760F08"/>
    <w:rsid w:val="00761071"/>
    <w:rsid w:val="0076140B"/>
    <w:rsid w:val="007615DB"/>
    <w:rsid w:val="00761884"/>
    <w:rsid w:val="00761BE4"/>
    <w:rsid w:val="00762508"/>
    <w:rsid w:val="00762951"/>
    <w:rsid w:val="00762955"/>
    <w:rsid w:val="0076297A"/>
    <w:rsid w:val="00762D5F"/>
    <w:rsid w:val="00762D97"/>
    <w:rsid w:val="00762E27"/>
    <w:rsid w:val="00762F1C"/>
    <w:rsid w:val="007630BE"/>
    <w:rsid w:val="0076312E"/>
    <w:rsid w:val="0076352D"/>
    <w:rsid w:val="00763574"/>
    <w:rsid w:val="00763583"/>
    <w:rsid w:val="007635A2"/>
    <w:rsid w:val="00763780"/>
    <w:rsid w:val="007637A1"/>
    <w:rsid w:val="0076383E"/>
    <w:rsid w:val="00763DD6"/>
    <w:rsid w:val="00763F65"/>
    <w:rsid w:val="007645FF"/>
    <w:rsid w:val="00764832"/>
    <w:rsid w:val="00764FEB"/>
    <w:rsid w:val="00765055"/>
    <w:rsid w:val="007651B0"/>
    <w:rsid w:val="007653A7"/>
    <w:rsid w:val="007655AC"/>
    <w:rsid w:val="00765670"/>
    <w:rsid w:val="00765AF2"/>
    <w:rsid w:val="00765B4A"/>
    <w:rsid w:val="00765B87"/>
    <w:rsid w:val="00765D2D"/>
    <w:rsid w:val="00765E5D"/>
    <w:rsid w:val="00765FE1"/>
    <w:rsid w:val="00766598"/>
    <w:rsid w:val="00766843"/>
    <w:rsid w:val="007669A8"/>
    <w:rsid w:val="007669C3"/>
    <w:rsid w:val="00766BFD"/>
    <w:rsid w:val="007670EE"/>
    <w:rsid w:val="0076725B"/>
    <w:rsid w:val="007672E5"/>
    <w:rsid w:val="00767A4A"/>
    <w:rsid w:val="00767D94"/>
    <w:rsid w:val="00767DFC"/>
    <w:rsid w:val="00767F92"/>
    <w:rsid w:val="00770285"/>
    <w:rsid w:val="00770295"/>
    <w:rsid w:val="007704CE"/>
    <w:rsid w:val="00770952"/>
    <w:rsid w:val="00770A3F"/>
    <w:rsid w:val="00770BCC"/>
    <w:rsid w:val="00770CC3"/>
    <w:rsid w:val="00771212"/>
    <w:rsid w:val="007717A6"/>
    <w:rsid w:val="00771813"/>
    <w:rsid w:val="007718E0"/>
    <w:rsid w:val="00771985"/>
    <w:rsid w:val="00771C7E"/>
    <w:rsid w:val="00771CD6"/>
    <w:rsid w:val="00772011"/>
    <w:rsid w:val="00772048"/>
    <w:rsid w:val="00772304"/>
    <w:rsid w:val="00772398"/>
    <w:rsid w:val="0077240F"/>
    <w:rsid w:val="00772430"/>
    <w:rsid w:val="0077259F"/>
    <w:rsid w:val="007726AD"/>
    <w:rsid w:val="00772923"/>
    <w:rsid w:val="00772A42"/>
    <w:rsid w:val="00772D9C"/>
    <w:rsid w:val="00772EA0"/>
    <w:rsid w:val="0077319E"/>
    <w:rsid w:val="0077327B"/>
    <w:rsid w:val="0077337C"/>
    <w:rsid w:val="00773507"/>
    <w:rsid w:val="007737A1"/>
    <w:rsid w:val="007737C0"/>
    <w:rsid w:val="00773A24"/>
    <w:rsid w:val="00773C57"/>
    <w:rsid w:val="00773D3F"/>
    <w:rsid w:val="007742F6"/>
    <w:rsid w:val="0077439A"/>
    <w:rsid w:val="007743C5"/>
    <w:rsid w:val="007744A4"/>
    <w:rsid w:val="0077472A"/>
    <w:rsid w:val="007747DC"/>
    <w:rsid w:val="0077498F"/>
    <w:rsid w:val="00774A63"/>
    <w:rsid w:val="00774CB2"/>
    <w:rsid w:val="00774F42"/>
    <w:rsid w:val="007751A9"/>
    <w:rsid w:val="007752B1"/>
    <w:rsid w:val="00775492"/>
    <w:rsid w:val="007756EF"/>
    <w:rsid w:val="007758B5"/>
    <w:rsid w:val="007759ED"/>
    <w:rsid w:val="00775B25"/>
    <w:rsid w:val="00775BBA"/>
    <w:rsid w:val="00775E29"/>
    <w:rsid w:val="00775E50"/>
    <w:rsid w:val="00775E9C"/>
    <w:rsid w:val="0077639B"/>
    <w:rsid w:val="007764D3"/>
    <w:rsid w:val="007765AA"/>
    <w:rsid w:val="00776618"/>
    <w:rsid w:val="007767D0"/>
    <w:rsid w:val="00776944"/>
    <w:rsid w:val="007769E5"/>
    <w:rsid w:val="00776AA5"/>
    <w:rsid w:val="00776DB4"/>
    <w:rsid w:val="007770F6"/>
    <w:rsid w:val="007770FF"/>
    <w:rsid w:val="0077722B"/>
    <w:rsid w:val="00777279"/>
    <w:rsid w:val="00777286"/>
    <w:rsid w:val="00777681"/>
    <w:rsid w:val="00777AE4"/>
    <w:rsid w:val="00777AEA"/>
    <w:rsid w:val="00777D51"/>
    <w:rsid w:val="007800CD"/>
    <w:rsid w:val="00780127"/>
    <w:rsid w:val="007801C4"/>
    <w:rsid w:val="00780228"/>
    <w:rsid w:val="0078029C"/>
    <w:rsid w:val="00780341"/>
    <w:rsid w:val="00780391"/>
    <w:rsid w:val="0078040F"/>
    <w:rsid w:val="00780445"/>
    <w:rsid w:val="00780653"/>
    <w:rsid w:val="00780D42"/>
    <w:rsid w:val="00780E8F"/>
    <w:rsid w:val="0078141D"/>
    <w:rsid w:val="0078162D"/>
    <w:rsid w:val="0078162E"/>
    <w:rsid w:val="0078181A"/>
    <w:rsid w:val="007818C8"/>
    <w:rsid w:val="00781912"/>
    <w:rsid w:val="00781C2C"/>
    <w:rsid w:val="00781CE4"/>
    <w:rsid w:val="00781E0F"/>
    <w:rsid w:val="00781E9F"/>
    <w:rsid w:val="0078237D"/>
    <w:rsid w:val="00782498"/>
    <w:rsid w:val="0078277D"/>
    <w:rsid w:val="007827B3"/>
    <w:rsid w:val="007828DA"/>
    <w:rsid w:val="0078296F"/>
    <w:rsid w:val="00782A1A"/>
    <w:rsid w:val="00782D4A"/>
    <w:rsid w:val="00782F11"/>
    <w:rsid w:val="007831E3"/>
    <w:rsid w:val="00783487"/>
    <w:rsid w:val="007835C1"/>
    <w:rsid w:val="007835D7"/>
    <w:rsid w:val="00783618"/>
    <w:rsid w:val="00783720"/>
    <w:rsid w:val="0078381D"/>
    <w:rsid w:val="00783918"/>
    <w:rsid w:val="00783FE5"/>
    <w:rsid w:val="007840A6"/>
    <w:rsid w:val="0078416C"/>
    <w:rsid w:val="00784176"/>
    <w:rsid w:val="00784206"/>
    <w:rsid w:val="00784476"/>
    <w:rsid w:val="007844BE"/>
    <w:rsid w:val="0078493C"/>
    <w:rsid w:val="00784A40"/>
    <w:rsid w:val="00784A81"/>
    <w:rsid w:val="00784C8C"/>
    <w:rsid w:val="007859A4"/>
    <w:rsid w:val="00785A24"/>
    <w:rsid w:val="00785A29"/>
    <w:rsid w:val="00785EEF"/>
    <w:rsid w:val="007860C8"/>
    <w:rsid w:val="00786234"/>
    <w:rsid w:val="007862DF"/>
    <w:rsid w:val="00786457"/>
    <w:rsid w:val="007865D6"/>
    <w:rsid w:val="007867D1"/>
    <w:rsid w:val="00786930"/>
    <w:rsid w:val="00786E88"/>
    <w:rsid w:val="0078731A"/>
    <w:rsid w:val="007876C9"/>
    <w:rsid w:val="00787908"/>
    <w:rsid w:val="00787E68"/>
    <w:rsid w:val="00787F17"/>
    <w:rsid w:val="0079002A"/>
    <w:rsid w:val="0079009B"/>
    <w:rsid w:val="007901F1"/>
    <w:rsid w:val="0079022B"/>
    <w:rsid w:val="00790529"/>
    <w:rsid w:val="007905E5"/>
    <w:rsid w:val="00790650"/>
    <w:rsid w:val="00790710"/>
    <w:rsid w:val="00790722"/>
    <w:rsid w:val="00790CA2"/>
    <w:rsid w:val="00790F21"/>
    <w:rsid w:val="00790F4A"/>
    <w:rsid w:val="00791446"/>
    <w:rsid w:val="00791477"/>
    <w:rsid w:val="00791550"/>
    <w:rsid w:val="0079163A"/>
    <w:rsid w:val="00791662"/>
    <w:rsid w:val="0079182F"/>
    <w:rsid w:val="00791CC8"/>
    <w:rsid w:val="00791F35"/>
    <w:rsid w:val="007920A6"/>
    <w:rsid w:val="00792181"/>
    <w:rsid w:val="00792215"/>
    <w:rsid w:val="007923E6"/>
    <w:rsid w:val="00792871"/>
    <w:rsid w:val="007929BF"/>
    <w:rsid w:val="00792B4F"/>
    <w:rsid w:val="00792D6C"/>
    <w:rsid w:val="00792DBE"/>
    <w:rsid w:val="00792FC5"/>
    <w:rsid w:val="00793043"/>
    <w:rsid w:val="007933A3"/>
    <w:rsid w:val="0079349B"/>
    <w:rsid w:val="007935AD"/>
    <w:rsid w:val="007939B0"/>
    <w:rsid w:val="00793AC7"/>
    <w:rsid w:val="00793CD1"/>
    <w:rsid w:val="00793DE0"/>
    <w:rsid w:val="00793E21"/>
    <w:rsid w:val="00793E61"/>
    <w:rsid w:val="00793F92"/>
    <w:rsid w:val="00793FC4"/>
    <w:rsid w:val="007943C5"/>
    <w:rsid w:val="0079458F"/>
    <w:rsid w:val="0079465B"/>
    <w:rsid w:val="00794948"/>
    <w:rsid w:val="00794A78"/>
    <w:rsid w:val="00794E20"/>
    <w:rsid w:val="00794F87"/>
    <w:rsid w:val="0079512B"/>
    <w:rsid w:val="00795425"/>
    <w:rsid w:val="00795797"/>
    <w:rsid w:val="0079583E"/>
    <w:rsid w:val="0079585F"/>
    <w:rsid w:val="007958BA"/>
    <w:rsid w:val="00795C92"/>
    <w:rsid w:val="00795D42"/>
    <w:rsid w:val="007961A5"/>
    <w:rsid w:val="0079675F"/>
    <w:rsid w:val="0079688D"/>
    <w:rsid w:val="00796ADB"/>
    <w:rsid w:val="00796B30"/>
    <w:rsid w:val="00796C44"/>
    <w:rsid w:val="00796CB3"/>
    <w:rsid w:val="00796E81"/>
    <w:rsid w:val="00796F53"/>
    <w:rsid w:val="007977B6"/>
    <w:rsid w:val="0079784D"/>
    <w:rsid w:val="007A01AF"/>
    <w:rsid w:val="007A064A"/>
    <w:rsid w:val="007A0782"/>
    <w:rsid w:val="007A1267"/>
    <w:rsid w:val="007A1525"/>
    <w:rsid w:val="007A1718"/>
    <w:rsid w:val="007A174D"/>
    <w:rsid w:val="007A17ED"/>
    <w:rsid w:val="007A1D16"/>
    <w:rsid w:val="007A1F48"/>
    <w:rsid w:val="007A2065"/>
    <w:rsid w:val="007A20DC"/>
    <w:rsid w:val="007A2171"/>
    <w:rsid w:val="007A228B"/>
    <w:rsid w:val="007A2320"/>
    <w:rsid w:val="007A23C3"/>
    <w:rsid w:val="007A2634"/>
    <w:rsid w:val="007A2EE1"/>
    <w:rsid w:val="007A31CA"/>
    <w:rsid w:val="007A31D3"/>
    <w:rsid w:val="007A3888"/>
    <w:rsid w:val="007A3968"/>
    <w:rsid w:val="007A3A6C"/>
    <w:rsid w:val="007A3A74"/>
    <w:rsid w:val="007A3AA5"/>
    <w:rsid w:val="007A3BF2"/>
    <w:rsid w:val="007A3F15"/>
    <w:rsid w:val="007A4090"/>
    <w:rsid w:val="007A420B"/>
    <w:rsid w:val="007A425F"/>
    <w:rsid w:val="007A49AD"/>
    <w:rsid w:val="007A4A3C"/>
    <w:rsid w:val="007A4C31"/>
    <w:rsid w:val="007A5073"/>
    <w:rsid w:val="007A5159"/>
    <w:rsid w:val="007A5363"/>
    <w:rsid w:val="007A547E"/>
    <w:rsid w:val="007A56B8"/>
    <w:rsid w:val="007A59FD"/>
    <w:rsid w:val="007A5B74"/>
    <w:rsid w:val="007A609C"/>
    <w:rsid w:val="007A60ED"/>
    <w:rsid w:val="007A6529"/>
    <w:rsid w:val="007A68E4"/>
    <w:rsid w:val="007A69ED"/>
    <w:rsid w:val="007A6A49"/>
    <w:rsid w:val="007A6BB2"/>
    <w:rsid w:val="007A6BD2"/>
    <w:rsid w:val="007A6BE6"/>
    <w:rsid w:val="007A6CE1"/>
    <w:rsid w:val="007A6D86"/>
    <w:rsid w:val="007A70EE"/>
    <w:rsid w:val="007A72AB"/>
    <w:rsid w:val="007A72F4"/>
    <w:rsid w:val="007A742E"/>
    <w:rsid w:val="007A755D"/>
    <w:rsid w:val="007A759C"/>
    <w:rsid w:val="007A7713"/>
    <w:rsid w:val="007A78FB"/>
    <w:rsid w:val="007A7D9C"/>
    <w:rsid w:val="007A7E81"/>
    <w:rsid w:val="007A7E95"/>
    <w:rsid w:val="007A7F7D"/>
    <w:rsid w:val="007A7FDD"/>
    <w:rsid w:val="007B0143"/>
    <w:rsid w:val="007B0651"/>
    <w:rsid w:val="007B06FC"/>
    <w:rsid w:val="007B07C3"/>
    <w:rsid w:val="007B0856"/>
    <w:rsid w:val="007B0875"/>
    <w:rsid w:val="007B0895"/>
    <w:rsid w:val="007B0991"/>
    <w:rsid w:val="007B0D18"/>
    <w:rsid w:val="007B1455"/>
    <w:rsid w:val="007B14D0"/>
    <w:rsid w:val="007B155A"/>
    <w:rsid w:val="007B15E0"/>
    <w:rsid w:val="007B1796"/>
    <w:rsid w:val="007B17E9"/>
    <w:rsid w:val="007B1A86"/>
    <w:rsid w:val="007B1BB6"/>
    <w:rsid w:val="007B1D15"/>
    <w:rsid w:val="007B2073"/>
    <w:rsid w:val="007B20A5"/>
    <w:rsid w:val="007B22A1"/>
    <w:rsid w:val="007B232A"/>
    <w:rsid w:val="007B2436"/>
    <w:rsid w:val="007B254F"/>
    <w:rsid w:val="007B26CA"/>
    <w:rsid w:val="007B276B"/>
    <w:rsid w:val="007B298D"/>
    <w:rsid w:val="007B29EA"/>
    <w:rsid w:val="007B2A3E"/>
    <w:rsid w:val="007B2BD8"/>
    <w:rsid w:val="007B302E"/>
    <w:rsid w:val="007B3656"/>
    <w:rsid w:val="007B380A"/>
    <w:rsid w:val="007B383F"/>
    <w:rsid w:val="007B3B14"/>
    <w:rsid w:val="007B3B60"/>
    <w:rsid w:val="007B3C7A"/>
    <w:rsid w:val="007B3DD1"/>
    <w:rsid w:val="007B3DD9"/>
    <w:rsid w:val="007B3E15"/>
    <w:rsid w:val="007B3F2D"/>
    <w:rsid w:val="007B4488"/>
    <w:rsid w:val="007B44FC"/>
    <w:rsid w:val="007B4543"/>
    <w:rsid w:val="007B4CD7"/>
    <w:rsid w:val="007B53F0"/>
    <w:rsid w:val="007B5535"/>
    <w:rsid w:val="007B55B8"/>
    <w:rsid w:val="007B587C"/>
    <w:rsid w:val="007B596E"/>
    <w:rsid w:val="007B5A55"/>
    <w:rsid w:val="007B6170"/>
    <w:rsid w:val="007B66C0"/>
    <w:rsid w:val="007B6714"/>
    <w:rsid w:val="007B6A3E"/>
    <w:rsid w:val="007B6CAD"/>
    <w:rsid w:val="007B6D20"/>
    <w:rsid w:val="007B6DB0"/>
    <w:rsid w:val="007B6DEA"/>
    <w:rsid w:val="007B6E2D"/>
    <w:rsid w:val="007B6E41"/>
    <w:rsid w:val="007B6F89"/>
    <w:rsid w:val="007B7172"/>
    <w:rsid w:val="007B79B9"/>
    <w:rsid w:val="007B7DAB"/>
    <w:rsid w:val="007B7DCA"/>
    <w:rsid w:val="007C0125"/>
    <w:rsid w:val="007C0144"/>
    <w:rsid w:val="007C0201"/>
    <w:rsid w:val="007C02BE"/>
    <w:rsid w:val="007C043D"/>
    <w:rsid w:val="007C045D"/>
    <w:rsid w:val="007C07CC"/>
    <w:rsid w:val="007C098E"/>
    <w:rsid w:val="007C09EC"/>
    <w:rsid w:val="007C0A26"/>
    <w:rsid w:val="007C0B55"/>
    <w:rsid w:val="007C0B74"/>
    <w:rsid w:val="007C0BC9"/>
    <w:rsid w:val="007C0CFA"/>
    <w:rsid w:val="007C0E49"/>
    <w:rsid w:val="007C12A7"/>
    <w:rsid w:val="007C12BA"/>
    <w:rsid w:val="007C13F7"/>
    <w:rsid w:val="007C17F4"/>
    <w:rsid w:val="007C17F5"/>
    <w:rsid w:val="007C181D"/>
    <w:rsid w:val="007C18CD"/>
    <w:rsid w:val="007C1A13"/>
    <w:rsid w:val="007C1A8F"/>
    <w:rsid w:val="007C1AA3"/>
    <w:rsid w:val="007C1F3D"/>
    <w:rsid w:val="007C1F54"/>
    <w:rsid w:val="007C1F56"/>
    <w:rsid w:val="007C2A7D"/>
    <w:rsid w:val="007C2BB6"/>
    <w:rsid w:val="007C2C80"/>
    <w:rsid w:val="007C311B"/>
    <w:rsid w:val="007C3158"/>
    <w:rsid w:val="007C320D"/>
    <w:rsid w:val="007C3609"/>
    <w:rsid w:val="007C37A1"/>
    <w:rsid w:val="007C39EF"/>
    <w:rsid w:val="007C3A26"/>
    <w:rsid w:val="007C3F4B"/>
    <w:rsid w:val="007C40B0"/>
    <w:rsid w:val="007C4381"/>
    <w:rsid w:val="007C45A3"/>
    <w:rsid w:val="007C4610"/>
    <w:rsid w:val="007C47E2"/>
    <w:rsid w:val="007C4A9D"/>
    <w:rsid w:val="007C4C6D"/>
    <w:rsid w:val="007C4D10"/>
    <w:rsid w:val="007C4EAD"/>
    <w:rsid w:val="007C4F31"/>
    <w:rsid w:val="007C500F"/>
    <w:rsid w:val="007C51AA"/>
    <w:rsid w:val="007C524B"/>
    <w:rsid w:val="007C5298"/>
    <w:rsid w:val="007C5390"/>
    <w:rsid w:val="007C549C"/>
    <w:rsid w:val="007C5A0A"/>
    <w:rsid w:val="007C5D09"/>
    <w:rsid w:val="007C5DC6"/>
    <w:rsid w:val="007C61A6"/>
    <w:rsid w:val="007C6447"/>
    <w:rsid w:val="007C6461"/>
    <w:rsid w:val="007C65F4"/>
    <w:rsid w:val="007C66DB"/>
    <w:rsid w:val="007C6C39"/>
    <w:rsid w:val="007C6DE9"/>
    <w:rsid w:val="007C73D2"/>
    <w:rsid w:val="007C75BD"/>
    <w:rsid w:val="007C7ACD"/>
    <w:rsid w:val="007C7BE6"/>
    <w:rsid w:val="007C7CE1"/>
    <w:rsid w:val="007C7DFD"/>
    <w:rsid w:val="007C7E15"/>
    <w:rsid w:val="007D01D6"/>
    <w:rsid w:val="007D0267"/>
    <w:rsid w:val="007D0327"/>
    <w:rsid w:val="007D0452"/>
    <w:rsid w:val="007D05DF"/>
    <w:rsid w:val="007D082A"/>
    <w:rsid w:val="007D0945"/>
    <w:rsid w:val="007D0A83"/>
    <w:rsid w:val="007D0EAE"/>
    <w:rsid w:val="007D10D1"/>
    <w:rsid w:val="007D1113"/>
    <w:rsid w:val="007D1177"/>
    <w:rsid w:val="007D11E5"/>
    <w:rsid w:val="007D1460"/>
    <w:rsid w:val="007D148E"/>
    <w:rsid w:val="007D18FA"/>
    <w:rsid w:val="007D1A9D"/>
    <w:rsid w:val="007D1DDC"/>
    <w:rsid w:val="007D1F38"/>
    <w:rsid w:val="007D22E4"/>
    <w:rsid w:val="007D23BF"/>
    <w:rsid w:val="007D2480"/>
    <w:rsid w:val="007D26E1"/>
    <w:rsid w:val="007D2710"/>
    <w:rsid w:val="007D273B"/>
    <w:rsid w:val="007D2A45"/>
    <w:rsid w:val="007D2DC3"/>
    <w:rsid w:val="007D2EBD"/>
    <w:rsid w:val="007D2ED1"/>
    <w:rsid w:val="007D30F9"/>
    <w:rsid w:val="007D371C"/>
    <w:rsid w:val="007D375C"/>
    <w:rsid w:val="007D3825"/>
    <w:rsid w:val="007D3AF6"/>
    <w:rsid w:val="007D3C7B"/>
    <w:rsid w:val="007D3CAA"/>
    <w:rsid w:val="007D3CE5"/>
    <w:rsid w:val="007D3D25"/>
    <w:rsid w:val="007D441F"/>
    <w:rsid w:val="007D442B"/>
    <w:rsid w:val="007D4519"/>
    <w:rsid w:val="007D46D5"/>
    <w:rsid w:val="007D46F9"/>
    <w:rsid w:val="007D4871"/>
    <w:rsid w:val="007D4BCF"/>
    <w:rsid w:val="007D4C9B"/>
    <w:rsid w:val="007D4E8A"/>
    <w:rsid w:val="007D508A"/>
    <w:rsid w:val="007D578D"/>
    <w:rsid w:val="007D5904"/>
    <w:rsid w:val="007D5930"/>
    <w:rsid w:val="007D5A69"/>
    <w:rsid w:val="007D5A6E"/>
    <w:rsid w:val="007D5C05"/>
    <w:rsid w:val="007D5C7C"/>
    <w:rsid w:val="007D5C88"/>
    <w:rsid w:val="007D60D8"/>
    <w:rsid w:val="007D61A4"/>
    <w:rsid w:val="007D6709"/>
    <w:rsid w:val="007D6975"/>
    <w:rsid w:val="007D6C83"/>
    <w:rsid w:val="007D6D29"/>
    <w:rsid w:val="007D6F74"/>
    <w:rsid w:val="007D7362"/>
    <w:rsid w:val="007D744C"/>
    <w:rsid w:val="007D76B2"/>
    <w:rsid w:val="007D77C0"/>
    <w:rsid w:val="007D7956"/>
    <w:rsid w:val="007D7AC5"/>
    <w:rsid w:val="007D7D14"/>
    <w:rsid w:val="007D7E71"/>
    <w:rsid w:val="007D7F77"/>
    <w:rsid w:val="007E00E4"/>
    <w:rsid w:val="007E0522"/>
    <w:rsid w:val="007E0648"/>
    <w:rsid w:val="007E06A0"/>
    <w:rsid w:val="007E06CE"/>
    <w:rsid w:val="007E08A5"/>
    <w:rsid w:val="007E0A1E"/>
    <w:rsid w:val="007E0C16"/>
    <w:rsid w:val="007E0CC7"/>
    <w:rsid w:val="007E0CD0"/>
    <w:rsid w:val="007E0F3D"/>
    <w:rsid w:val="007E1195"/>
    <w:rsid w:val="007E168D"/>
    <w:rsid w:val="007E16F6"/>
    <w:rsid w:val="007E196C"/>
    <w:rsid w:val="007E19CC"/>
    <w:rsid w:val="007E1BDF"/>
    <w:rsid w:val="007E1E52"/>
    <w:rsid w:val="007E1E56"/>
    <w:rsid w:val="007E2519"/>
    <w:rsid w:val="007E287A"/>
    <w:rsid w:val="007E28AD"/>
    <w:rsid w:val="007E28CF"/>
    <w:rsid w:val="007E2991"/>
    <w:rsid w:val="007E29AA"/>
    <w:rsid w:val="007E2CED"/>
    <w:rsid w:val="007E2E68"/>
    <w:rsid w:val="007E2E7F"/>
    <w:rsid w:val="007E3549"/>
    <w:rsid w:val="007E3616"/>
    <w:rsid w:val="007E38FD"/>
    <w:rsid w:val="007E397B"/>
    <w:rsid w:val="007E3E36"/>
    <w:rsid w:val="007E3FB6"/>
    <w:rsid w:val="007E3FBD"/>
    <w:rsid w:val="007E4051"/>
    <w:rsid w:val="007E4156"/>
    <w:rsid w:val="007E442B"/>
    <w:rsid w:val="007E486B"/>
    <w:rsid w:val="007E48C1"/>
    <w:rsid w:val="007E4943"/>
    <w:rsid w:val="007E4C95"/>
    <w:rsid w:val="007E5263"/>
    <w:rsid w:val="007E5A76"/>
    <w:rsid w:val="007E5BD4"/>
    <w:rsid w:val="007E5D30"/>
    <w:rsid w:val="007E5DB4"/>
    <w:rsid w:val="007E5E93"/>
    <w:rsid w:val="007E61E9"/>
    <w:rsid w:val="007E666E"/>
    <w:rsid w:val="007E6790"/>
    <w:rsid w:val="007E6979"/>
    <w:rsid w:val="007E6AC7"/>
    <w:rsid w:val="007E6B16"/>
    <w:rsid w:val="007E6C0D"/>
    <w:rsid w:val="007E6D55"/>
    <w:rsid w:val="007E6EE9"/>
    <w:rsid w:val="007E720C"/>
    <w:rsid w:val="007E7463"/>
    <w:rsid w:val="007E74F7"/>
    <w:rsid w:val="007E7A9C"/>
    <w:rsid w:val="007E7AF8"/>
    <w:rsid w:val="007E7CE4"/>
    <w:rsid w:val="007E7DD2"/>
    <w:rsid w:val="007E7E01"/>
    <w:rsid w:val="007E7EF5"/>
    <w:rsid w:val="007E7FF2"/>
    <w:rsid w:val="007F0233"/>
    <w:rsid w:val="007F03A8"/>
    <w:rsid w:val="007F043C"/>
    <w:rsid w:val="007F053A"/>
    <w:rsid w:val="007F09BF"/>
    <w:rsid w:val="007F0A4D"/>
    <w:rsid w:val="007F0CBF"/>
    <w:rsid w:val="007F0CDC"/>
    <w:rsid w:val="007F0EE6"/>
    <w:rsid w:val="007F1123"/>
    <w:rsid w:val="007F123B"/>
    <w:rsid w:val="007F1318"/>
    <w:rsid w:val="007F1353"/>
    <w:rsid w:val="007F1412"/>
    <w:rsid w:val="007F159B"/>
    <w:rsid w:val="007F1658"/>
    <w:rsid w:val="007F16A9"/>
    <w:rsid w:val="007F1A75"/>
    <w:rsid w:val="007F2BCC"/>
    <w:rsid w:val="007F2DC1"/>
    <w:rsid w:val="007F31BF"/>
    <w:rsid w:val="007F322B"/>
    <w:rsid w:val="007F3444"/>
    <w:rsid w:val="007F34C5"/>
    <w:rsid w:val="007F3801"/>
    <w:rsid w:val="007F3BAC"/>
    <w:rsid w:val="007F3C27"/>
    <w:rsid w:val="007F3C30"/>
    <w:rsid w:val="007F3E02"/>
    <w:rsid w:val="007F3FD9"/>
    <w:rsid w:val="007F42A3"/>
    <w:rsid w:val="007F43C7"/>
    <w:rsid w:val="007F4554"/>
    <w:rsid w:val="007F47E6"/>
    <w:rsid w:val="007F4887"/>
    <w:rsid w:val="007F4D29"/>
    <w:rsid w:val="007F4F36"/>
    <w:rsid w:val="007F52E1"/>
    <w:rsid w:val="007F5653"/>
    <w:rsid w:val="007F5850"/>
    <w:rsid w:val="007F5C56"/>
    <w:rsid w:val="007F5E6D"/>
    <w:rsid w:val="007F5F51"/>
    <w:rsid w:val="007F5F90"/>
    <w:rsid w:val="007F5FF6"/>
    <w:rsid w:val="007F625B"/>
    <w:rsid w:val="007F6341"/>
    <w:rsid w:val="007F63FC"/>
    <w:rsid w:val="007F666C"/>
    <w:rsid w:val="007F6AEF"/>
    <w:rsid w:val="007F6BD3"/>
    <w:rsid w:val="007F6DDA"/>
    <w:rsid w:val="007F6EDC"/>
    <w:rsid w:val="007F708D"/>
    <w:rsid w:val="007F70CD"/>
    <w:rsid w:val="007F716D"/>
    <w:rsid w:val="007F719B"/>
    <w:rsid w:val="007F73C2"/>
    <w:rsid w:val="007F748B"/>
    <w:rsid w:val="007F7533"/>
    <w:rsid w:val="007F7543"/>
    <w:rsid w:val="007F75CB"/>
    <w:rsid w:val="007F76CD"/>
    <w:rsid w:val="007F78D8"/>
    <w:rsid w:val="007F7A79"/>
    <w:rsid w:val="007F7F2D"/>
    <w:rsid w:val="008002DB"/>
    <w:rsid w:val="0080040C"/>
    <w:rsid w:val="008008E9"/>
    <w:rsid w:val="00800991"/>
    <w:rsid w:val="00800A95"/>
    <w:rsid w:val="00800B81"/>
    <w:rsid w:val="00800DA8"/>
    <w:rsid w:val="00800FD2"/>
    <w:rsid w:val="0080104F"/>
    <w:rsid w:val="0080116D"/>
    <w:rsid w:val="008011EF"/>
    <w:rsid w:val="00801486"/>
    <w:rsid w:val="00801711"/>
    <w:rsid w:val="00801856"/>
    <w:rsid w:val="00801903"/>
    <w:rsid w:val="00801B0E"/>
    <w:rsid w:val="00802341"/>
    <w:rsid w:val="008024AC"/>
    <w:rsid w:val="00802500"/>
    <w:rsid w:val="0080289F"/>
    <w:rsid w:val="008028E9"/>
    <w:rsid w:val="008029D1"/>
    <w:rsid w:val="00802A0C"/>
    <w:rsid w:val="00802CCC"/>
    <w:rsid w:val="00802D01"/>
    <w:rsid w:val="0080315F"/>
    <w:rsid w:val="0080324C"/>
    <w:rsid w:val="0080372B"/>
    <w:rsid w:val="0080384E"/>
    <w:rsid w:val="00803A31"/>
    <w:rsid w:val="00803CBF"/>
    <w:rsid w:val="00803E0C"/>
    <w:rsid w:val="00803F1F"/>
    <w:rsid w:val="00803FE4"/>
    <w:rsid w:val="00803FE6"/>
    <w:rsid w:val="00804250"/>
    <w:rsid w:val="00804414"/>
    <w:rsid w:val="008048AB"/>
    <w:rsid w:val="00804A5E"/>
    <w:rsid w:val="00804BCD"/>
    <w:rsid w:val="00804C24"/>
    <w:rsid w:val="00804D45"/>
    <w:rsid w:val="00805278"/>
    <w:rsid w:val="00805806"/>
    <w:rsid w:val="00805ACD"/>
    <w:rsid w:val="00805C7A"/>
    <w:rsid w:val="00806041"/>
    <w:rsid w:val="008062FE"/>
    <w:rsid w:val="00806A12"/>
    <w:rsid w:val="00806BE5"/>
    <w:rsid w:val="0080774A"/>
    <w:rsid w:val="00807D30"/>
    <w:rsid w:val="008103EA"/>
    <w:rsid w:val="0081081B"/>
    <w:rsid w:val="00810974"/>
    <w:rsid w:val="00810ADE"/>
    <w:rsid w:val="0081101C"/>
    <w:rsid w:val="00811172"/>
    <w:rsid w:val="00811265"/>
    <w:rsid w:val="00811272"/>
    <w:rsid w:val="00811282"/>
    <w:rsid w:val="00811393"/>
    <w:rsid w:val="008113CA"/>
    <w:rsid w:val="00811618"/>
    <w:rsid w:val="008128B2"/>
    <w:rsid w:val="00812A61"/>
    <w:rsid w:val="00812C09"/>
    <w:rsid w:val="00812C17"/>
    <w:rsid w:val="00812E71"/>
    <w:rsid w:val="00812EBE"/>
    <w:rsid w:val="0081306E"/>
    <w:rsid w:val="00813123"/>
    <w:rsid w:val="00813687"/>
    <w:rsid w:val="00813784"/>
    <w:rsid w:val="00813823"/>
    <w:rsid w:val="00813A25"/>
    <w:rsid w:val="00813A26"/>
    <w:rsid w:val="00813A9C"/>
    <w:rsid w:val="00813BAC"/>
    <w:rsid w:val="0081411D"/>
    <w:rsid w:val="008141AD"/>
    <w:rsid w:val="008142D6"/>
    <w:rsid w:val="0081439E"/>
    <w:rsid w:val="00814751"/>
    <w:rsid w:val="00814774"/>
    <w:rsid w:val="008151B0"/>
    <w:rsid w:val="0081537C"/>
    <w:rsid w:val="008153DF"/>
    <w:rsid w:val="0081551D"/>
    <w:rsid w:val="0081584B"/>
    <w:rsid w:val="0081588C"/>
    <w:rsid w:val="00815F07"/>
    <w:rsid w:val="00815F83"/>
    <w:rsid w:val="00816269"/>
    <w:rsid w:val="0081647E"/>
    <w:rsid w:val="0081678B"/>
    <w:rsid w:val="0081688E"/>
    <w:rsid w:val="008168BB"/>
    <w:rsid w:val="00816C80"/>
    <w:rsid w:val="00816E94"/>
    <w:rsid w:val="00817203"/>
    <w:rsid w:val="008176B4"/>
    <w:rsid w:val="008176F8"/>
    <w:rsid w:val="0081789E"/>
    <w:rsid w:val="00817999"/>
    <w:rsid w:val="008179E7"/>
    <w:rsid w:val="00817C05"/>
    <w:rsid w:val="00817C09"/>
    <w:rsid w:val="00817F3A"/>
    <w:rsid w:val="00820272"/>
    <w:rsid w:val="00820595"/>
    <w:rsid w:val="00820838"/>
    <w:rsid w:val="00820A2F"/>
    <w:rsid w:val="00820C02"/>
    <w:rsid w:val="00820C5C"/>
    <w:rsid w:val="00820EAC"/>
    <w:rsid w:val="00820EC1"/>
    <w:rsid w:val="008210F9"/>
    <w:rsid w:val="00821412"/>
    <w:rsid w:val="008217FE"/>
    <w:rsid w:val="008218FF"/>
    <w:rsid w:val="00821B03"/>
    <w:rsid w:val="00821B18"/>
    <w:rsid w:val="00821B56"/>
    <w:rsid w:val="00821EA3"/>
    <w:rsid w:val="00821FE1"/>
    <w:rsid w:val="0082201C"/>
    <w:rsid w:val="008220E4"/>
    <w:rsid w:val="00822364"/>
    <w:rsid w:val="008223B8"/>
    <w:rsid w:val="008223CF"/>
    <w:rsid w:val="0082272C"/>
    <w:rsid w:val="0082282D"/>
    <w:rsid w:val="008228CF"/>
    <w:rsid w:val="00822F5E"/>
    <w:rsid w:val="0082321D"/>
    <w:rsid w:val="00823556"/>
    <w:rsid w:val="008236BA"/>
    <w:rsid w:val="008237C1"/>
    <w:rsid w:val="008239D4"/>
    <w:rsid w:val="00823A22"/>
    <w:rsid w:val="00823D56"/>
    <w:rsid w:val="00823F49"/>
    <w:rsid w:val="0082412A"/>
    <w:rsid w:val="00824144"/>
    <w:rsid w:val="0082437C"/>
    <w:rsid w:val="00824964"/>
    <w:rsid w:val="00824D22"/>
    <w:rsid w:val="008252F3"/>
    <w:rsid w:val="00825534"/>
    <w:rsid w:val="0082572D"/>
    <w:rsid w:val="00825A86"/>
    <w:rsid w:val="00825EF4"/>
    <w:rsid w:val="00825F3C"/>
    <w:rsid w:val="00826267"/>
    <w:rsid w:val="00826599"/>
    <w:rsid w:val="00826877"/>
    <w:rsid w:val="00826A9F"/>
    <w:rsid w:val="00826B1B"/>
    <w:rsid w:val="00826B33"/>
    <w:rsid w:val="00826C78"/>
    <w:rsid w:val="00826D76"/>
    <w:rsid w:val="00827037"/>
    <w:rsid w:val="0082763A"/>
    <w:rsid w:val="00827B08"/>
    <w:rsid w:val="00827C29"/>
    <w:rsid w:val="00827E33"/>
    <w:rsid w:val="00827FE9"/>
    <w:rsid w:val="008300CB"/>
    <w:rsid w:val="00830189"/>
    <w:rsid w:val="008304E6"/>
    <w:rsid w:val="00830862"/>
    <w:rsid w:val="008308A2"/>
    <w:rsid w:val="00830A28"/>
    <w:rsid w:val="00830D3E"/>
    <w:rsid w:val="00831619"/>
    <w:rsid w:val="0083166F"/>
    <w:rsid w:val="00831688"/>
    <w:rsid w:val="0083194E"/>
    <w:rsid w:val="00831B1F"/>
    <w:rsid w:val="00831DEE"/>
    <w:rsid w:val="00831F0F"/>
    <w:rsid w:val="00832051"/>
    <w:rsid w:val="00832394"/>
    <w:rsid w:val="008323E8"/>
    <w:rsid w:val="008325E8"/>
    <w:rsid w:val="00832621"/>
    <w:rsid w:val="00832791"/>
    <w:rsid w:val="00832A40"/>
    <w:rsid w:val="00832BFE"/>
    <w:rsid w:val="00832FCF"/>
    <w:rsid w:val="008331F5"/>
    <w:rsid w:val="008332BC"/>
    <w:rsid w:val="008334C8"/>
    <w:rsid w:val="00833617"/>
    <w:rsid w:val="008337FC"/>
    <w:rsid w:val="00833870"/>
    <w:rsid w:val="0083397F"/>
    <w:rsid w:val="00833E03"/>
    <w:rsid w:val="008341CC"/>
    <w:rsid w:val="00834221"/>
    <w:rsid w:val="00834477"/>
    <w:rsid w:val="008344BA"/>
    <w:rsid w:val="008344F1"/>
    <w:rsid w:val="0083452A"/>
    <w:rsid w:val="00834665"/>
    <w:rsid w:val="008349DB"/>
    <w:rsid w:val="00834A1B"/>
    <w:rsid w:val="00834B33"/>
    <w:rsid w:val="00834B4B"/>
    <w:rsid w:val="00834F21"/>
    <w:rsid w:val="00834F9D"/>
    <w:rsid w:val="00835377"/>
    <w:rsid w:val="0083558A"/>
    <w:rsid w:val="0083560D"/>
    <w:rsid w:val="00835B89"/>
    <w:rsid w:val="00836094"/>
    <w:rsid w:val="00836336"/>
    <w:rsid w:val="0083637E"/>
    <w:rsid w:val="00836658"/>
    <w:rsid w:val="00836686"/>
    <w:rsid w:val="00836957"/>
    <w:rsid w:val="00836C29"/>
    <w:rsid w:val="00836FB8"/>
    <w:rsid w:val="0083732F"/>
    <w:rsid w:val="0083755D"/>
    <w:rsid w:val="008377F2"/>
    <w:rsid w:val="0083796F"/>
    <w:rsid w:val="00837B76"/>
    <w:rsid w:val="00837BAF"/>
    <w:rsid w:val="00837F09"/>
    <w:rsid w:val="00840314"/>
    <w:rsid w:val="008405CD"/>
    <w:rsid w:val="00840A36"/>
    <w:rsid w:val="00840AE7"/>
    <w:rsid w:val="00840CDB"/>
    <w:rsid w:val="00840CE5"/>
    <w:rsid w:val="00840FE4"/>
    <w:rsid w:val="008412EB"/>
    <w:rsid w:val="008413D2"/>
    <w:rsid w:val="00841941"/>
    <w:rsid w:val="00841CB6"/>
    <w:rsid w:val="00841E98"/>
    <w:rsid w:val="00842381"/>
    <w:rsid w:val="0084271B"/>
    <w:rsid w:val="00842AE4"/>
    <w:rsid w:val="00842C52"/>
    <w:rsid w:val="00842D9D"/>
    <w:rsid w:val="00842DE7"/>
    <w:rsid w:val="00842FAC"/>
    <w:rsid w:val="00843016"/>
    <w:rsid w:val="008436E1"/>
    <w:rsid w:val="00843A4C"/>
    <w:rsid w:val="00843DDD"/>
    <w:rsid w:val="008440C3"/>
    <w:rsid w:val="00844283"/>
    <w:rsid w:val="00844700"/>
    <w:rsid w:val="008447A0"/>
    <w:rsid w:val="00844B2B"/>
    <w:rsid w:val="00844B9E"/>
    <w:rsid w:val="0084521B"/>
    <w:rsid w:val="00845584"/>
    <w:rsid w:val="00845727"/>
    <w:rsid w:val="008457D1"/>
    <w:rsid w:val="00845843"/>
    <w:rsid w:val="00845C45"/>
    <w:rsid w:val="00845CA8"/>
    <w:rsid w:val="00845E43"/>
    <w:rsid w:val="00846186"/>
    <w:rsid w:val="008462FA"/>
    <w:rsid w:val="008463DE"/>
    <w:rsid w:val="008464F7"/>
    <w:rsid w:val="008466A3"/>
    <w:rsid w:val="00846938"/>
    <w:rsid w:val="00846C75"/>
    <w:rsid w:val="0084754A"/>
    <w:rsid w:val="00847629"/>
    <w:rsid w:val="00847830"/>
    <w:rsid w:val="00847998"/>
    <w:rsid w:val="00847C1A"/>
    <w:rsid w:val="00850254"/>
    <w:rsid w:val="00850277"/>
    <w:rsid w:val="00850372"/>
    <w:rsid w:val="008508CE"/>
    <w:rsid w:val="00850922"/>
    <w:rsid w:val="00850BD3"/>
    <w:rsid w:val="00850BF9"/>
    <w:rsid w:val="00850C57"/>
    <w:rsid w:val="00850E23"/>
    <w:rsid w:val="008512A1"/>
    <w:rsid w:val="00851549"/>
    <w:rsid w:val="008518E3"/>
    <w:rsid w:val="00851977"/>
    <w:rsid w:val="00851ADD"/>
    <w:rsid w:val="00851DE0"/>
    <w:rsid w:val="00851F77"/>
    <w:rsid w:val="00851FB4"/>
    <w:rsid w:val="008521B0"/>
    <w:rsid w:val="00852226"/>
    <w:rsid w:val="008527FB"/>
    <w:rsid w:val="008528D3"/>
    <w:rsid w:val="00852C63"/>
    <w:rsid w:val="00852E2A"/>
    <w:rsid w:val="00852E90"/>
    <w:rsid w:val="00852E99"/>
    <w:rsid w:val="00852EB5"/>
    <w:rsid w:val="00852FB3"/>
    <w:rsid w:val="00852FF8"/>
    <w:rsid w:val="00853066"/>
    <w:rsid w:val="00853283"/>
    <w:rsid w:val="0085339F"/>
    <w:rsid w:val="0085344B"/>
    <w:rsid w:val="00853901"/>
    <w:rsid w:val="00853944"/>
    <w:rsid w:val="00853BFA"/>
    <w:rsid w:val="00853F2F"/>
    <w:rsid w:val="00854430"/>
    <w:rsid w:val="00854622"/>
    <w:rsid w:val="0085468F"/>
    <w:rsid w:val="00854B04"/>
    <w:rsid w:val="00854BE1"/>
    <w:rsid w:val="00854FC2"/>
    <w:rsid w:val="00854FDA"/>
    <w:rsid w:val="0085546E"/>
    <w:rsid w:val="00855513"/>
    <w:rsid w:val="0085567F"/>
    <w:rsid w:val="008559B7"/>
    <w:rsid w:val="00855CF0"/>
    <w:rsid w:val="00855D2F"/>
    <w:rsid w:val="00855F5F"/>
    <w:rsid w:val="0085606E"/>
    <w:rsid w:val="00856233"/>
    <w:rsid w:val="00856284"/>
    <w:rsid w:val="008562E8"/>
    <w:rsid w:val="008565A5"/>
    <w:rsid w:val="008565D0"/>
    <w:rsid w:val="0085673D"/>
    <w:rsid w:val="00856826"/>
    <w:rsid w:val="00856A58"/>
    <w:rsid w:val="008573E0"/>
    <w:rsid w:val="00857937"/>
    <w:rsid w:val="00857B33"/>
    <w:rsid w:val="00857F28"/>
    <w:rsid w:val="008607C8"/>
    <w:rsid w:val="00860882"/>
    <w:rsid w:val="008608CA"/>
    <w:rsid w:val="008609E0"/>
    <w:rsid w:val="00860AA6"/>
    <w:rsid w:val="00860F42"/>
    <w:rsid w:val="0086115D"/>
    <w:rsid w:val="008613FE"/>
    <w:rsid w:val="008614DB"/>
    <w:rsid w:val="0086185B"/>
    <w:rsid w:val="00861A36"/>
    <w:rsid w:val="00861AC2"/>
    <w:rsid w:val="00861EE2"/>
    <w:rsid w:val="00861EE8"/>
    <w:rsid w:val="00861F13"/>
    <w:rsid w:val="00862053"/>
    <w:rsid w:val="00862211"/>
    <w:rsid w:val="00862292"/>
    <w:rsid w:val="0086254D"/>
    <w:rsid w:val="008629EA"/>
    <w:rsid w:val="00862D26"/>
    <w:rsid w:val="00862ECE"/>
    <w:rsid w:val="008631FE"/>
    <w:rsid w:val="0086326E"/>
    <w:rsid w:val="00863672"/>
    <w:rsid w:val="00863C3E"/>
    <w:rsid w:val="00863D7B"/>
    <w:rsid w:val="00863F2E"/>
    <w:rsid w:val="00863FE9"/>
    <w:rsid w:val="00863FF3"/>
    <w:rsid w:val="008642A7"/>
    <w:rsid w:val="0086488A"/>
    <w:rsid w:val="00864919"/>
    <w:rsid w:val="00864B37"/>
    <w:rsid w:val="00864C1B"/>
    <w:rsid w:val="00864E41"/>
    <w:rsid w:val="00864F07"/>
    <w:rsid w:val="00865337"/>
    <w:rsid w:val="008654D8"/>
    <w:rsid w:val="008654FE"/>
    <w:rsid w:val="00865598"/>
    <w:rsid w:val="008658B7"/>
    <w:rsid w:val="00865B0D"/>
    <w:rsid w:val="00865DE3"/>
    <w:rsid w:val="00865E46"/>
    <w:rsid w:val="008660D4"/>
    <w:rsid w:val="008660F0"/>
    <w:rsid w:val="0086636F"/>
    <w:rsid w:val="00866710"/>
    <w:rsid w:val="00866D4C"/>
    <w:rsid w:val="00866E58"/>
    <w:rsid w:val="00866E69"/>
    <w:rsid w:val="008673FC"/>
    <w:rsid w:val="008675A3"/>
    <w:rsid w:val="0086770F"/>
    <w:rsid w:val="00867C34"/>
    <w:rsid w:val="00867CCC"/>
    <w:rsid w:val="00870A3B"/>
    <w:rsid w:val="00870CE2"/>
    <w:rsid w:val="00870D6F"/>
    <w:rsid w:val="0087118D"/>
    <w:rsid w:val="008713FA"/>
    <w:rsid w:val="0087150B"/>
    <w:rsid w:val="00871A14"/>
    <w:rsid w:val="00871D32"/>
    <w:rsid w:val="00871DFD"/>
    <w:rsid w:val="00872364"/>
    <w:rsid w:val="008723CB"/>
    <w:rsid w:val="00872404"/>
    <w:rsid w:val="00872738"/>
    <w:rsid w:val="0087292C"/>
    <w:rsid w:val="00872937"/>
    <w:rsid w:val="00872B3D"/>
    <w:rsid w:val="00872C33"/>
    <w:rsid w:val="00872F9A"/>
    <w:rsid w:val="00872FAB"/>
    <w:rsid w:val="008731B8"/>
    <w:rsid w:val="008732C2"/>
    <w:rsid w:val="00873305"/>
    <w:rsid w:val="00873596"/>
    <w:rsid w:val="008737DE"/>
    <w:rsid w:val="00873901"/>
    <w:rsid w:val="00873CEA"/>
    <w:rsid w:val="00873FC1"/>
    <w:rsid w:val="00873FE9"/>
    <w:rsid w:val="00874199"/>
    <w:rsid w:val="008741B5"/>
    <w:rsid w:val="008741BE"/>
    <w:rsid w:val="008748F3"/>
    <w:rsid w:val="00874E34"/>
    <w:rsid w:val="00875150"/>
    <w:rsid w:val="008753C6"/>
    <w:rsid w:val="0087561D"/>
    <w:rsid w:val="00875AE9"/>
    <w:rsid w:val="00875DBF"/>
    <w:rsid w:val="00875FEE"/>
    <w:rsid w:val="00875FF6"/>
    <w:rsid w:val="0087620E"/>
    <w:rsid w:val="0087621C"/>
    <w:rsid w:val="0087629B"/>
    <w:rsid w:val="008764DC"/>
    <w:rsid w:val="00876AF6"/>
    <w:rsid w:val="00876E2F"/>
    <w:rsid w:val="00876E38"/>
    <w:rsid w:val="00877208"/>
    <w:rsid w:val="008773D5"/>
    <w:rsid w:val="008773EF"/>
    <w:rsid w:val="00877A81"/>
    <w:rsid w:val="00877AF3"/>
    <w:rsid w:val="00877C35"/>
    <w:rsid w:val="00877CAB"/>
    <w:rsid w:val="00877D0B"/>
    <w:rsid w:val="00877E13"/>
    <w:rsid w:val="0088009E"/>
    <w:rsid w:val="008804AB"/>
    <w:rsid w:val="00880648"/>
    <w:rsid w:val="00880D79"/>
    <w:rsid w:val="008814B4"/>
    <w:rsid w:val="0088155F"/>
    <w:rsid w:val="00881605"/>
    <w:rsid w:val="008816A1"/>
    <w:rsid w:val="008817B9"/>
    <w:rsid w:val="00881CC1"/>
    <w:rsid w:val="00881EFB"/>
    <w:rsid w:val="00882058"/>
    <w:rsid w:val="0088211C"/>
    <w:rsid w:val="00882133"/>
    <w:rsid w:val="008822A4"/>
    <w:rsid w:val="008822E0"/>
    <w:rsid w:val="00882538"/>
    <w:rsid w:val="00882754"/>
    <w:rsid w:val="008827D4"/>
    <w:rsid w:val="00882818"/>
    <w:rsid w:val="00882F0C"/>
    <w:rsid w:val="0088323B"/>
    <w:rsid w:val="0088339A"/>
    <w:rsid w:val="008833C9"/>
    <w:rsid w:val="00883485"/>
    <w:rsid w:val="008836CF"/>
    <w:rsid w:val="0088374E"/>
    <w:rsid w:val="00883970"/>
    <w:rsid w:val="0088398A"/>
    <w:rsid w:val="00883A86"/>
    <w:rsid w:val="00884066"/>
    <w:rsid w:val="008843C1"/>
    <w:rsid w:val="00884600"/>
    <w:rsid w:val="00884915"/>
    <w:rsid w:val="008849FD"/>
    <w:rsid w:val="00884DEF"/>
    <w:rsid w:val="00884F01"/>
    <w:rsid w:val="008855A8"/>
    <w:rsid w:val="00885607"/>
    <w:rsid w:val="008856DB"/>
    <w:rsid w:val="00885BC0"/>
    <w:rsid w:val="00885DFA"/>
    <w:rsid w:val="00885E38"/>
    <w:rsid w:val="00886769"/>
    <w:rsid w:val="00886884"/>
    <w:rsid w:val="00886988"/>
    <w:rsid w:val="00886BC9"/>
    <w:rsid w:val="008875DE"/>
    <w:rsid w:val="00887754"/>
    <w:rsid w:val="00887A98"/>
    <w:rsid w:val="00887BD9"/>
    <w:rsid w:val="00887BDF"/>
    <w:rsid w:val="00887C00"/>
    <w:rsid w:val="00887CE3"/>
    <w:rsid w:val="00890183"/>
    <w:rsid w:val="0089021D"/>
    <w:rsid w:val="0089062F"/>
    <w:rsid w:val="00890641"/>
    <w:rsid w:val="00890687"/>
    <w:rsid w:val="00890A29"/>
    <w:rsid w:val="00890A61"/>
    <w:rsid w:val="00890ADA"/>
    <w:rsid w:val="00890CBB"/>
    <w:rsid w:val="00890F0D"/>
    <w:rsid w:val="00890F35"/>
    <w:rsid w:val="00891136"/>
    <w:rsid w:val="008911ED"/>
    <w:rsid w:val="008913D8"/>
    <w:rsid w:val="0089196E"/>
    <w:rsid w:val="008919E0"/>
    <w:rsid w:val="008919F2"/>
    <w:rsid w:val="00891A0F"/>
    <w:rsid w:val="00891A92"/>
    <w:rsid w:val="00891A95"/>
    <w:rsid w:val="00891CA3"/>
    <w:rsid w:val="00891F7C"/>
    <w:rsid w:val="00892049"/>
    <w:rsid w:val="008920FC"/>
    <w:rsid w:val="0089241C"/>
    <w:rsid w:val="0089246C"/>
    <w:rsid w:val="00892818"/>
    <w:rsid w:val="00892B17"/>
    <w:rsid w:val="00892C10"/>
    <w:rsid w:val="00892D65"/>
    <w:rsid w:val="00892DB7"/>
    <w:rsid w:val="00892EA1"/>
    <w:rsid w:val="00892EDA"/>
    <w:rsid w:val="008930A0"/>
    <w:rsid w:val="00893262"/>
    <w:rsid w:val="008934CB"/>
    <w:rsid w:val="00893700"/>
    <w:rsid w:val="008938CD"/>
    <w:rsid w:val="008939C2"/>
    <w:rsid w:val="00893A53"/>
    <w:rsid w:val="00893A73"/>
    <w:rsid w:val="00894199"/>
    <w:rsid w:val="00894363"/>
    <w:rsid w:val="008947A6"/>
    <w:rsid w:val="00894A54"/>
    <w:rsid w:val="00894DAB"/>
    <w:rsid w:val="00894FA4"/>
    <w:rsid w:val="00894FF6"/>
    <w:rsid w:val="0089505B"/>
    <w:rsid w:val="008952D6"/>
    <w:rsid w:val="00895333"/>
    <w:rsid w:val="008956AC"/>
    <w:rsid w:val="008957C2"/>
    <w:rsid w:val="00895FDA"/>
    <w:rsid w:val="00896170"/>
    <w:rsid w:val="00896331"/>
    <w:rsid w:val="00896776"/>
    <w:rsid w:val="00896800"/>
    <w:rsid w:val="008968A9"/>
    <w:rsid w:val="00896991"/>
    <w:rsid w:val="00896DC9"/>
    <w:rsid w:val="00896E25"/>
    <w:rsid w:val="00897650"/>
    <w:rsid w:val="008976C3"/>
    <w:rsid w:val="00897BA9"/>
    <w:rsid w:val="00897C1D"/>
    <w:rsid w:val="00897D66"/>
    <w:rsid w:val="008A0039"/>
    <w:rsid w:val="008A0124"/>
    <w:rsid w:val="008A03B0"/>
    <w:rsid w:val="008A04C2"/>
    <w:rsid w:val="008A1124"/>
    <w:rsid w:val="008A1174"/>
    <w:rsid w:val="008A1523"/>
    <w:rsid w:val="008A1620"/>
    <w:rsid w:val="008A19FD"/>
    <w:rsid w:val="008A1A1F"/>
    <w:rsid w:val="008A1AF6"/>
    <w:rsid w:val="008A1B22"/>
    <w:rsid w:val="008A1E9B"/>
    <w:rsid w:val="008A213B"/>
    <w:rsid w:val="008A21F2"/>
    <w:rsid w:val="008A2441"/>
    <w:rsid w:val="008A24F8"/>
    <w:rsid w:val="008A25DB"/>
    <w:rsid w:val="008A262A"/>
    <w:rsid w:val="008A2783"/>
    <w:rsid w:val="008A2796"/>
    <w:rsid w:val="008A2D35"/>
    <w:rsid w:val="008A2DE5"/>
    <w:rsid w:val="008A2F4F"/>
    <w:rsid w:val="008A32ED"/>
    <w:rsid w:val="008A33F0"/>
    <w:rsid w:val="008A3665"/>
    <w:rsid w:val="008A369B"/>
    <w:rsid w:val="008A3780"/>
    <w:rsid w:val="008A3D92"/>
    <w:rsid w:val="008A414A"/>
    <w:rsid w:val="008A4376"/>
    <w:rsid w:val="008A4821"/>
    <w:rsid w:val="008A4EA1"/>
    <w:rsid w:val="008A4F3A"/>
    <w:rsid w:val="008A5251"/>
    <w:rsid w:val="008A5601"/>
    <w:rsid w:val="008A5D59"/>
    <w:rsid w:val="008A5EDB"/>
    <w:rsid w:val="008A60BE"/>
    <w:rsid w:val="008A6195"/>
    <w:rsid w:val="008A674C"/>
    <w:rsid w:val="008A6847"/>
    <w:rsid w:val="008A68F3"/>
    <w:rsid w:val="008A6903"/>
    <w:rsid w:val="008A69AA"/>
    <w:rsid w:val="008A6A66"/>
    <w:rsid w:val="008A6BA9"/>
    <w:rsid w:val="008A6DA4"/>
    <w:rsid w:val="008A6DEB"/>
    <w:rsid w:val="008A7468"/>
    <w:rsid w:val="008A76D1"/>
    <w:rsid w:val="008A7796"/>
    <w:rsid w:val="008A7967"/>
    <w:rsid w:val="008A79B6"/>
    <w:rsid w:val="008A7BF8"/>
    <w:rsid w:val="008B000D"/>
    <w:rsid w:val="008B0064"/>
    <w:rsid w:val="008B0407"/>
    <w:rsid w:val="008B0429"/>
    <w:rsid w:val="008B0468"/>
    <w:rsid w:val="008B065E"/>
    <w:rsid w:val="008B06CB"/>
    <w:rsid w:val="008B06D4"/>
    <w:rsid w:val="008B0A43"/>
    <w:rsid w:val="008B0A51"/>
    <w:rsid w:val="008B0C4D"/>
    <w:rsid w:val="008B0EC1"/>
    <w:rsid w:val="008B0F8B"/>
    <w:rsid w:val="008B0FCF"/>
    <w:rsid w:val="008B1191"/>
    <w:rsid w:val="008B1289"/>
    <w:rsid w:val="008B1342"/>
    <w:rsid w:val="008B160D"/>
    <w:rsid w:val="008B1827"/>
    <w:rsid w:val="008B183A"/>
    <w:rsid w:val="008B18EE"/>
    <w:rsid w:val="008B1B97"/>
    <w:rsid w:val="008B1C5D"/>
    <w:rsid w:val="008B1CC9"/>
    <w:rsid w:val="008B2798"/>
    <w:rsid w:val="008B2850"/>
    <w:rsid w:val="008B285A"/>
    <w:rsid w:val="008B2869"/>
    <w:rsid w:val="008B29BF"/>
    <w:rsid w:val="008B29C6"/>
    <w:rsid w:val="008B2E71"/>
    <w:rsid w:val="008B2E9A"/>
    <w:rsid w:val="008B2EB6"/>
    <w:rsid w:val="008B3040"/>
    <w:rsid w:val="008B312C"/>
    <w:rsid w:val="008B3265"/>
    <w:rsid w:val="008B32E1"/>
    <w:rsid w:val="008B33D7"/>
    <w:rsid w:val="008B3898"/>
    <w:rsid w:val="008B395D"/>
    <w:rsid w:val="008B395F"/>
    <w:rsid w:val="008B4042"/>
    <w:rsid w:val="008B40E7"/>
    <w:rsid w:val="008B4223"/>
    <w:rsid w:val="008B425C"/>
    <w:rsid w:val="008B43C0"/>
    <w:rsid w:val="008B4844"/>
    <w:rsid w:val="008B4E99"/>
    <w:rsid w:val="008B5278"/>
    <w:rsid w:val="008B5A77"/>
    <w:rsid w:val="008B5F5A"/>
    <w:rsid w:val="008B639C"/>
    <w:rsid w:val="008B64AC"/>
    <w:rsid w:val="008B67ED"/>
    <w:rsid w:val="008B68BD"/>
    <w:rsid w:val="008B693E"/>
    <w:rsid w:val="008B6A2F"/>
    <w:rsid w:val="008B6F41"/>
    <w:rsid w:val="008B727C"/>
    <w:rsid w:val="008B7690"/>
    <w:rsid w:val="008B776A"/>
    <w:rsid w:val="008B7795"/>
    <w:rsid w:val="008B79B3"/>
    <w:rsid w:val="008B7BC5"/>
    <w:rsid w:val="008B7DDA"/>
    <w:rsid w:val="008C0497"/>
    <w:rsid w:val="008C085B"/>
    <w:rsid w:val="008C0BEC"/>
    <w:rsid w:val="008C0DA0"/>
    <w:rsid w:val="008C0DFE"/>
    <w:rsid w:val="008C0E79"/>
    <w:rsid w:val="008C1117"/>
    <w:rsid w:val="008C12EB"/>
    <w:rsid w:val="008C153A"/>
    <w:rsid w:val="008C1642"/>
    <w:rsid w:val="008C19AB"/>
    <w:rsid w:val="008C19AC"/>
    <w:rsid w:val="008C1A55"/>
    <w:rsid w:val="008C1CD0"/>
    <w:rsid w:val="008C1CE8"/>
    <w:rsid w:val="008C2276"/>
    <w:rsid w:val="008C2514"/>
    <w:rsid w:val="008C255B"/>
    <w:rsid w:val="008C2590"/>
    <w:rsid w:val="008C28D9"/>
    <w:rsid w:val="008C2919"/>
    <w:rsid w:val="008C2A58"/>
    <w:rsid w:val="008C2E13"/>
    <w:rsid w:val="008C2EEF"/>
    <w:rsid w:val="008C2FD0"/>
    <w:rsid w:val="008C3154"/>
    <w:rsid w:val="008C3306"/>
    <w:rsid w:val="008C333A"/>
    <w:rsid w:val="008C367A"/>
    <w:rsid w:val="008C38E2"/>
    <w:rsid w:val="008C39A8"/>
    <w:rsid w:val="008C3D5E"/>
    <w:rsid w:val="008C3E42"/>
    <w:rsid w:val="008C3F4F"/>
    <w:rsid w:val="008C41CA"/>
    <w:rsid w:val="008C439B"/>
    <w:rsid w:val="008C466E"/>
    <w:rsid w:val="008C47B4"/>
    <w:rsid w:val="008C4B71"/>
    <w:rsid w:val="008C51DE"/>
    <w:rsid w:val="008C51E3"/>
    <w:rsid w:val="008C58E5"/>
    <w:rsid w:val="008C59C9"/>
    <w:rsid w:val="008C5C23"/>
    <w:rsid w:val="008C5C7E"/>
    <w:rsid w:val="008C5EFB"/>
    <w:rsid w:val="008C6074"/>
    <w:rsid w:val="008C6705"/>
    <w:rsid w:val="008C6745"/>
    <w:rsid w:val="008C68D3"/>
    <w:rsid w:val="008C69A9"/>
    <w:rsid w:val="008C6D2D"/>
    <w:rsid w:val="008C71B2"/>
    <w:rsid w:val="008C7513"/>
    <w:rsid w:val="008C78C9"/>
    <w:rsid w:val="008C78CE"/>
    <w:rsid w:val="008C7907"/>
    <w:rsid w:val="008C7A60"/>
    <w:rsid w:val="008C7A80"/>
    <w:rsid w:val="008C7D29"/>
    <w:rsid w:val="008C7EF9"/>
    <w:rsid w:val="008C7FB0"/>
    <w:rsid w:val="008D0278"/>
    <w:rsid w:val="008D0F77"/>
    <w:rsid w:val="008D1157"/>
    <w:rsid w:val="008D13E5"/>
    <w:rsid w:val="008D1633"/>
    <w:rsid w:val="008D179A"/>
    <w:rsid w:val="008D1B25"/>
    <w:rsid w:val="008D1C43"/>
    <w:rsid w:val="008D1CAB"/>
    <w:rsid w:val="008D1F5F"/>
    <w:rsid w:val="008D21F4"/>
    <w:rsid w:val="008D2537"/>
    <w:rsid w:val="008D25C9"/>
    <w:rsid w:val="008D2736"/>
    <w:rsid w:val="008D2896"/>
    <w:rsid w:val="008D2DC8"/>
    <w:rsid w:val="008D32EB"/>
    <w:rsid w:val="008D34C7"/>
    <w:rsid w:val="008D3507"/>
    <w:rsid w:val="008D3556"/>
    <w:rsid w:val="008D3815"/>
    <w:rsid w:val="008D38BB"/>
    <w:rsid w:val="008D3A42"/>
    <w:rsid w:val="008D4041"/>
    <w:rsid w:val="008D40F4"/>
    <w:rsid w:val="008D42D4"/>
    <w:rsid w:val="008D46B0"/>
    <w:rsid w:val="008D4BFC"/>
    <w:rsid w:val="008D4C26"/>
    <w:rsid w:val="008D4CA8"/>
    <w:rsid w:val="008D4F69"/>
    <w:rsid w:val="008D4F93"/>
    <w:rsid w:val="008D51E7"/>
    <w:rsid w:val="008D5256"/>
    <w:rsid w:val="008D52A2"/>
    <w:rsid w:val="008D573E"/>
    <w:rsid w:val="008D57F3"/>
    <w:rsid w:val="008D6252"/>
    <w:rsid w:val="008D642E"/>
    <w:rsid w:val="008D64B3"/>
    <w:rsid w:val="008D69C0"/>
    <w:rsid w:val="008D6A27"/>
    <w:rsid w:val="008D6B0C"/>
    <w:rsid w:val="008D6F27"/>
    <w:rsid w:val="008D72FB"/>
    <w:rsid w:val="008D73A2"/>
    <w:rsid w:val="008D7886"/>
    <w:rsid w:val="008D7953"/>
    <w:rsid w:val="008D7B5F"/>
    <w:rsid w:val="008D7D31"/>
    <w:rsid w:val="008E0227"/>
    <w:rsid w:val="008E063B"/>
    <w:rsid w:val="008E06D5"/>
    <w:rsid w:val="008E06E6"/>
    <w:rsid w:val="008E08AC"/>
    <w:rsid w:val="008E0AAA"/>
    <w:rsid w:val="008E0C55"/>
    <w:rsid w:val="008E0D1A"/>
    <w:rsid w:val="008E1206"/>
    <w:rsid w:val="008E122F"/>
    <w:rsid w:val="008E13A1"/>
    <w:rsid w:val="008E1962"/>
    <w:rsid w:val="008E1A01"/>
    <w:rsid w:val="008E1AE1"/>
    <w:rsid w:val="008E1BBE"/>
    <w:rsid w:val="008E1CAB"/>
    <w:rsid w:val="008E1F68"/>
    <w:rsid w:val="008E23EE"/>
    <w:rsid w:val="008E2760"/>
    <w:rsid w:val="008E2ABE"/>
    <w:rsid w:val="008E2C22"/>
    <w:rsid w:val="008E2C94"/>
    <w:rsid w:val="008E2D18"/>
    <w:rsid w:val="008E2D73"/>
    <w:rsid w:val="008E3015"/>
    <w:rsid w:val="008E346F"/>
    <w:rsid w:val="008E39F1"/>
    <w:rsid w:val="008E3B6A"/>
    <w:rsid w:val="008E3E10"/>
    <w:rsid w:val="008E3F44"/>
    <w:rsid w:val="008E4015"/>
    <w:rsid w:val="008E4159"/>
    <w:rsid w:val="008E4184"/>
    <w:rsid w:val="008E4539"/>
    <w:rsid w:val="008E46FE"/>
    <w:rsid w:val="008E471C"/>
    <w:rsid w:val="008E472D"/>
    <w:rsid w:val="008E48AC"/>
    <w:rsid w:val="008E48C2"/>
    <w:rsid w:val="008E48CE"/>
    <w:rsid w:val="008E4AB9"/>
    <w:rsid w:val="008E4FAF"/>
    <w:rsid w:val="008E5117"/>
    <w:rsid w:val="008E5495"/>
    <w:rsid w:val="008E557D"/>
    <w:rsid w:val="008E5977"/>
    <w:rsid w:val="008E5CDB"/>
    <w:rsid w:val="008E5D0A"/>
    <w:rsid w:val="008E5F39"/>
    <w:rsid w:val="008E5FCE"/>
    <w:rsid w:val="008E6205"/>
    <w:rsid w:val="008E620B"/>
    <w:rsid w:val="008E632E"/>
    <w:rsid w:val="008E6412"/>
    <w:rsid w:val="008E69B2"/>
    <w:rsid w:val="008E6D28"/>
    <w:rsid w:val="008E6F86"/>
    <w:rsid w:val="008E70ED"/>
    <w:rsid w:val="008E7226"/>
    <w:rsid w:val="008E7255"/>
    <w:rsid w:val="008E76F4"/>
    <w:rsid w:val="008E7880"/>
    <w:rsid w:val="008E7D12"/>
    <w:rsid w:val="008E7E40"/>
    <w:rsid w:val="008F016E"/>
    <w:rsid w:val="008F04B7"/>
    <w:rsid w:val="008F0508"/>
    <w:rsid w:val="008F05B4"/>
    <w:rsid w:val="008F069B"/>
    <w:rsid w:val="008F0B7C"/>
    <w:rsid w:val="008F0F37"/>
    <w:rsid w:val="008F1011"/>
    <w:rsid w:val="008F1047"/>
    <w:rsid w:val="008F122E"/>
    <w:rsid w:val="008F133D"/>
    <w:rsid w:val="008F157F"/>
    <w:rsid w:val="008F178A"/>
    <w:rsid w:val="008F1C35"/>
    <w:rsid w:val="008F1C9E"/>
    <w:rsid w:val="008F1FCE"/>
    <w:rsid w:val="008F2138"/>
    <w:rsid w:val="008F22B0"/>
    <w:rsid w:val="008F25F3"/>
    <w:rsid w:val="008F2ADE"/>
    <w:rsid w:val="008F2D46"/>
    <w:rsid w:val="008F2E2A"/>
    <w:rsid w:val="008F2FB8"/>
    <w:rsid w:val="008F3416"/>
    <w:rsid w:val="008F3459"/>
    <w:rsid w:val="008F3821"/>
    <w:rsid w:val="008F3AAF"/>
    <w:rsid w:val="008F3C60"/>
    <w:rsid w:val="008F3E4C"/>
    <w:rsid w:val="008F4421"/>
    <w:rsid w:val="008F4670"/>
    <w:rsid w:val="008F48A2"/>
    <w:rsid w:val="008F49A6"/>
    <w:rsid w:val="008F4C23"/>
    <w:rsid w:val="008F4C6C"/>
    <w:rsid w:val="008F51B3"/>
    <w:rsid w:val="008F5BC1"/>
    <w:rsid w:val="008F5DBF"/>
    <w:rsid w:val="008F5EC1"/>
    <w:rsid w:val="008F6186"/>
    <w:rsid w:val="008F675C"/>
    <w:rsid w:val="008F69CB"/>
    <w:rsid w:val="008F6A78"/>
    <w:rsid w:val="008F6A8C"/>
    <w:rsid w:val="008F6BB5"/>
    <w:rsid w:val="008F6C83"/>
    <w:rsid w:val="008F6E92"/>
    <w:rsid w:val="008F6F4B"/>
    <w:rsid w:val="008F71BA"/>
    <w:rsid w:val="008F7200"/>
    <w:rsid w:val="008F72E7"/>
    <w:rsid w:val="008F7524"/>
    <w:rsid w:val="008F75B4"/>
    <w:rsid w:val="008F7610"/>
    <w:rsid w:val="008F7744"/>
    <w:rsid w:val="008F7787"/>
    <w:rsid w:val="008F78B5"/>
    <w:rsid w:val="008F78C6"/>
    <w:rsid w:val="008F79C1"/>
    <w:rsid w:val="008F7DFC"/>
    <w:rsid w:val="009004B2"/>
    <w:rsid w:val="009004E0"/>
    <w:rsid w:val="00900A4E"/>
    <w:rsid w:val="00900B87"/>
    <w:rsid w:val="00900EB7"/>
    <w:rsid w:val="00901049"/>
    <w:rsid w:val="009010DA"/>
    <w:rsid w:val="00901B56"/>
    <w:rsid w:val="00901DC9"/>
    <w:rsid w:val="009022EC"/>
    <w:rsid w:val="009023C6"/>
    <w:rsid w:val="009023ED"/>
    <w:rsid w:val="00902422"/>
    <w:rsid w:val="0090242C"/>
    <w:rsid w:val="009029D3"/>
    <w:rsid w:val="00902D46"/>
    <w:rsid w:val="00902FFB"/>
    <w:rsid w:val="0090311D"/>
    <w:rsid w:val="009035A1"/>
    <w:rsid w:val="0090364C"/>
    <w:rsid w:val="00903693"/>
    <w:rsid w:val="00903938"/>
    <w:rsid w:val="009039B7"/>
    <w:rsid w:val="00903C41"/>
    <w:rsid w:val="00903C7A"/>
    <w:rsid w:val="00903ED3"/>
    <w:rsid w:val="00903F71"/>
    <w:rsid w:val="00904014"/>
    <w:rsid w:val="009045EA"/>
    <w:rsid w:val="0090467F"/>
    <w:rsid w:val="00904968"/>
    <w:rsid w:val="00904F0A"/>
    <w:rsid w:val="00904F7C"/>
    <w:rsid w:val="00905090"/>
    <w:rsid w:val="009052D1"/>
    <w:rsid w:val="00905616"/>
    <w:rsid w:val="00905B28"/>
    <w:rsid w:val="00905DBD"/>
    <w:rsid w:val="00905F25"/>
    <w:rsid w:val="0090620B"/>
    <w:rsid w:val="00906343"/>
    <w:rsid w:val="00906865"/>
    <w:rsid w:val="009068A8"/>
    <w:rsid w:val="00906BCB"/>
    <w:rsid w:val="00906BFE"/>
    <w:rsid w:val="00906CF6"/>
    <w:rsid w:val="00907041"/>
    <w:rsid w:val="009071E9"/>
    <w:rsid w:val="009075B2"/>
    <w:rsid w:val="00907643"/>
    <w:rsid w:val="009076CD"/>
    <w:rsid w:val="009076E5"/>
    <w:rsid w:val="00907756"/>
    <w:rsid w:val="0090796B"/>
    <w:rsid w:val="009100B7"/>
    <w:rsid w:val="009104FB"/>
    <w:rsid w:val="0091063E"/>
    <w:rsid w:val="0091095B"/>
    <w:rsid w:val="00910A48"/>
    <w:rsid w:val="00910AEB"/>
    <w:rsid w:val="00910D54"/>
    <w:rsid w:val="00910D9C"/>
    <w:rsid w:val="009110F6"/>
    <w:rsid w:val="009118A9"/>
    <w:rsid w:val="00911A50"/>
    <w:rsid w:val="00911CD1"/>
    <w:rsid w:val="00911E0F"/>
    <w:rsid w:val="00911F74"/>
    <w:rsid w:val="00911F7D"/>
    <w:rsid w:val="0091296F"/>
    <w:rsid w:val="00912A3F"/>
    <w:rsid w:val="00913080"/>
    <w:rsid w:val="009130B1"/>
    <w:rsid w:val="009130F6"/>
    <w:rsid w:val="0091327F"/>
    <w:rsid w:val="009136D1"/>
    <w:rsid w:val="009139EF"/>
    <w:rsid w:val="0091414F"/>
    <w:rsid w:val="00914253"/>
    <w:rsid w:val="0091425A"/>
    <w:rsid w:val="0091458E"/>
    <w:rsid w:val="009146DE"/>
    <w:rsid w:val="00914B9E"/>
    <w:rsid w:val="00914D56"/>
    <w:rsid w:val="009151ED"/>
    <w:rsid w:val="009158DD"/>
    <w:rsid w:val="00915938"/>
    <w:rsid w:val="00915B3B"/>
    <w:rsid w:val="00915C1F"/>
    <w:rsid w:val="00915C71"/>
    <w:rsid w:val="00915E45"/>
    <w:rsid w:val="00915F82"/>
    <w:rsid w:val="00916701"/>
    <w:rsid w:val="00916776"/>
    <w:rsid w:val="0091688F"/>
    <w:rsid w:val="00916895"/>
    <w:rsid w:val="00916B86"/>
    <w:rsid w:val="00916F31"/>
    <w:rsid w:val="00917483"/>
    <w:rsid w:val="00917577"/>
    <w:rsid w:val="0092032C"/>
    <w:rsid w:val="009204A1"/>
    <w:rsid w:val="00920525"/>
    <w:rsid w:val="009205C9"/>
    <w:rsid w:val="00920747"/>
    <w:rsid w:val="00920804"/>
    <w:rsid w:val="009208B7"/>
    <w:rsid w:val="009209C9"/>
    <w:rsid w:val="00920B88"/>
    <w:rsid w:val="00920B9B"/>
    <w:rsid w:val="00921149"/>
    <w:rsid w:val="009213B1"/>
    <w:rsid w:val="009213D1"/>
    <w:rsid w:val="00921411"/>
    <w:rsid w:val="0092163B"/>
    <w:rsid w:val="009216FA"/>
    <w:rsid w:val="00921990"/>
    <w:rsid w:val="00921AD6"/>
    <w:rsid w:val="00921BB5"/>
    <w:rsid w:val="00921EEC"/>
    <w:rsid w:val="00921F6E"/>
    <w:rsid w:val="00921F94"/>
    <w:rsid w:val="00922096"/>
    <w:rsid w:val="00922214"/>
    <w:rsid w:val="009223AD"/>
    <w:rsid w:val="00922639"/>
    <w:rsid w:val="0092270F"/>
    <w:rsid w:val="009227B8"/>
    <w:rsid w:val="00922B38"/>
    <w:rsid w:val="00922CAF"/>
    <w:rsid w:val="00922DE8"/>
    <w:rsid w:val="009230CD"/>
    <w:rsid w:val="009230F7"/>
    <w:rsid w:val="009234E7"/>
    <w:rsid w:val="00923798"/>
    <w:rsid w:val="009238C7"/>
    <w:rsid w:val="00923983"/>
    <w:rsid w:val="00923CA3"/>
    <w:rsid w:val="00924552"/>
    <w:rsid w:val="009245F0"/>
    <w:rsid w:val="00924952"/>
    <w:rsid w:val="00924AA2"/>
    <w:rsid w:val="00924AD8"/>
    <w:rsid w:val="00925273"/>
    <w:rsid w:val="00925736"/>
    <w:rsid w:val="00925A0F"/>
    <w:rsid w:val="00926003"/>
    <w:rsid w:val="00926089"/>
    <w:rsid w:val="009260DF"/>
    <w:rsid w:val="00926439"/>
    <w:rsid w:val="00926679"/>
    <w:rsid w:val="00926BD7"/>
    <w:rsid w:val="00926D2B"/>
    <w:rsid w:val="009270DC"/>
    <w:rsid w:val="00927134"/>
    <w:rsid w:val="00927279"/>
    <w:rsid w:val="00927753"/>
    <w:rsid w:val="00927A4B"/>
    <w:rsid w:val="00927E35"/>
    <w:rsid w:val="00930059"/>
    <w:rsid w:val="009302EB"/>
    <w:rsid w:val="0093052C"/>
    <w:rsid w:val="00930607"/>
    <w:rsid w:val="00930620"/>
    <w:rsid w:val="00930635"/>
    <w:rsid w:val="00930691"/>
    <w:rsid w:val="00930A41"/>
    <w:rsid w:val="00930D4B"/>
    <w:rsid w:val="009310AF"/>
    <w:rsid w:val="009314FB"/>
    <w:rsid w:val="009318AF"/>
    <w:rsid w:val="009319B3"/>
    <w:rsid w:val="00931AAE"/>
    <w:rsid w:val="00931FAB"/>
    <w:rsid w:val="009321D7"/>
    <w:rsid w:val="0093229F"/>
    <w:rsid w:val="00932437"/>
    <w:rsid w:val="00932560"/>
    <w:rsid w:val="009326A2"/>
    <w:rsid w:val="00932A20"/>
    <w:rsid w:val="00933177"/>
    <w:rsid w:val="0093359E"/>
    <w:rsid w:val="009339D9"/>
    <w:rsid w:val="00933A8A"/>
    <w:rsid w:val="00933AD6"/>
    <w:rsid w:val="00933BC6"/>
    <w:rsid w:val="00933CE3"/>
    <w:rsid w:val="0093407C"/>
    <w:rsid w:val="009340CE"/>
    <w:rsid w:val="00934240"/>
    <w:rsid w:val="00934288"/>
    <w:rsid w:val="009343F9"/>
    <w:rsid w:val="0093471C"/>
    <w:rsid w:val="00934723"/>
    <w:rsid w:val="0093496F"/>
    <w:rsid w:val="00934981"/>
    <w:rsid w:val="00934B48"/>
    <w:rsid w:val="00934BAC"/>
    <w:rsid w:val="00934D7A"/>
    <w:rsid w:val="00934DE6"/>
    <w:rsid w:val="00934E5F"/>
    <w:rsid w:val="00934F65"/>
    <w:rsid w:val="00934FF2"/>
    <w:rsid w:val="009350C5"/>
    <w:rsid w:val="0093550E"/>
    <w:rsid w:val="009358C4"/>
    <w:rsid w:val="00935A3D"/>
    <w:rsid w:val="00935C39"/>
    <w:rsid w:val="00935C85"/>
    <w:rsid w:val="00935CF0"/>
    <w:rsid w:val="00935D55"/>
    <w:rsid w:val="00935FA0"/>
    <w:rsid w:val="00935FEE"/>
    <w:rsid w:val="00936435"/>
    <w:rsid w:val="00936458"/>
    <w:rsid w:val="0093651C"/>
    <w:rsid w:val="00936549"/>
    <w:rsid w:val="0093677F"/>
    <w:rsid w:val="00936C05"/>
    <w:rsid w:val="00937067"/>
    <w:rsid w:val="009372BC"/>
    <w:rsid w:val="009372E9"/>
    <w:rsid w:val="00937438"/>
    <w:rsid w:val="0093746B"/>
    <w:rsid w:val="009374A4"/>
    <w:rsid w:val="009375A1"/>
    <w:rsid w:val="00937B68"/>
    <w:rsid w:val="00937EF8"/>
    <w:rsid w:val="0094017D"/>
    <w:rsid w:val="00940189"/>
    <w:rsid w:val="00940377"/>
    <w:rsid w:val="009404AD"/>
    <w:rsid w:val="0094051F"/>
    <w:rsid w:val="00940615"/>
    <w:rsid w:val="009407F5"/>
    <w:rsid w:val="009407F7"/>
    <w:rsid w:val="0094085D"/>
    <w:rsid w:val="00940C27"/>
    <w:rsid w:val="00940CB3"/>
    <w:rsid w:val="00941143"/>
    <w:rsid w:val="0094148B"/>
    <w:rsid w:val="00941593"/>
    <w:rsid w:val="009415BE"/>
    <w:rsid w:val="00941F64"/>
    <w:rsid w:val="00941F7D"/>
    <w:rsid w:val="00941FD3"/>
    <w:rsid w:val="009424A5"/>
    <w:rsid w:val="009428C3"/>
    <w:rsid w:val="009428C9"/>
    <w:rsid w:val="00942CDC"/>
    <w:rsid w:val="00942D28"/>
    <w:rsid w:val="00942F33"/>
    <w:rsid w:val="00942FDB"/>
    <w:rsid w:val="00943013"/>
    <w:rsid w:val="00943105"/>
    <w:rsid w:val="009431C6"/>
    <w:rsid w:val="009432DE"/>
    <w:rsid w:val="00943340"/>
    <w:rsid w:val="009434EE"/>
    <w:rsid w:val="009436BA"/>
    <w:rsid w:val="009436C5"/>
    <w:rsid w:val="00943825"/>
    <w:rsid w:val="0094394C"/>
    <w:rsid w:val="00943962"/>
    <w:rsid w:val="009439B8"/>
    <w:rsid w:val="00943B87"/>
    <w:rsid w:val="00943EA3"/>
    <w:rsid w:val="00943F0B"/>
    <w:rsid w:val="00943FCF"/>
    <w:rsid w:val="00944479"/>
    <w:rsid w:val="009445DD"/>
    <w:rsid w:val="0094489C"/>
    <w:rsid w:val="00944982"/>
    <w:rsid w:val="00944A2F"/>
    <w:rsid w:val="00944F6A"/>
    <w:rsid w:val="00945039"/>
    <w:rsid w:val="0094538E"/>
    <w:rsid w:val="00945596"/>
    <w:rsid w:val="00945616"/>
    <w:rsid w:val="00945808"/>
    <w:rsid w:val="0094589B"/>
    <w:rsid w:val="00945B75"/>
    <w:rsid w:val="009466F7"/>
    <w:rsid w:val="0094671D"/>
    <w:rsid w:val="0094675E"/>
    <w:rsid w:val="0094679D"/>
    <w:rsid w:val="009467A8"/>
    <w:rsid w:val="00946C19"/>
    <w:rsid w:val="00946D1B"/>
    <w:rsid w:val="009470AD"/>
    <w:rsid w:val="00947736"/>
    <w:rsid w:val="00947FC0"/>
    <w:rsid w:val="0095010E"/>
    <w:rsid w:val="0095015B"/>
    <w:rsid w:val="0095020E"/>
    <w:rsid w:val="00950828"/>
    <w:rsid w:val="009508E5"/>
    <w:rsid w:val="00950AC9"/>
    <w:rsid w:val="00950AE6"/>
    <w:rsid w:val="00950C76"/>
    <w:rsid w:val="00950D65"/>
    <w:rsid w:val="00950F37"/>
    <w:rsid w:val="00951105"/>
    <w:rsid w:val="009511E5"/>
    <w:rsid w:val="0095120E"/>
    <w:rsid w:val="0095169C"/>
    <w:rsid w:val="00951BA7"/>
    <w:rsid w:val="00951C6B"/>
    <w:rsid w:val="009520FF"/>
    <w:rsid w:val="0095272C"/>
    <w:rsid w:val="00952855"/>
    <w:rsid w:val="00952B24"/>
    <w:rsid w:val="00952B34"/>
    <w:rsid w:val="00952BF5"/>
    <w:rsid w:val="00952C1C"/>
    <w:rsid w:val="00952CB6"/>
    <w:rsid w:val="00952FC6"/>
    <w:rsid w:val="0095304B"/>
    <w:rsid w:val="00953187"/>
    <w:rsid w:val="00953835"/>
    <w:rsid w:val="00953895"/>
    <w:rsid w:val="009539FE"/>
    <w:rsid w:val="00953A07"/>
    <w:rsid w:val="00953B1A"/>
    <w:rsid w:val="00953BB4"/>
    <w:rsid w:val="00953F34"/>
    <w:rsid w:val="00953FE3"/>
    <w:rsid w:val="00953FF8"/>
    <w:rsid w:val="0095456D"/>
    <w:rsid w:val="0095461A"/>
    <w:rsid w:val="00954665"/>
    <w:rsid w:val="00954A76"/>
    <w:rsid w:val="00954D59"/>
    <w:rsid w:val="00955088"/>
    <w:rsid w:val="00955205"/>
    <w:rsid w:val="009556BF"/>
    <w:rsid w:val="00955714"/>
    <w:rsid w:val="0095577E"/>
    <w:rsid w:val="009557F9"/>
    <w:rsid w:val="00955BD9"/>
    <w:rsid w:val="00955C34"/>
    <w:rsid w:val="00955E93"/>
    <w:rsid w:val="00955EAC"/>
    <w:rsid w:val="00955F46"/>
    <w:rsid w:val="00955F69"/>
    <w:rsid w:val="00956253"/>
    <w:rsid w:val="009562C1"/>
    <w:rsid w:val="00956608"/>
    <w:rsid w:val="00956893"/>
    <w:rsid w:val="00956D73"/>
    <w:rsid w:val="00956E38"/>
    <w:rsid w:val="0095703B"/>
    <w:rsid w:val="00957080"/>
    <w:rsid w:val="009571A6"/>
    <w:rsid w:val="00957410"/>
    <w:rsid w:val="00957629"/>
    <w:rsid w:val="00957932"/>
    <w:rsid w:val="0095795E"/>
    <w:rsid w:val="00957AEF"/>
    <w:rsid w:val="00957B98"/>
    <w:rsid w:val="00957E25"/>
    <w:rsid w:val="00957EDB"/>
    <w:rsid w:val="00957F87"/>
    <w:rsid w:val="00957FA7"/>
    <w:rsid w:val="00960321"/>
    <w:rsid w:val="0096036C"/>
    <w:rsid w:val="009603B8"/>
    <w:rsid w:val="00960608"/>
    <w:rsid w:val="009607CE"/>
    <w:rsid w:val="009609BC"/>
    <w:rsid w:val="00960BB7"/>
    <w:rsid w:val="00960D5F"/>
    <w:rsid w:val="00960DD6"/>
    <w:rsid w:val="00960EC8"/>
    <w:rsid w:val="0096104B"/>
    <w:rsid w:val="009612E8"/>
    <w:rsid w:val="00961469"/>
    <w:rsid w:val="009616CE"/>
    <w:rsid w:val="009616EC"/>
    <w:rsid w:val="009618E8"/>
    <w:rsid w:val="0096198F"/>
    <w:rsid w:val="00961CBB"/>
    <w:rsid w:val="0096204E"/>
    <w:rsid w:val="0096215E"/>
    <w:rsid w:val="0096226A"/>
    <w:rsid w:val="00962273"/>
    <w:rsid w:val="00962343"/>
    <w:rsid w:val="00962397"/>
    <w:rsid w:val="00962654"/>
    <w:rsid w:val="00962950"/>
    <w:rsid w:val="00962A06"/>
    <w:rsid w:val="00962AA7"/>
    <w:rsid w:val="00962EB9"/>
    <w:rsid w:val="0096306B"/>
    <w:rsid w:val="00963253"/>
    <w:rsid w:val="009632A0"/>
    <w:rsid w:val="00963310"/>
    <w:rsid w:val="0096386C"/>
    <w:rsid w:val="0096395E"/>
    <w:rsid w:val="00963996"/>
    <w:rsid w:val="00963DAD"/>
    <w:rsid w:val="00963F9A"/>
    <w:rsid w:val="00964169"/>
    <w:rsid w:val="00964207"/>
    <w:rsid w:val="009645C9"/>
    <w:rsid w:val="009646A9"/>
    <w:rsid w:val="00964E8E"/>
    <w:rsid w:val="00964F4A"/>
    <w:rsid w:val="009652C8"/>
    <w:rsid w:val="009653C9"/>
    <w:rsid w:val="00965546"/>
    <w:rsid w:val="0096554D"/>
    <w:rsid w:val="00965912"/>
    <w:rsid w:val="00965954"/>
    <w:rsid w:val="00965BAA"/>
    <w:rsid w:val="00965DF0"/>
    <w:rsid w:val="009660C7"/>
    <w:rsid w:val="0096615C"/>
    <w:rsid w:val="009666A2"/>
    <w:rsid w:val="00966B31"/>
    <w:rsid w:val="00966B87"/>
    <w:rsid w:val="00966BD9"/>
    <w:rsid w:val="0096742C"/>
    <w:rsid w:val="00967C34"/>
    <w:rsid w:val="0097020B"/>
    <w:rsid w:val="00970333"/>
    <w:rsid w:val="00970571"/>
    <w:rsid w:val="00970AD8"/>
    <w:rsid w:val="00970BB8"/>
    <w:rsid w:val="00970C9B"/>
    <w:rsid w:val="00970D1D"/>
    <w:rsid w:val="00970DE8"/>
    <w:rsid w:val="00970E40"/>
    <w:rsid w:val="00971009"/>
    <w:rsid w:val="00971136"/>
    <w:rsid w:val="009713EE"/>
    <w:rsid w:val="009717C5"/>
    <w:rsid w:val="00971A0E"/>
    <w:rsid w:val="00971A70"/>
    <w:rsid w:val="0097246C"/>
    <w:rsid w:val="00972614"/>
    <w:rsid w:val="00972646"/>
    <w:rsid w:val="00972B49"/>
    <w:rsid w:val="00972C09"/>
    <w:rsid w:val="00972EA9"/>
    <w:rsid w:val="00972FE6"/>
    <w:rsid w:val="009732D4"/>
    <w:rsid w:val="009732F6"/>
    <w:rsid w:val="00973449"/>
    <w:rsid w:val="009734AA"/>
    <w:rsid w:val="00973751"/>
    <w:rsid w:val="00973E77"/>
    <w:rsid w:val="0097440C"/>
    <w:rsid w:val="0097458C"/>
    <w:rsid w:val="0097459C"/>
    <w:rsid w:val="009747E1"/>
    <w:rsid w:val="009748DF"/>
    <w:rsid w:val="00974A3F"/>
    <w:rsid w:val="00974AC6"/>
    <w:rsid w:val="00974FF4"/>
    <w:rsid w:val="009753A7"/>
    <w:rsid w:val="009758C4"/>
    <w:rsid w:val="00975AC4"/>
    <w:rsid w:val="00975B00"/>
    <w:rsid w:val="00975C85"/>
    <w:rsid w:val="00975D21"/>
    <w:rsid w:val="00975F7F"/>
    <w:rsid w:val="0097604C"/>
    <w:rsid w:val="00976242"/>
    <w:rsid w:val="0097673A"/>
    <w:rsid w:val="00976760"/>
    <w:rsid w:val="009769F0"/>
    <w:rsid w:val="0097702B"/>
    <w:rsid w:val="00977174"/>
    <w:rsid w:val="00977284"/>
    <w:rsid w:val="00977342"/>
    <w:rsid w:val="009773E5"/>
    <w:rsid w:val="009776FE"/>
    <w:rsid w:val="00977A49"/>
    <w:rsid w:val="00977BA8"/>
    <w:rsid w:val="00977DE6"/>
    <w:rsid w:val="00977F72"/>
    <w:rsid w:val="00977FFA"/>
    <w:rsid w:val="009804E7"/>
    <w:rsid w:val="00980516"/>
    <w:rsid w:val="0098067F"/>
    <w:rsid w:val="009808DD"/>
    <w:rsid w:val="0098095A"/>
    <w:rsid w:val="00980BCC"/>
    <w:rsid w:val="00981034"/>
    <w:rsid w:val="0098103A"/>
    <w:rsid w:val="00981056"/>
    <w:rsid w:val="009810B5"/>
    <w:rsid w:val="009813F4"/>
    <w:rsid w:val="00981483"/>
    <w:rsid w:val="00981BC9"/>
    <w:rsid w:val="00981BD5"/>
    <w:rsid w:val="00982546"/>
    <w:rsid w:val="009828DC"/>
    <w:rsid w:val="00982ED2"/>
    <w:rsid w:val="0098349E"/>
    <w:rsid w:val="009837EA"/>
    <w:rsid w:val="0098391E"/>
    <w:rsid w:val="009839D7"/>
    <w:rsid w:val="00983DE3"/>
    <w:rsid w:val="00984672"/>
    <w:rsid w:val="00984758"/>
    <w:rsid w:val="009847F9"/>
    <w:rsid w:val="009849DB"/>
    <w:rsid w:val="00984B1F"/>
    <w:rsid w:val="0098549D"/>
    <w:rsid w:val="00985542"/>
    <w:rsid w:val="0098556C"/>
    <w:rsid w:val="00985622"/>
    <w:rsid w:val="0098575B"/>
    <w:rsid w:val="00985A9E"/>
    <w:rsid w:val="00985F61"/>
    <w:rsid w:val="00985FFD"/>
    <w:rsid w:val="009860DC"/>
    <w:rsid w:val="009863AB"/>
    <w:rsid w:val="009865E1"/>
    <w:rsid w:val="009868E3"/>
    <w:rsid w:val="00986A5F"/>
    <w:rsid w:val="00986D24"/>
    <w:rsid w:val="00986E2E"/>
    <w:rsid w:val="00986F4D"/>
    <w:rsid w:val="00986F6B"/>
    <w:rsid w:val="009870D5"/>
    <w:rsid w:val="009872DE"/>
    <w:rsid w:val="0098731F"/>
    <w:rsid w:val="00987742"/>
    <w:rsid w:val="00987FD0"/>
    <w:rsid w:val="009900BB"/>
    <w:rsid w:val="009905E0"/>
    <w:rsid w:val="0099067F"/>
    <w:rsid w:val="00990768"/>
    <w:rsid w:val="00990778"/>
    <w:rsid w:val="00990C63"/>
    <w:rsid w:val="00990F16"/>
    <w:rsid w:val="00991119"/>
    <w:rsid w:val="0099142F"/>
    <w:rsid w:val="00991490"/>
    <w:rsid w:val="0099162B"/>
    <w:rsid w:val="009919BE"/>
    <w:rsid w:val="009919DE"/>
    <w:rsid w:val="00991A27"/>
    <w:rsid w:val="00991A30"/>
    <w:rsid w:val="00991C9F"/>
    <w:rsid w:val="00991EBD"/>
    <w:rsid w:val="009921B1"/>
    <w:rsid w:val="009922A2"/>
    <w:rsid w:val="00992369"/>
    <w:rsid w:val="0099250C"/>
    <w:rsid w:val="00992544"/>
    <w:rsid w:val="0099284C"/>
    <w:rsid w:val="00992866"/>
    <w:rsid w:val="00992A48"/>
    <w:rsid w:val="00992C2B"/>
    <w:rsid w:val="009931D1"/>
    <w:rsid w:val="009931EF"/>
    <w:rsid w:val="00993604"/>
    <w:rsid w:val="00993848"/>
    <w:rsid w:val="00993BB6"/>
    <w:rsid w:val="00993BEE"/>
    <w:rsid w:val="00993F2D"/>
    <w:rsid w:val="00994402"/>
    <w:rsid w:val="00994409"/>
    <w:rsid w:val="009945BA"/>
    <w:rsid w:val="009947E1"/>
    <w:rsid w:val="0099492F"/>
    <w:rsid w:val="00994FC5"/>
    <w:rsid w:val="00995186"/>
    <w:rsid w:val="0099557A"/>
    <w:rsid w:val="00995796"/>
    <w:rsid w:val="00995D02"/>
    <w:rsid w:val="00995DFC"/>
    <w:rsid w:val="00995E31"/>
    <w:rsid w:val="00995E84"/>
    <w:rsid w:val="00995F0D"/>
    <w:rsid w:val="00996269"/>
    <w:rsid w:val="009966F3"/>
    <w:rsid w:val="009969D9"/>
    <w:rsid w:val="009969F0"/>
    <w:rsid w:val="00996F35"/>
    <w:rsid w:val="0099762A"/>
    <w:rsid w:val="00997654"/>
    <w:rsid w:val="00997BF8"/>
    <w:rsid w:val="00997D2E"/>
    <w:rsid w:val="00997DA1"/>
    <w:rsid w:val="009A0067"/>
    <w:rsid w:val="009A05C0"/>
    <w:rsid w:val="009A0740"/>
    <w:rsid w:val="009A0960"/>
    <w:rsid w:val="009A0986"/>
    <w:rsid w:val="009A0AF0"/>
    <w:rsid w:val="009A0DF3"/>
    <w:rsid w:val="009A1585"/>
    <w:rsid w:val="009A1631"/>
    <w:rsid w:val="009A17A0"/>
    <w:rsid w:val="009A1EB7"/>
    <w:rsid w:val="009A2477"/>
    <w:rsid w:val="009A270F"/>
    <w:rsid w:val="009A2842"/>
    <w:rsid w:val="009A2B87"/>
    <w:rsid w:val="009A318E"/>
    <w:rsid w:val="009A3203"/>
    <w:rsid w:val="009A334A"/>
    <w:rsid w:val="009A399E"/>
    <w:rsid w:val="009A39F6"/>
    <w:rsid w:val="009A3BC8"/>
    <w:rsid w:val="009A3C83"/>
    <w:rsid w:val="009A3CD2"/>
    <w:rsid w:val="009A3D0E"/>
    <w:rsid w:val="009A433C"/>
    <w:rsid w:val="009A4478"/>
    <w:rsid w:val="009A4F64"/>
    <w:rsid w:val="009A508A"/>
    <w:rsid w:val="009A5352"/>
    <w:rsid w:val="009A5424"/>
    <w:rsid w:val="009A567E"/>
    <w:rsid w:val="009A5B26"/>
    <w:rsid w:val="009A5EA5"/>
    <w:rsid w:val="009A6971"/>
    <w:rsid w:val="009A69F7"/>
    <w:rsid w:val="009A6A3D"/>
    <w:rsid w:val="009A6C1C"/>
    <w:rsid w:val="009A6DED"/>
    <w:rsid w:val="009A6E26"/>
    <w:rsid w:val="009A6FA3"/>
    <w:rsid w:val="009A7319"/>
    <w:rsid w:val="009A769D"/>
    <w:rsid w:val="009A76A7"/>
    <w:rsid w:val="009A76FA"/>
    <w:rsid w:val="009A7E2D"/>
    <w:rsid w:val="009B0108"/>
    <w:rsid w:val="009B017A"/>
    <w:rsid w:val="009B031D"/>
    <w:rsid w:val="009B0323"/>
    <w:rsid w:val="009B03E7"/>
    <w:rsid w:val="009B0939"/>
    <w:rsid w:val="009B0B3D"/>
    <w:rsid w:val="009B0BC8"/>
    <w:rsid w:val="009B0F39"/>
    <w:rsid w:val="009B0FC9"/>
    <w:rsid w:val="009B1194"/>
    <w:rsid w:val="009B1218"/>
    <w:rsid w:val="009B1250"/>
    <w:rsid w:val="009B1773"/>
    <w:rsid w:val="009B18B2"/>
    <w:rsid w:val="009B1B13"/>
    <w:rsid w:val="009B1C32"/>
    <w:rsid w:val="009B1D6C"/>
    <w:rsid w:val="009B1D96"/>
    <w:rsid w:val="009B1EC2"/>
    <w:rsid w:val="009B2917"/>
    <w:rsid w:val="009B2950"/>
    <w:rsid w:val="009B2AF9"/>
    <w:rsid w:val="009B2B54"/>
    <w:rsid w:val="009B2C0D"/>
    <w:rsid w:val="009B3369"/>
    <w:rsid w:val="009B37AF"/>
    <w:rsid w:val="009B3899"/>
    <w:rsid w:val="009B39BC"/>
    <w:rsid w:val="009B43C6"/>
    <w:rsid w:val="009B491F"/>
    <w:rsid w:val="009B4B60"/>
    <w:rsid w:val="009B4D09"/>
    <w:rsid w:val="009B4EA2"/>
    <w:rsid w:val="009B51A7"/>
    <w:rsid w:val="009B558F"/>
    <w:rsid w:val="009B5624"/>
    <w:rsid w:val="009B5A66"/>
    <w:rsid w:val="009B5A79"/>
    <w:rsid w:val="009B5D2B"/>
    <w:rsid w:val="009B5E55"/>
    <w:rsid w:val="009B6162"/>
    <w:rsid w:val="009B61DB"/>
    <w:rsid w:val="009B6200"/>
    <w:rsid w:val="009B6247"/>
    <w:rsid w:val="009B6396"/>
    <w:rsid w:val="009B6C6E"/>
    <w:rsid w:val="009B6D33"/>
    <w:rsid w:val="009B6ED9"/>
    <w:rsid w:val="009B7177"/>
    <w:rsid w:val="009B7396"/>
    <w:rsid w:val="009B7612"/>
    <w:rsid w:val="009B76F6"/>
    <w:rsid w:val="009B787C"/>
    <w:rsid w:val="009B788C"/>
    <w:rsid w:val="009B7A2E"/>
    <w:rsid w:val="009B7EEB"/>
    <w:rsid w:val="009C0041"/>
    <w:rsid w:val="009C009B"/>
    <w:rsid w:val="009C00C4"/>
    <w:rsid w:val="009C013D"/>
    <w:rsid w:val="009C04D1"/>
    <w:rsid w:val="009C0626"/>
    <w:rsid w:val="009C07C5"/>
    <w:rsid w:val="009C0AAC"/>
    <w:rsid w:val="009C0F08"/>
    <w:rsid w:val="009C113E"/>
    <w:rsid w:val="009C1339"/>
    <w:rsid w:val="009C15DD"/>
    <w:rsid w:val="009C177B"/>
    <w:rsid w:val="009C1818"/>
    <w:rsid w:val="009C1A83"/>
    <w:rsid w:val="009C1AA2"/>
    <w:rsid w:val="009C1FF8"/>
    <w:rsid w:val="009C2407"/>
    <w:rsid w:val="009C2466"/>
    <w:rsid w:val="009C25C3"/>
    <w:rsid w:val="009C297A"/>
    <w:rsid w:val="009C3827"/>
    <w:rsid w:val="009C3B61"/>
    <w:rsid w:val="009C3F8A"/>
    <w:rsid w:val="009C4003"/>
    <w:rsid w:val="009C401A"/>
    <w:rsid w:val="009C4334"/>
    <w:rsid w:val="009C4558"/>
    <w:rsid w:val="009C4655"/>
    <w:rsid w:val="009C484E"/>
    <w:rsid w:val="009C4B7A"/>
    <w:rsid w:val="009C4CA2"/>
    <w:rsid w:val="009C4ECF"/>
    <w:rsid w:val="009C5006"/>
    <w:rsid w:val="009C50BD"/>
    <w:rsid w:val="009C52D0"/>
    <w:rsid w:val="009C53DB"/>
    <w:rsid w:val="009C549D"/>
    <w:rsid w:val="009C5617"/>
    <w:rsid w:val="009C5874"/>
    <w:rsid w:val="009C590C"/>
    <w:rsid w:val="009C5C0A"/>
    <w:rsid w:val="009C5C68"/>
    <w:rsid w:val="009C5F86"/>
    <w:rsid w:val="009C650D"/>
    <w:rsid w:val="009C65A0"/>
    <w:rsid w:val="009C687C"/>
    <w:rsid w:val="009C6C0A"/>
    <w:rsid w:val="009C7065"/>
    <w:rsid w:val="009C73A3"/>
    <w:rsid w:val="009C7959"/>
    <w:rsid w:val="009C7B9B"/>
    <w:rsid w:val="009C7CE8"/>
    <w:rsid w:val="009C7ECE"/>
    <w:rsid w:val="009D0093"/>
    <w:rsid w:val="009D0096"/>
    <w:rsid w:val="009D0109"/>
    <w:rsid w:val="009D0350"/>
    <w:rsid w:val="009D093C"/>
    <w:rsid w:val="009D0969"/>
    <w:rsid w:val="009D0DB2"/>
    <w:rsid w:val="009D1F88"/>
    <w:rsid w:val="009D1FF0"/>
    <w:rsid w:val="009D217A"/>
    <w:rsid w:val="009D2277"/>
    <w:rsid w:val="009D27C5"/>
    <w:rsid w:val="009D2985"/>
    <w:rsid w:val="009D2F24"/>
    <w:rsid w:val="009D32F3"/>
    <w:rsid w:val="009D3390"/>
    <w:rsid w:val="009D33BE"/>
    <w:rsid w:val="009D38C7"/>
    <w:rsid w:val="009D3A7E"/>
    <w:rsid w:val="009D3D9F"/>
    <w:rsid w:val="009D3EE8"/>
    <w:rsid w:val="009D42F0"/>
    <w:rsid w:val="009D48CE"/>
    <w:rsid w:val="009D4C98"/>
    <w:rsid w:val="009D4EB8"/>
    <w:rsid w:val="009D5064"/>
    <w:rsid w:val="009D524A"/>
    <w:rsid w:val="009D533D"/>
    <w:rsid w:val="009D5410"/>
    <w:rsid w:val="009D556F"/>
    <w:rsid w:val="009D5AC8"/>
    <w:rsid w:val="009D5BF7"/>
    <w:rsid w:val="009D5F97"/>
    <w:rsid w:val="009D6316"/>
    <w:rsid w:val="009D664B"/>
    <w:rsid w:val="009D67B4"/>
    <w:rsid w:val="009D69C8"/>
    <w:rsid w:val="009D69F0"/>
    <w:rsid w:val="009D6E52"/>
    <w:rsid w:val="009D721A"/>
    <w:rsid w:val="009D733A"/>
    <w:rsid w:val="009D734D"/>
    <w:rsid w:val="009D7364"/>
    <w:rsid w:val="009D7D86"/>
    <w:rsid w:val="009D7F44"/>
    <w:rsid w:val="009E0077"/>
    <w:rsid w:val="009E014B"/>
    <w:rsid w:val="009E02BD"/>
    <w:rsid w:val="009E03F7"/>
    <w:rsid w:val="009E05C7"/>
    <w:rsid w:val="009E0704"/>
    <w:rsid w:val="009E0743"/>
    <w:rsid w:val="009E0BDE"/>
    <w:rsid w:val="009E0C62"/>
    <w:rsid w:val="009E13E8"/>
    <w:rsid w:val="009E14A9"/>
    <w:rsid w:val="009E1920"/>
    <w:rsid w:val="009E1A19"/>
    <w:rsid w:val="009E1A6A"/>
    <w:rsid w:val="009E1CA6"/>
    <w:rsid w:val="009E1EE0"/>
    <w:rsid w:val="009E2416"/>
    <w:rsid w:val="009E27B7"/>
    <w:rsid w:val="009E2812"/>
    <w:rsid w:val="009E282F"/>
    <w:rsid w:val="009E3257"/>
    <w:rsid w:val="009E351A"/>
    <w:rsid w:val="009E3632"/>
    <w:rsid w:val="009E3959"/>
    <w:rsid w:val="009E398B"/>
    <w:rsid w:val="009E3A0D"/>
    <w:rsid w:val="009E3A55"/>
    <w:rsid w:val="009E3A83"/>
    <w:rsid w:val="009E3AB8"/>
    <w:rsid w:val="009E3C08"/>
    <w:rsid w:val="009E3D58"/>
    <w:rsid w:val="009E3FA5"/>
    <w:rsid w:val="009E4302"/>
    <w:rsid w:val="009E458A"/>
    <w:rsid w:val="009E49A2"/>
    <w:rsid w:val="009E4A78"/>
    <w:rsid w:val="009E4C5C"/>
    <w:rsid w:val="009E4CD7"/>
    <w:rsid w:val="009E504A"/>
    <w:rsid w:val="009E52CC"/>
    <w:rsid w:val="009E57C9"/>
    <w:rsid w:val="009E591F"/>
    <w:rsid w:val="009E6279"/>
    <w:rsid w:val="009E632E"/>
    <w:rsid w:val="009E63CE"/>
    <w:rsid w:val="009E66A1"/>
    <w:rsid w:val="009E66A6"/>
    <w:rsid w:val="009E6901"/>
    <w:rsid w:val="009E6D05"/>
    <w:rsid w:val="009E6D5B"/>
    <w:rsid w:val="009E6ED7"/>
    <w:rsid w:val="009E6FE0"/>
    <w:rsid w:val="009E7773"/>
    <w:rsid w:val="009E7D3C"/>
    <w:rsid w:val="009E7DD7"/>
    <w:rsid w:val="009E7F9E"/>
    <w:rsid w:val="009F01C0"/>
    <w:rsid w:val="009F0463"/>
    <w:rsid w:val="009F0679"/>
    <w:rsid w:val="009F06B8"/>
    <w:rsid w:val="009F075D"/>
    <w:rsid w:val="009F0BF8"/>
    <w:rsid w:val="009F0CAF"/>
    <w:rsid w:val="009F0D98"/>
    <w:rsid w:val="009F0E2E"/>
    <w:rsid w:val="009F0E63"/>
    <w:rsid w:val="009F1467"/>
    <w:rsid w:val="009F15BF"/>
    <w:rsid w:val="009F1797"/>
    <w:rsid w:val="009F1B7A"/>
    <w:rsid w:val="009F251C"/>
    <w:rsid w:val="009F2643"/>
    <w:rsid w:val="009F26B2"/>
    <w:rsid w:val="009F29EA"/>
    <w:rsid w:val="009F2D82"/>
    <w:rsid w:val="009F2DC3"/>
    <w:rsid w:val="009F2DEB"/>
    <w:rsid w:val="009F337A"/>
    <w:rsid w:val="009F3621"/>
    <w:rsid w:val="009F39DB"/>
    <w:rsid w:val="009F3D9E"/>
    <w:rsid w:val="009F3FAF"/>
    <w:rsid w:val="009F412A"/>
    <w:rsid w:val="009F43BE"/>
    <w:rsid w:val="009F442A"/>
    <w:rsid w:val="009F45FD"/>
    <w:rsid w:val="009F4821"/>
    <w:rsid w:val="009F4862"/>
    <w:rsid w:val="009F488C"/>
    <w:rsid w:val="009F4CA0"/>
    <w:rsid w:val="009F4E16"/>
    <w:rsid w:val="009F4F28"/>
    <w:rsid w:val="009F5119"/>
    <w:rsid w:val="009F55B0"/>
    <w:rsid w:val="009F58F3"/>
    <w:rsid w:val="009F59AD"/>
    <w:rsid w:val="009F59F3"/>
    <w:rsid w:val="009F5A8F"/>
    <w:rsid w:val="009F60D2"/>
    <w:rsid w:val="009F65FA"/>
    <w:rsid w:val="009F6649"/>
    <w:rsid w:val="009F66AB"/>
    <w:rsid w:val="009F67A4"/>
    <w:rsid w:val="009F6A65"/>
    <w:rsid w:val="009F6B65"/>
    <w:rsid w:val="009F6B66"/>
    <w:rsid w:val="009F6CC7"/>
    <w:rsid w:val="009F6D06"/>
    <w:rsid w:val="009F6D7F"/>
    <w:rsid w:val="009F6E3A"/>
    <w:rsid w:val="009F6FA6"/>
    <w:rsid w:val="009F713D"/>
    <w:rsid w:val="009F716D"/>
    <w:rsid w:val="009F73B8"/>
    <w:rsid w:val="009F7715"/>
    <w:rsid w:val="009F774D"/>
    <w:rsid w:val="009F78A3"/>
    <w:rsid w:val="009F7B52"/>
    <w:rsid w:val="009F7D5B"/>
    <w:rsid w:val="00A002B0"/>
    <w:rsid w:val="00A00415"/>
    <w:rsid w:val="00A0089E"/>
    <w:rsid w:val="00A00984"/>
    <w:rsid w:val="00A009AD"/>
    <w:rsid w:val="00A009CE"/>
    <w:rsid w:val="00A00B18"/>
    <w:rsid w:val="00A00BEE"/>
    <w:rsid w:val="00A00D75"/>
    <w:rsid w:val="00A00D99"/>
    <w:rsid w:val="00A00FAE"/>
    <w:rsid w:val="00A01560"/>
    <w:rsid w:val="00A0198E"/>
    <w:rsid w:val="00A01D01"/>
    <w:rsid w:val="00A01D2A"/>
    <w:rsid w:val="00A01DC5"/>
    <w:rsid w:val="00A01ED4"/>
    <w:rsid w:val="00A01FC2"/>
    <w:rsid w:val="00A0205D"/>
    <w:rsid w:val="00A02364"/>
    <w:rsid w:val="00A0260A"/>
    <w:rsid w:val="00A026A2"/>
    <w:rsid w:val="00A0296B"/>
    <w:rsid w:val="00A02B2A"/>
    <w:rsid w:val="00A03391"/>
    <w:rsid w:val="00A0398A"/>
    <w:rsid w:val="00A039A1"/>
    <w:rsid w:val="00A0428A"/>
    <w:rsid w:val="00A04433"/>
    <w:rsid w:val="00A0443A"/>
    <w:rsid w:val="00A0449F"/>
    <w:rsid w:val="00A044A3"/>
    <w:rsid w:val="00A044E5"/>
    <w:rsid w:val="00A044F2"/>
    <w:rsid w:val="00A04C07"/>
    <w:rsid w:val="00A04F25"/>
    <w:rsid w:val="00A05064"/>
    <w:rsid w:val="00A05186"/>
    <w:rsid w:val="00A0519C"/>
    <w:rsid w:val="00A05B1C"/>
    <w:rsid w:val="00A05B30"/>
    <w:rsid w:val="00A05C13"/>
    <w:rsid w:val="00A05F6A"/>
    <w:rsid w:val="00A060F6"/>
    <w:rsid w:val="00A062BD"/>
    <w:rsid w:val="00A0637A"/>
    <w:rsid w:val="00A06843"/>
    <w:rsid w:val="00A069EA"/>
    <w:rsid w:val="00A06B92"/>
    <w:rsid w:val="00A06CFB"/>
    <w:rsid w:val="00A06F33"/>
    <w:rsid w:val="00A0705E"/>
    <w:rsid w:val="00A070B6"/>
    <w:rsid w:val="00A071AF"/>
    <w:rsid w:val="00A07382"/>
    <w:rsid w:val="00A0752C"/>
    <w:rsid w:val="00A0775A"/>
    <w:rsid w:val="00A077B9"/>
    <w:rsid w:val="00A07A7B"/>
    <w:rsid w:val="00A07BC3"/>
    <w:rsid w:val="00A07D8E"/>
    <w:rsid w:val="00A07EC5"/>
    <w:rsid w:val="00A07F76"/>
    <w:rsid w:val="00A100E6"/>
    <w:rsid w:val="00A10328"/>
    <w:rsid w:val="00A10337"/>
    <w:rsid w:val="00A10371"/>
    <w:rsid w:val="00A10569"/>
    <w:rsid w:val="00A105C0"/>
    <w:rsid w:val="00A10894"/>
    <w:rsid w:val="00A108CE"/>
    <w:rsid w:val="00A1091F"/>
    <w:rsid w:val="00A10A62"/>
    <w:rsid w:val="00A10B0D"/>
    <w:rsid w:val="00A10CD6"/>
    <w:rsid w:val="00A10D47"/>
    <w:rsid w:val="00A11228"/>
    <w:rsid w:val="00A114A2"/>
    <w:rsid w:val="00A11ACB"/>
    <w:rsid w:val="00A11B1B"/>
    <w:rsid w:val="00A11BDE"/>
    <w:rsid w:val="00A121CB"/>
    <w:rsid w:val="00A122E5"/>
    <w:rsid w:val="00A1237A"/>
    <w:rsid w:val="00A131F1"/>
    <w:rsid w:val="00A133E9"/>
    <w:rsid w:val="00A13649"/>
    <w:rsid w:val="00A13B15"/>
    <w:rsid w:val="00A13C22"/>
    <w:rsid w:val="00A13C24"/>
    <w:rsid w:val="00A13CDD"/>
    <w:rsid w:val="00A141FE"/>
    <w:rsid w:val="00A143EB"/>
    <w:rsid w:val="00A147CD"/>
    <w:rsid w:val="00A14CB4"/>
    <w:rsid w:val="00A14EFD"/>
    <w:rsid w:val="00A14F1E"/>
    <w:rsid w:val="00A1509A"/>
    <w:rsid w:val="00A15311"/>
    <w:rsid w:val="00A153EA"/>
    <w:rsid w:val="00A153F8"/>
    <w:rsid w:val="00A15478"/>
    <w:rsid w:val="00A1552D"/>
    <w:rsid w:val="00A1577A"/>
    <w:rsid w:val="00A157CC"/>
    <w:rsid w:val="00A15BDE"/>
    <w:rsid w:val="00A15D81"/>
    <w:rsid w:val="00A15E83"/>
    <w:rsid w:val="00A15F55"/>
    <w:rsid w:val="00A160AB"/>
    <w:rsid w:val="00A163B3"/>
    <w:rsid w:val="00A166E4"/>
    <w:rsid w:val="00A16961"/>
    <w:rsid w:val="00A16988"/>
    <w:rsid w:val="00A16BDC"/>
    <w:rsid w:val="00A16D4D"/>
    <w:rsid w:val="00A16EC0"/>
    <w:rsid w:val="00A16F10"/>
    <w:rsid w:val="00A17005"/>
    <w:rsid w:val="00A177A3"/>
    <w:rsid w:val="00A17D42"/>
    <w:rsid w:val="00A17E01"/>
    <w:rsid w:val="00A17E93"/>
    <w:rsid w:val="00A17EA8"/>
    <w:rsid w:val="00A20145"/>
    <w:rsid w:val="00A209A9"/>
    <w:rsid w:val="00A20A73"/>
    <w:rsid w:val="00A20ABA"/>
    <w:rsid w:val="00A20B4A"/>
    <w:rsid w:val="00A20C7F"/>
    <w:rsid w:val="00A20D4C"/>
    <w:rsid w:val="00A20DEF"/>
    <w:rsid w:val="00A21158"/>
    <w:rsid w:val="00A21302"/>
    <w:rsid w:val="00A21437"/>
    <w:rsid w:val="00A217FB"/>
    <w:rsid w:val="00A218B0"/>
    <w:rsid w:val="00A218BF"/>
    <w:rsid w:val="00A21B65"/>
    <w:rsid w:val="00A21C3E"/>
    <w:rsid w:val="00A21F97"/>
    <w:rsid w:val="00A220D6"/>
    <w:rsid w:val="00A22152"/>
    <w:rsid w:val="00A221E6"/>
    <w:rsid w:val="00A2228F"/>
    <w:rsid w:val="00A22727"/>
    <w:rsid w:val="00A227F8"/>
    <w:rsid w:val="00A2282C"/>
    <w:rsid w:val="00A228F1"/>
    <w:rsid w:val="00A229B7"/>
    <w:rsid w:val="00A22A02"/>
    <w:rsid w:val="00A22A26"/>
    <w:rsid w:val="00A22F04"/>
    <w:rsid w:val="00A23031"/>
    <w:rsid w:val="00A2330C"/>
    <w:rsid w:val="00A233D0"/>
    <w:rsid w:val="00A238FE"/>
    <w:rsid w:val="00A23A12"/>
    <w:rsid w:val="00A2419F"/>
    <w:rsid w:val="00A24314"/>
    <w:rsid w:val="00A24DAD"/>
    <w:rsid w:val="00A24FCA"/>
    <w:rsid w:val="00A24FF2"/>
    <w:rsid w:val="00A250F5"/>
    <w:rsid w:val="00A25412"/>
    <w:rsid w:val="00A2561B"/>
    <w:rsid w:val="00A259D0"/>
    <w:rsid w:val="00A25ADB"/>
    <w:rsid w:val="00A25B52"/>
    <w:rsid w:val="00A25E16"/>
    <w:rsid w:val="00A25E48"/>
    <w:rsid w:val="00A260D9"/>
    <w:rsid w:val="00A261F8"/>
    <w:rsid w:val="00A263A7"/>
    <w:rsid w:val="00A26540"/>
    <w:rsid w:val="00A26551"/>
    <w:rsid w:val="00A2690E"/>
    <w:rsid w:val="00A26C26"/>
    <w:rsid w:val="00A26E3E"/>
    <w:rsid w:val="00A26E76"/>
    <w:rsid w:val="00A26F6F"/>
    <w:rsid w:val="00A26FC4"/>
    <w:rsid w:val="00A2744E"/>
    <w:rsid w:val="00A27694"/>
    <w:rsid w:val="00A27E99"/>
    <w:rsid w:val="00A3005D"/>
    <w:rsid w:val="00A301F8"/>
    <w:rsid w:val="00A30285"/>
    <w:rsid w:val="00A30357"/>
    <w:rsid w:val="00A30943"/>
    <w:rsid w:val="00A30B3C"/>
    <w:rsid w:val="00A30B98"/>
    <w:rsid w:val="00A30CC4"/>
    <w:rsid w:val="00A30CED"/>
    <w:rsid w:val="00A30D10"/>
    <w:rsid w:val="00A30E09"/>
    <w:rsid w:val="00A30F57"/>
    <w:rsid w:val="00A31225"/>
    <w:rsid w:val="00A31359"/>
    <w:rsid w:val="00A31744"/>
    <w:rsid w:val="00A319A7"/>
    <w:rsid w:val="00A31B62"/>
    <w:rsid w:val="00A31BFE"/>
    <w:rsid w:val="00A31ED4"/>
    <w:rsid w:val="00A31F0A"/>
    <w:rsid w:val="00A32421"/>
    <w:rsid w:val="00A32629"/>
    <w:rsid w:val="00A32843"/>
    <w:rsid w:val="00A32878"/>
    <w:rsid w:val="00A328DD"/>
    <w:rsid w:val="00A328F0"/>
    <w:rsid w:val="00A32B13"/>
    <w:rsid w:val="00A32B96"/>
    <w:rsid w:val="00A32CCF"/>
    <w:rsid w:val="00A3305A"/>
    <w:rsid w:val="00A335B3"/>
    <w:rsid w:val="00A33930"/>
    <w:rsid w:val="00A33B5F"/>
    <w:rsid w:val="00A33C20"/>
    <w:rsid w:val="00A33C30"/>
    <w:rsid w:val="00A33D5E"/>
    <w:rsid w:val="00A33E6C"/>
    <w:rsid w:val="00A34421"/>
    <w:rsid w:val="00A34D11"/>
    <w:rsid w:val="00A34D6A"/>
    <w:rsid w:val="00A34EE8"/>
    <w:rsid w:val="00A35398"/>
    <w:rsid w:val="00A35416"/>
    <w:rsid w:val="00A35498"/>
    <w:rsid w:val="00A3586A"/>
    <w:rsid w:val="00A35880"/>
    <w:rsid w:val="00A35897"/>
    <w:rsid w:val="00A3590E"/>
    <w:rsid w:val="00A359B2"/>
    <w:rsid w:val="00A35AC0"/>
    <w:rsid w:val="00A35C03"/>
    <w:rsid w:val="00A35C10"/>
    <w:rsid w:val="00A35E5D"/>
    <w:rsid w:val="00A36007"/>
    <w:rsid w:val="00A364B7"/>
    <w:rsid w:val="00A36BA0"/>
    <w:rsid w:val="00A36CEE"/>
    <w:rsid w:val="00A37297"/>
    <w:rsid w:val="00A375D1"/>
    <w:rsid w:val="00A3780D"/>
    <w:rsid w:val="00A37848"/>
    <w:rsid w:val="00A37C83"/>
    <w:rsid w:val="00A402C7"/>
    <w:rsid w:val="00A402E0"/>
    <w:rsid w:val="00A402FE"/>
    <w:rsid w:val="00A403B1"/>
    <w:rsid w:val="00A40C40"/>
    <w:rsid w:val="00A40D45"/>
    <w:rsid w:val="00A41040"/>
    <w:rsid w:val="00A41274"/>
    <w:rsid w:val="00A41819"/>
    <w:rsid w:val="00A41990"/>
    <w:rsid w:val="00A41E81"/>
    <w:rsid w:val="00A41F5C"/>
    <w:rsid w:val="00A41FB8"/>
    <w:rsid w:val="00A42784"/>
    <w:rsid w:val="00A427CD"/>
    <w:rsid w:val="00A42B95"/>
    <w:rsid w:val="00A43476"/>
    <w:rsid w:val="00A434DC"/>
    <w:rsid w:val="00A434F7"/>
    <w:rsid w:val="00A4359C"/>
    <w:rsid w:val="00A43B21"/>
    <w:rsid w:val="00A43C73"/>
    <w:rsid w:val="00A43CAA"/>
    <w:rsid w:val="00A44236"/>
    <w:rsid w:val="00A449CE"/>
    <w:rsid w:val="00A44A80"/>
    <w:rsid w:val="00A44C2C"/>
    <w:rsid w:val="00A44CA2"/>
    <w:rsid w:val="00A44D04"/>
    <w:rsid w:val="00A45254"/>
    <w:rsid w:val="00A453E0"/>
    <w:rsid w:val="00A45514"/>
    <w:rsid w:val="00A4556E"/>
    <w:rsid w:val="00A457DD"/>
    <w:rsid w:val="00A459A2"/>
    <w:rsid w:val="00A459E0"/>
    <w:rsid w:val="00A45ACA"/>
    <w:rsid w:val="00A45AF0"/>
    <w:rsid w:val="00A45B93"/>
    <w:rsid w:val="00A45C4A"/>
    <w:rsid w:val="00A467BF"/>
    <w:rsid w:val="00A46992"/>
    <w:rsid w:val="00A46A06"/>
    <w:rsid w:val="00A4700C"/>
    <w:rsid w:val="00A47025"/>
    <w:rsid w:val="00A470FB"/>
    <w:rsid w:val="00A47168"/>
    <w:rsid w:val="00A47282"/>
    <w:rsid w:val="00A473F7"/>
    <w:rsid w:val="00A47722"/>
    <w:rsid w:val="00A477C5"/>
    <w:rsid w:val="00A478A5"/>
    <w:rsid w:val="00A479AA"/>
    <w:rsid w:val="00A47C07"/>
    <w:rsid w:val="00A47C99"/>
    <w:rsid w:val="00A47EEB"/>
    <w:rsid w:val="00A50125"/>
    <w:rsid w:val="00A501EA"/>
    <w:rsid w:val="00A50343"/>
    <w:rsid w:val="00A50384"/>
    <w:rsid w:val="00A503CB"/>
    <w:rsid w:val="00A509F8"/>
    <w:rsid w:val="00A50A36"/>
    <w:rsid w:val="00A50A64"/>
    <w:rsid w:val="00A50A75"/>
    <w:rsid w:val="00A50B09"/>
    <w:rsid w:val="00A50C39"/>
    <w:rsid w:val="00A51050"/>
    <w:rsid w:val="00A51135"/>
    <w:rsid w:val="00A51236"/>
    <w:rsid w:val="00A51346"/>
    <w:rsid w:val="00A5140B"/>
    <w:rsid w:val="00A51595"/>
    <w:rsid w:val="00A5167A"/>
    <w:rsid w:val="00A517B8"/>
    <w:rsid w:val="00A5193F"/>
    <w:rsid w:val="00A519CD"/>
    <w:rsid w:val="00A51D3F"/>
    <w:rsid w:val="00A5222C"/>
    <w:rsid w:val="00A5230D"/>
    <w:rsid w:val="00A52353"/>
    <w:rsid w:val="00A52665"/>
    <w:rsid w:val="00A526E8"/>
    <w:rsid w:val="00A528CA"/>
    <w:rsid w:val="00A52A7E"/>
    <w:rsid w:val="00A52B06"/>
    <w:rsid w:val="00A52BB2"/>
    <w:rsid w:val="00A52DEB"/>
    <w:rsid w:val="00A52EC1"/>
    <w:rsid w:val="00A52FB6"/>
    <w:rsid w:val="00A532FE"/>
    <w:rsid w:val="00A53B8D"/>
    <w:rsid w:val="00A53F23"/>
    <w:rsid w:val="00A5400E"/>
    <w:rsid w:val="00A54113"/>
    <w:rsid w:val="00A54391"/>
    <w:rsid w:val="00A5446A"/>
    <w:rsid w:val="00A544BA"/>
    <w:rsid w:val="00A544F6"/>
    <w:rsid w:val="00A54795"/>
    <w:rsid w:val="00A54883"/>
    <w:rsid w:val="00A54992"/>
    <w:rsid w:val="00A549CB"/>
    <w:rsid w:val="00A54D4E"/>
    <w:rsid w:val="00A54E61"/>
    <w:rsid w:val="00A54F6D"/>
    <w:rsid w:val="00A5503B"/>
    <w:rsid w:val="00A551BE"/>
    <w:rsid w:val="00A55394"/>
    <w:rsid w:val="00A55707"/>
    <w:rsid w:val="00A55C6B"/>
    <w:rsid w:val="00A55CBA"/>
    <w:rsid w:val="00A55EDA"/>
    <w:rsid w:val="00A562D0"/>
    <w:rsid w:val="00A56334"/>
    <w:rsid w:val="00A56545"/>
    <w:rsid w:val="00A56575"/>
    <w:rsid w:val="00A5662D"/>
    <w:rsid w:val="00A5663A"/>
    <w:rsid w:val="00A5674E"/>
    <w:rsid w:val="00A5683E"/>
    <w:rsid w:val="00A56ADB"/>
    <w:rsid w:val="00A56CD0"/>
    <w:rsid w:val="00A56DAC"/>
    <w:rsid w:val="00A5708D"/>
    <w:rsid w:val="00A5722F"/>
    <w:rsid w:val="00A57267"/>
    <w:rsid w:val="00A57376"/>
    <w:rsid w:val="00A5763C"/>
    <w:rsid w:val="00A5778A"/>
    <w:rsid w:val="00A57B70"/>
    <w:rsid w:val="00A6020E"/>
    <w:rsid w:val="00A608EB"/>
    <w:rsid w:val="00A609EC"/>
    <w:rsid w:val="00A60C42"/>
    <w:rsid w:val="00A60DEB"/>
    <w:rsid w:val="00A60F3C"/>
    <w:rsid w:val="00A612B6"/>
    <w:rsid w:val="00A61434"/>
    <w:rsid w:val="00A6144E"/>
    <w:rsid w:val="00A61931"/>
    <w:rsid w:val="00A61972"/>
    <w:rsid w:val="00A619E5"/>
    <w:rsid w:val="00A61AC3"/>
    <w:rsid w:val="00A61EE1"/>
    <w:rsid w:val="00A621B5"/>
    <w:rsid w:val="00A621D0"/>
    <w:rsid w:val="00A622E2"/>
    <w:rsid w:val="00A62422"/>
    <w:rsid w:val="00A6265D"/>
    <w:rsid w:val="00A6289B"/>
    <w:rsid w:val="00A62F10"/>
    <w:rsid w:val="00A63169"/>
    <w:rsid w:val="00A632C5"/>
    <w:rsid w:val="00A63399"/>
    <w:rsid w:val="00A634CC"/>
    <w:rsid w:val="00A63A0D"/>
    <w:rsid w:val="00A63A87"/>
    <w:rsid w:val="00A63C51"/>
    <w:rsid w:val="00A63F87"/>
    <w:rsid w:val="00A64163"/>
    <w:rsid w:val="00A6445F"/>
    <w:rsid w:val="00A64E9C"/>
    <w:rsid w:val="00A64EAA"/>
    <w:rsid w:val="00A64EFF"/>
    <w:rsid w:val="00A65086"/>
    <w:rsid w:val="00A65236"/>
    <w:rsid w:val="00A661C9"/>
    <w:rsid w:val="00A667F5"/>
    <w:rsid w:val="00A6699E"/>
    <w:rsid w:val="00A66D7D"/>
    <w:rsid w:val="00A66FA0"/>
    <w:rsid w:val="00A66FB5"/>
    <w:rsid w:val="00A6726C"/>
    <w:rsid w:val="00A67815"/>
    <w:rsid w:val="00A678AD"/>
    <w:rsid w:val="00A7039D"/>
    <w:rsid w:val="00A70570"/>
    <w:rsid w:val="00A706A9"/>
    <w:rsid w:val="00A70C9B"/>
    <w:rsid w:val="00A70DA7"/>
    <w:rsid w:val="00A70DD3"/>
    <w:rsid w:val="00A710F9"/>
    <w:rsid w:val="00A7114C"/>
    <w:rsid w:val="00A71239"/>
    <w:rsid w:val="00A7188F"/>
    <w:rsid w:val="00A71C45"/>
    <w:rsid w:val="00A71CF4"/>
    <w:rsid w:val="00A71D14"/>
    <w:rsid w:val="00A71E98"/>
    <w:rsid w:val="00A71F49"/>
    <w:rsid w:val="00A721F7"/>
    <w:rsid w:val="00A72286"/>
    <w:rsid w:val="00A7253D"/>
    <w:rsid w:val="00A725D8"/>
    <w:rsid w:val="00A72A23"/>
    <w:rsid w:val="00A72AD8"/>
    <w:rsid w:val="00A72BF6"/>
    <w:rsid w:val="00A72F74"/>
    <w:rsid w:val="00A7300A"/>
    <w:rsid w:val="00A7369D"/>
    <w:rsid w:val="00A738B7"/>
    <w:rsid w:val="00A74047"/>
    <w:rsid w:val="00A74284"/>
    <w:rsid w:val="00A74D2D"/>
    <w:rsid w:val="00A74F9C"/>
    <w:rsid w:val="00A75124"/>
    <w:rsid w:val="00A75312"/>
    <w:rsid w:val="00A755D9"/>
    <w:rsid w:val="00A75651"/>
    <w:rsid w:val="00A75845"/>
    <w:rsid w:val="00A75AB4"/>
    <w:rsid w:val="00A75F80"/>
    <w:rsid w:val="00A76151"/>
    <w:rsid w:val="00A76228"/>
    <w:rsid w:val="00A76957"/>
    <w:rsid w:val="00A76F74"/>
    <w:rsid w:val="00A77141"/>
    <w:rsid w:val="00A771C8"/>
    <w:rsid w:val="00A7744F"/>
    <w:rsid w:val="00A77A16"/>
    <w:rsid w:val="00A77AC6"/>
    <w:rsid w:val="00A77B03"/>
    <w:rsid w:val="00A77B6B"/>
    <w:rsid w:val="00A77BD6"/>
    <w:rsid w:val="00A77C91"/>
    <w:rsid w:val="00A77DDB"/>
    <w:rsid w:val="00A80338"/>
    <w:rsid w:val="00A80BB9"/>
    <w:rsid w:val="00A810FA"/>
    <w:rsid w:val="00A81259"/>
    <w:rsid w:val="00A812AE"/>
    <w:rsid w:val="00A81665"/>
    <w:rsid w:val="00A816DD"/>
    <w:rsid w:val="00A818F5"/>
    <w:rsid w:val="00A81A82"/>
    <w:rsid w:val="00A81BBF"/>
    <w:rsid w:val="00A81F06"/>
    <w:rsid w:val="00A8227A"/>
    <w:rsid w:val="00A823E1"/>
    <w:rsid w:val="00A8241A"/>
    <w:rsid w:val="00A82527"/>
    <w:rsid w:val="00A82573"/>
    <w:rsid w:val="00A8284E"/>
    <w:rsid w:val="00A82862"/>
    <w:rsid w:val="00A82AC3"/>
    <w:rsid w:val="00A82B62"/>
    <w:rsid w:val="00A82E11"/>
    <w:rsid w:val="00A82F9A"/>
    <w:rsid w:val="00A830CF"/>
    <w:rsid w:val="00A831DF"/>
    <w:rsid w:val="00A8337F"/>
    <w:rsid w:val="00A837DF"/>
    <w:rsid w:val="00A83941"/>
    <w:rsid w:val="00A83D92"/>
    <w:rsid w:val="00A83DDA"/>
    <w:rsid w:val="00A83EAE"/>
    <w:rsid w:val="00A83F18"/>
    <w:rsid w:val="00A84263"/>
    <w:rsid w:val="00A844DE"/>
    <w:rsid w:val="00A848B7"/>
    <w:rsid w:val="00A849A2"/>
    <w:rsid w:val="00A849E3"/>
    <w:rsid w:val="00A84A13"/>
    <w:rsid w:val="00A84C56"/>
    <w:rsid w:val="00A84D45"/>
    <w:rsid w:val="00A8506D"/>
    <w:rsid w:val="00A85154"/>
    <w:rsid w:val="00A8542D"/>
    <w:rsid w:val="00A85534"/>
    <w:rsid w:val="00A85708"/>
    <w:rsid w:val="00A8573B"/>
    <w:rsid w:val="00A85813"/>
    <w:rsid w:val="00A85A6C"/>
    <w:rsid w:val="00A85BBD"/>
    <w:rsid w:val="00A85CB4"/>
    <w:rsid w:val="00A8600A"/>
    <w:rsid w:val="00A86062"/>
    <w:rsid w:val="00A86107"/>
    <w:rsid w:val="00A8621C"/>
    <w:rsid w:val="00A86548"/>
    <w:rsid w:val="00A866B0"/>
    <w:rsid w:val="00A867D6"/>
    <w:rsid w:val="00A867E2"/>
    <w:rsid w:val="00A868BF"/>
    <w:rsid w:val="00A8699D"/>
    <w:rsid w:val="00A86B97"/>
    <w:rsid w:val="00A86D1C"/>
    <w:rsid w:val="00A86D69"/>
    <w:rsid w:val="00A86DD5"/>
    <w:rsid w:val="00A8701E"/>
    <w:rsid w:val="00A87032"/>
    <w:rsid w:val="00A874C3"/>
    <w:rsid w:val="00A8753D"/>
    <w:rsid w:val="00A87904"/>
    <w:rsid w:val="00A87C42"/>
    <w:rsid w:val="00A87D01"/>
    <w:rsid w:val="00A87D04"/>
    <w:rsid w:val="00A87D6A"/>
    <w:rsid w:val="00A87F2B"/>
    <w:rsid w:val="00A9014F"/>
    <w:rsid w:val="00A901A4"/>
    <w:rsid w:val="00A902A8"/>
    <w:rsid w:val="00A902F2"/>
    <w:rsid w:val="00A907A5"/>
    <w:rsid w:val="00A90ACC"/>
    <w:rsid w:val="00A90B08"/>
    <w:rsid w:val="00A90C31"/>
    <w:rsid w:val="00A90F1A"/>
    <w:rsid w:val="00A911FB"/>
    <w:rsid w:val="00A9135A"/>
    <w:rsid w:val="00A914CA"/>
    <w:rsid w:val="00A9157F"/>
    <w:rsid w:val="00A917F8"/>
    <w:rsid w:val="00A91808"/>
    <w:rsid w:val="00A91AF3"/>
    <w:rsid w:val="00A91C94"/>
    <w:rsid w:val="00A91D16"/>
    <w:rsid w:val="00A91EBD"/>
    <w:rsid w:val="00A91F0F"/>
    <w:rsid w:val="00A91F5A"/>
    <w:rsid w:val="00A923A2"/>
    <w:rsid w:val="00A923BB"/>
    <w:rsid w:val="00A9251C"/>
    <w:rsid w:val="00A9264E"/>
    <w:rsid w:val="00A92671"/>
    <w:rsid w:val="00A92738"/>
    <w:rsid w:val="00A928CA"/>
    <w:rsid w:val="00A92938"/>
    <w:rsid w:val="00A92E6A"/>
    <w:rsid w:val="00A92F4C"/>
    <w:rsid w:val="00A92FB1"/>
    <w:rsid w:val="00A93032"/>
    <w:rsid w:val="00A930A6"/>
    <w:rsid w:val="00A93116"/>
    <w:rsid w:val="00A93178"/>
    <w:rsid w:val="00A933E1"/>
    <w:rsid w:val="00A935F3"/>
    <w:rsid w:val="00A93654"/>
    <w:rsid w:val="00A9371D"/>
    <w:rsid w:val="00A93B8E"/>
    <w:rsid w:val="00A94045"/>
    <w:rsid w:val="00A940EB"/>
    <w:rsid w:val="00A94306"/>
    <w:rsid w:val="00A94417"/>
    <w:rsid w:val="00A9460B"/>
    <w:rsid w:val="00A948CB"/>
    <w:rsid w:val="00A94E75"/>
    <w:rsid w:val="00A9506E"/>
    <w:rsid w:val="00A952D6"/>
    <w:rsid w:val="00A953B7"/>
    <w:rsid w:val="00A9545E"/>
    <w:rsid w:val="00A955A7"/>
    <w:rsid w:val="00A956F6"/>
    <w:rsid w:val="00A957C4"/>
    <w:rsid w:val="00A95A04"/>
    <w:rsid w:val="00A95BF0"/>
    <w:rsid w:val="00A95D7D"/>
    <w:rsid w:val="00A96557"/>
    <w:rsid w:val="00A966C1"/>
    <w:rsid w:val="00A96BB4"/>
    <w:rsid w:val="00A96C08"/>
    <w:rsid w:val="00A96E0E"/>
    <w:rsid w:val="00A970D6"/>
    <w:rsid w:val="00A97251"/>
    <w:rsid w:val="00A9730E"/>
    <w:rsid w:val="00A9737F"/>
    <w:rsid w:val="00A9744F"/>
    <w:rsid w:val="00A97534"/>
    <w:rsid w:val="00A97ACF"/>
    <w:rsid w:val="00A97EBA"/>
    <w:rsid w:val="00AA001C"/>
    <w:rsid w:val="00AA00A5"/>
    <w:rsid w:val="00AA025C"/>
    <w:rsid w:val="00AA045B"/>
    <w:rsid w:val="00AA0892"/>
    <w:rsid w:val="00AA0ADB"/>
    <w:rsid w:val="00AA0AF6"/>
    <w:rsid w:val="00AA0CED"/>
    <w:rsid w:val="00AA0D0B"/>
    <w:rsid w:val="00AA0FA7"/>
    <w:rsid w:val="00AA11AB"/>
    <w:rsid w:val="00AA11D2"/>
    <w:rsid w:val="00AA13F2"/>
    <w:rsid w:val="00AA1602"/>
    <w:rsid w:val="00AA1609"/>
    <w:rsid w:val="00AA168B"/>
    <w:rsid w:val="00AA179A"/>
    <w:rsid w:val="00AA17AA"/>
    <w:rsid w:val="00AA1BE3"/>
    <w:rsid w:val="00AA1D8E"/>
    <w:rsid w:val="00AA1F40"/>
    <w:rsid w:val="00AA1F91"/>
    <w:rsid w:val="00AA23E8"/>
    <w:rsid w:val="00AA2A06"/>
    <w:rsid w:val="00AA2B04"/>
    <w:rsid w:val="00AA2DB8"/>
    <w:rsid w:val="00AA3218"/>
    <w:rsid w:val="00AA3280"/>
    <w:rsid w:val="00AA32F9"/>
    <w:rsid w:val="00AA36BF"/>
    <w:rsid w:val="00AA3732"/>
    <w:rsid w:val="00AA37DD"/>
    <w:rsid w:val="00AA39E0"/>
    <w:rsid w:val="00AA3C0C"/>
    <w:rsid w:val="00AA3C16"/>
    <w:rsid w:val="00AA3C99"/>
    <w:rsid w:val="00AA3DE2"/>
    <w:rsid w:val="00AA3E8C"/>
    <w:rsid w:val="00AA412E"/>
    <w:rsid w:val="00AA45CC"/>
    <w:rsid w:val="00AA461A"/>
    <w:rsid w:val="00AA4728"/>
    <w:rsid w:val="00AA48CF"/>
    <w:rsid w:val="00AA4B74"/>
    <w:rsid w:val="00AA4D86"/>
    <w:rsid w:val="00AA4D91"/>
    <w:rsid w:val="00AA5933"/>
    <w:rsid w:val="00AA5B54"/>
    <w:rsid w:val="00AA5E32"/>
    <w:rsid w:val="00AA5F1C"/>
    <w:rsid w:val="00AA5F61"/>
    <w:rsid w:val="00AA60AA"/>
    <w:rsid w:val="00AA6265"/>
    <w:rsid w:val="00AA629C"/>
    <w:rsid w:val="00AA64C1"/>
    <w:rsid w:val="00AA66C4"/>
    <w:rsid w:val="00AA6765"/>
    <w:rsid w:val="00AA6866"/>
    <w:rsid w:val="00AA68EB"/>
    <w:rsid w:val="00AA6A59"/>
    <w:rsid w:val="00AA6D68"/>
    <w:rsid w:val="00AA6DB4"/>
    <w:rsid w:val="00AA70FA"/>
    <w:rsid w:val="00AA71E2"/>
    <w:rsid w:val="00AA75D4"/>
    <w:rsid w:val="00AA790C"/>
    <w:rsid w:val="00AB029C"/>
    <w:rsid w:val="00AB03AA"/>
    <w:rsid w:val="00AB0589"/>
    <w:rsid w:val="00AB05D5"/>
    <w:rsid w:val="00AB062D"/>
    <w:rsid w:val="00AB0A86"/>
    <w:rsid w:val="00AB0B5A"/>
    <w:rsid w:val="00AB0C73"/>
    <w:rsid w:val="00AB0F09"/>
    <w:rsid w:val="00AB160F"/>
    <w:rsid w:val="00AB1A0A"/>
    <w:rsid w:val="00AB1CBE"/>
    <w:rsid w:val="00AB1DD6"/>
    <w:rsid w:val="00AB1DFC"/>
    <w:rsid w:val="00AB1E75"/>
    <w:rsid w:val="00AB1EBA"/>
    <w:rsid w:val="00AB2438"/>
    <w:rsid w:val="00AB24FA"/>
    <w:rsid w:val="00AB277C"/>
    <w:rsid w:val="00AB2A00"/>
    <w:rsid w:val="00AB2CC9"/>
    <w:rsid w:val="00AB2CF4"/>
    <w:rsid w:val="00AB3065"/>
    <w:rsid w:val="00AB3596"/>
    <w:rsid w:val="00AB396F"/>
    <w:rsid w:val="00AB3976"/>
    <w:rsid w:val="00AB39C5"/>
    <w:rsid w:val="00AB3CC7"/>
    <w:rsid w:val="00AB3D0B"/>
    <w:rsid w:val="00AB3F08"/>
    <w:rsid w:val="00AB3F4B"/>
    <w:rsid w:val="00AB40C1"/>
    <w:rsid w:val="00AB43DE"/>
    <w:rsid w:val="00AB45D5"/>
    <w:rsid w:val="00AB4781"/>
    <w:rsid w:val="00AB4887"/>
    <w:rsid w:val="00AB48A0"/>
    <w:rsid w:val="00AB4B43"/>
    <w:rsid w:val="00AB4D36"/>
    <w:rsid w:val="00AB5094"/>
    <w:rsid w:val="00AB50C9"/>
    <w:rsid w:val="00AB5123"/>
    <w:rsid w:val="00AB51B7"/>
    <w:rsid w:val="00AB51DA"/>
    <w:rsid w:val="00AB54CA"/>
    <w:rsid w:val="00AB5501"/>
    <w:rsid w:val="00AB5562"/>
    <w:rsid w:val="00AB56E4"/>
    <w:rsid w:val="00AB5CE2"/>
    <w:rsid w:val="00AB5E37"/>
    <w:rsid w:val="00AB62AD"/>
    <w:rsid w:val="00AB62D2"/>
    <w:rsid w:val="00AB63F5"/>
    <w:rsid w:val="00AB643F"/>
    <w:rsid w:val="00AB6B3F"/>
    <w:rsid w:val="00AB7120"/>
    <w:rsid w:val="00AB7131"/>
    <w:rsid w:val="00AB7563"/>
    <w:rsid w:val="00AB75BC"/>
    <w:rsid w:val="00AB766B"/>
    <w:rsid w:val="00AB7867"/>
    <w:rsid w:val="00AB79AC"/>
    <w:rsid w:val="00AC0031"/>
    <w:rsid w:val="00AC0100"/>
    <w:rsid w:val="00AC0796"/>
    <w:rsid w:val="00AC08E5"/>
    <w:rsid w:val="00AC0C9A"/>
    <w:rsid w:val="00AC0EE6"/>
    <w:rsid w:val="00AC0F21"/>
    <w:rsid w:val="00AC0F8D"/>
    <w:rsid w:val="00AC1319"/>
    <w:rsid w:val="00AC13F5"/>
    <w:rsid w:val="00AC14BE"/>
    <w:rsid w:val="00AC179F"/>
    <w:rsid w:val="00AC1908"/>
    <w:rsid w:val="00AC1A70"/>
    <w:rsid w:val="00AC1CC6"/>
    <w:rsid w:val="00AC1F32"/>
    <w:rsid w:val="00AC2054"/>
    <w:rsid w:val="00AC212F"/>
    <w:rsid w:val="00AC21B4"/>
    <w:rsid w:val="00AC250E"/>
    <w:rsid w:val="00AC2526"/>
    <w:rsid w:val="00AC25D9"/>
    <w:rsid w:val="00AC2628"/>
    <w:rsid w:val="00AC2805"/>
    <w:rsid w:val="00AC2A52"/>
    <w:rsid w:val="00AC2E65"/>
    <w:rsid w:val="00AC30DB"/>
    <w:rsid w:val="00AC35CD"/>
    <w:rsid w:val="00AC38DD"/>
    <w:rsid w:val="00AC3B16"/>
    <w:rsid w:val="00AC3EC4"/>
    <w:rsid w:val="00AC3ED0"/>
    <w:rsid w:val="00AC4239"/>
    <w:rsid w:val="00AC4495"/>
    <w:rsid w:val="00AC44C6"/>
    <w:rsid w:val="00AC47F7"/>
    <w:rsid w:val="00AC490C"/>
    <w:rsid w:val="00AC4948"/>
    <w:rsid w:val="00AC4949"/>
    <w:rsid w:val="00AC49F1"/>
    <w:rsid w:val="00AC4B2F"/>
    <w:rsid w:val="00AC4D40"/>
    <w:rsid w:val="00AC4E63"/>
    <w:rsid w:val="00AC4FA3"/>
    <w:rsid w:val="00AC51D4"/>
    <w:rsid w:val="00AC52E5"/>
    <w:rsid w:val="00AC54B0"/>
    <w:rsid w:val="00AC571F"/>
    <w:rsid w:val="00AC6198"/>
    <w:rsid w:val="00AC633B"/>
    <w:rsid w:val="00AC6674"/>
    <w:rsid w:val="00AC67DB"/>
    <w:rsid w:val="00AC6B23"/>
    <w:rsid w:val="00AC6CA5"/>
    <w:rsid w:val="00AC701D"/>
    <w:rsid w:val="00AC7215"/>
    <w:rsid w:val="00AC7873"/>
    <w:rsid w:val="00AC7E79"/>
    <w:rsid w:val="00AC7E9A"/>
    <w:rsid w:val="00AD0212"/>
    <w:rsid w:val="00AD0329"/>
    <w:rsid w:val="00AD0379"/>
    <w:rsid w:val="00AD0416"/>
    <w:rsid w:val="00AD04FA"/>
    <w:rsid w:val="00AD07AF"/>
    <w:rsid w:val="00AD0B72"/>
    <w:rsid w:val="00AD0CFF"/>
    <w:rsid w:val="00AD11DE"/>
    <w:rsid w:val="00AD1350"/>
    <w:rsid w:val="00AD1450"/>
    <w:rsid w:val="00AD1542"/>
    <w:rsid w:val="00AD1669"/>
    <w:rsid w:val="00AD1E85"/>
    <w:rsid w:val="00AD1EC4"/>
    <w:rsid w:val="00AD1EC5"/>
    <w:rsid w:val="00AD2129"/>
    <w:rsid w:val="00AD2162"/>
    <w:rsid w:val="00AD2672"/>
    <w:rsid w:val="00AD2723"/>
    <w:rsid w:val="00AD2D01"/>
    <w:rsid w:val="00AD2EBE"/>
    <w:rsid w:val="00AD375C"/>
    <w:rsid w:val="00AD38C1"/>
    <w:rsid w:val="00AD3C1D"/>
    <w:rsid w:val="00AD3D37"/>
    <w:rsid w:val="00AD3D81"/>
    <w:rsid w:val="00AD3DA3"/>
    <w:rsid w:val="00AD3FAA"/>
    <w:rsid w:val="00AD40C0"/>
    <w:rsid w:val="00AD4172"/>
    <w:rsid w:val="00AD41A6"/>
    <w:rsid w:val="00AD44BF"/>
    <w:rsid w:val="00AD450C"/>
    <w:rsid w:val="00AD46AF"/>
    <w:rsid w:val="00AD49C7"/>
    <w:rsid w:val="00AD4B52"/>
    <w:rsid w:val="00AD4C74"/>
    <w:rsid w:val="00AD4EFD"/>
    <w:rsid w:val="00AD55AF"/>
    <w:rsid w:val="00AD5A11"/>
    <w:rsid w:val="00AD5CB3"/>
    <w:rsid w:val="00AD5D26"/>
    <w:rsid w:val="00AD5DD9"/>
    <w:rsid w:val="00AD6487"/>
    <w:rsid w:val="00AD6919"/>
    <w:rsid w:val="00AD6931"/>
    <w:rsid w:val="00AD69BE"/>
    <w:rsid w:val="00AD69E0"/>
    <w:rsid w:val="00AD76C4"/>
    <w:rsid w:val="00AD7834"/>
    <w:rsid w:val="00AD789B"/>
    <w:rsid w:val="00AD78A8"/>
    <w:rsid w:val="00AD7BD1"/>
    <w:rsid w:val="00AD7FE1"/>
    <w:rsid w:val="00AE00BD"/>
    <w:rsid w:val="00AE0348"/>
    <w:rsid w:val="00AE063F"/>
    <w:rsid w:val="00AE092E"/>
    <w:rsid w:val="00AE0B55"/>
    <w:rsid w:val="00AE0D37"/>
    <w:rsid w:val="00AE0EF8"/>
    <w:rsid w:val="00AE11F7"/>
    <w:rsid w:val="00AE143E"/>
    <w:rsid w:val="00AE1572"/>
    <w:rsid w:val="00AE1A17"/>
    <w:rsid w:val="00AE1B0C"/>
    <w:rsid w:val="00AE1B55"/>
    <w:rsid w:val="00AE1CD6"/>
    <w:rsid w:val="00AE1D6A"/>
    <w:rsid w:val="00AE274A"/>
    <w:rsid w:val="00AE28CB"/>
    <w:rsid w:val="00AE2926"/>
    <w:rsid w:val="00AE2CC7"/>
    <w:rsid w:val="00AE2EC9"/>
    <w:rsid w:val="00AE3058"/>
    <w:rsid w:val="00AE3121"/>
    <w:rsid w:val="00AE3146"/>
    <w:rsid w:val="00AE3221"/>
    <w:rsid w:val="00AE3222"/>
    <w:rsid w:val="00AE3262"/>
    <w:rsid w:val="00AE34BF"/>
    <w:rsid w:val="00AE34F4"/>
    <w:rsid w:val="00AE36AD"/>
    <w:rsid w:val="00AE37C9"/>
    <w:rsid w:val="00AE38F9"/>
    <w:rsid w:val="00AE3A8A"/>
    <w:rsid w:val="00AE3C47"/>
    <w:rsid w:val="00AE4451"/>
    <w:rsid w:val="00AE44E1"/>
    <w:rsid w:val="00AE47A0"/>
    <w:rsid w:val="00AE52DE"/>
    <w:rsid w:val="00AE534D"/>
    <w:rsid w:val="00AE5468"/>
    <w:rsid w:val="00AE552D"/>
    <w:rsid w:val="00AE57DC"/>
    <w:rsid w:val="00AE593C"/>
    <w:rsid w:val="00AE5A26"/>
    <w:rsid w:val="00AE5A6E"/>
    <w:rsid w:val="00AE6502"/>
    <w:rsid w:val="00AE662E"/>
    <w:rsid w:val="00AE6CAA"/>
    <w:rsid w:val="00AE6CFB"/>
    <w:rsid w:val="00AE707F"/>
    <w:rsid w:val="00AE710B"/>
    <w:rsid w:val="00AE71E2"/>
    <w:rsid w:val="00AE7392"/>
    <w:rsid w:val="00AE7552"/>
    <w:rsid w:val="00AE75FE"/>
    <w:rsid w:val="00AE78D3"/>
    <w:rsid w:val="00AE7D57"/>
    <w:rsid w:val="00AF0612"/>
    <w:rsid w:val="00AF0CC5"/>
    <w:rsid w:val="00AF0E1D"/>
    <w:rsid w:val="00AF0EF9"/>
    <w:rsid w:val="00AF0FB2"/>
    <w:rsid w:val="00AF1091"/>
    <w:rsid w:val="00AF1301"/>
    <w:rsid w:val="00AF1498"/>
    <w:rsid w:val="00AF163E"/>
    <w:rsid w:val="00AF1850"/>
    <w:rsid w:val="00AF1878"/>
    <w:rsid w:val="00AF18A4"/>
    <w:rsid w:val="00AF1DB5"/>
    <w:rsid w:val="00AF205E"/>
    <w:rsid w:val="00AF20BB"/>
    <w:rsid w:val="00AF20E1"/>
    <w:rsid w:val="00AF216B"/>
    <w:rsid w:val="00AF2457"/>
    <w:rsid w:val="00AF250D"/>
    <w:rsid w:val="00AF273D"/>
    <w:rsid w:val="00AF2945"/>
    <w:rsid w:val="00AF2A7F"/>
    <w:rsid w:val="00AF2C8D"/>
    <w:rsid w:val="00AF2DC6"/>
    <w:rsid w:val="00AF2E40"/>
    <w:rsid w:val="00AF30EA"/>
    <w:rsid w:val="00AF31EE"/>
    <w:rsid w:val="00AF3431"/>
    <w:rsid w:val="00AF38FE"/>
    <w:rsid w:val="00AF393F"/>
    <w:rsid w:val="00AF3940"/>
    <w:rsid w:val="00AF3B00"/>
    <w:rsid w:val="00AF3BBC"/>
    <w:rsid w:val="00AF3C62"/>
    <w:rsid w:val="00AF3D4C"/>
    <w:rsid w:val="00AF45E3"/>
    <w:rsid w:val="00AF4650"/>
    <w:rsid w:val="00AF479B"/>
    <w:rsid w:val="00AF47AC"/>
    <w:rsid w:val="00AF47CA"/>
    <w:rsid w:val="00AF4829"/>
    <w:rsid w:val="00AF4994"/>
    <w:rsid w:val="00AF4ADF"/>
    <w:rsid w:val="00AF4BED"/>
    <w:rsid w:val="00AF4C77"/>
    <w:rsid w:val="00AF4D02"/>
    <w:rsid w:val="00AF50CF"/>
    <w:rsid w:val="00AF516B"/>
    <w:rsid w:val="00AF56A5"/>
    <w:rsid w:val="00AF59A4"/>
    <w:rsid w:val="00AF5A6D"/>
    <w:rsid w:val="00AF5FA3"/>
    <w:rsid w:val="00AF6214"/>
    <w:rsid w:val="00AF624D"/>
    <w:rsid w:val="00AF6731"/>
    <w:rsid w:val="00AF6D43"/>
    <w:rsid w:val="00AF6E61"/>
    <w:rsid w:val="00AF723B"/>
    <w:rsid w:val="00AF7462"/>
    <w:rsid w:val="00AF7481"/>
    <w:rsid w:val="00AF78CE"/>
    <w:rsid w:val="00B000F4"/>
    <w:rsid w:val="00B00146"/>
    <w:rsid w:val="00B00817"/>
    <w:rsid w:val="00B00895"/>
    <w:rsid w:val="00B00B48"/>
    <w:rsid w:val="00B00C22"/>
    <w:rsid w:val="00B00EC2"/>
    <w:rsid w:val="00B00EE7"/>
    <w:rsid w:val="00B01051"/>
    <w:rsid w:val="00B01A51"/>
    <w:rsid w:val="00B021A8"/>
    <w:rsid w:val="00B021C6"/>
    <w:rsid w:val="00B021F8"/>
    <w:rsid w:val="00B02497"/>
    <w:rsid w:val="00B02678"/>
    <w:rsid w:val="00B028A5"/>
    <w:rsid w:val="00B02AB6"/>
    <w:rsid w:val="00B02D24"/>
    <w:rsid w:val="00B02EE7"/>
    <w:rsid w:val="00B02FD6"/>
    <w:rsid w:val="00B030A0"/>
    <w:rsid w:val="00B03219"/>
    <w:rsid w:val="00B03255"/>
    <w:rsid w:val="00B034A1"/>
    <w:rsid w:val="00B03861"/>
    <w:rsid w:val="00B0387A"/>
    <w:rsid w:val="00B03920"/>
    <w:rsid w:val="00B03968"/>
    <w:rsid w:val="00B03A41"/>
    <w:rsid w:val="00B03DA9"/>
    <w:rsid w:val="00B03FD3"/>
    <w:rsid w:val="00B0411D"/>
    <w:rsid w:val="00B0423C"/>
    <w:rsid w:val="00B04338"/>
    <w:rsid w:val="00B043F3"/>
    <w:rsid w:val="00B044CB"/>
    <w:rsid w:val="00B0483E"/>
    <w:rsid w:val="00B04A41"/>
    <w:rsid w:val="00B04AA0"/>
    <w:rsid w:val="00B04BF3"/>
    <w:rsid w:val="00B04C9F"/>
    <w:rsid w:val="00B04E5B"/>
    <w:rsid w:val="00B04EE4"/>
    <w:rsid w:val="00B05067"/>
    <w:rsid w:val="00B05AF6"/>
    <w:rsid w:val="00B062DE"/>
    <w:rsid w:val="00B064B6"/>
    <w:rsid w:val="00B06791"/>
    <w:rsid w:val="00B0684D"/>
    <w:rsid w:val="00B068A8"/>
    <w:rsid w:val="00B06B0B"/>
    <w:rsid w:val="00B06CF0"/>
    <w:rsid w:val="00B06D55"/>
    <w:rsid w:val="00B07049"/>
    <w:rsid w:val="00B071FE"/>
    <w:rsid w:val="00B074E2"/>
    <w:rsid w:val="00B0768D"/>
    <w:rsid w:val="00B076A2"/>
    <w:rsid w:val="00B07920"/>
    <w:rsid w:val="00B07BAB"/>
    <w:rsid w:val="00B10046"/>
    <w:rsid w:val="00B1039C"/>
    <w:rsid w:val="00B1039E"/>
    <w:rsid w:val="00B10920"/>
    <w:rsid w:val="00B10B58"/>
    <w:rsid w:val="00B10DAF"/>
    <w:rsid w:val="00B10E03"/>
    <w:rsid w:val="00B10ED0"/>
    <w:rsid w:val="00B10FE9"/>
    <w:rsid w:val="00B113F7"/>
    <w:rsid w:val="00B11577"/>
    <w:rsid w:val="00B117CF"/>
    <w:rsid w:val="00B11AB0"/>
    <w:rsid w:val="00B11AD4"/>
    <w:rsid w:val="00B11D03"/>
    <w:rsid w:val="00B11D0F"/>
    <w:rsid w:val="00B11DDF"/>
    <w:rsid w:val="00B11E0A"/>
    <w:rsid w:val="00B124A3"/>
    <w:rsid w:val="00B12A12"/>
    <w:rsid w:val="00B12AA0"/>
    <w:rsid w:val="00B12ADC"/>
    <w:rsid w:val="00B12D51"/>
    <w:rsid w:val="00B131FE"/>
    <w:rsid w:val="00B1354C"/>
    <w:rsid w:val="00B1383D"/>
    <w:rsid w:val="00B139FA"/>
    <w:rsid w:val="00B13BC3"/>
    <w:rsid w:val="00B13E72"/>
    <w:rsid w:val="00B13FE2"/>
    <w:rsid w:val="00B13FE7"/>
    <w:rsid w:val="00B140E3"/>
    <w:rsid w:val="00B14113"/>
    <w:rsid w:val="00B14169"/>
    <w:rsid w:val="00B14629"/>
    <w:rsid w:val="00B14C88"/>
    <w:rsid w:val="00B14D55"/>
    <w:rsid w:val="00B14D71"/>
    <w:rsid w:val="00B14E08"/>
    <w:rsid w:val="00B14E5E"/>
    <w:rsid w:val="00B14FA7"/>
    <w:rsid w:val="00B151BD"/>
    <w:rsid w:val="00B154A0"/>
    <w:rsid w:val="00B1557E"/>
    <w:rsid w:val="00B15924"/>
    <w:rsid w:val="00B15937"/>
    <w:rsid w:val="00B15992"/>
    <w:rsid w:val="00B15A81"/>
    <w:rsid w:val="00B15E1B"/>
    <w:rsid w:val="00B16046"/>
    <w:rsid w:val="00B16158"/>
    <w:rsid w:val="00B1664B"/>
    <w:rsid w:val="00B1686D"/>
    <w:rsid w:val="00B16B4E"/>
    <w:rsid w:val="00B16F60"/>
    <w:rsid w:val="00B171E7"/>
    <w:rsid w:val="00B171FE"/>
    <w:rsid w:val="00B173F2"/>
    <w:rsid w:val="00B1780D"/>
    <w:rsid w:val="00B17855"/>
    <w:rsid w:val="00B1785F"/>
    <w:rsid w:val="00B17A8F"/>
    <w:rsid w:val="00B17D12"/>
    <w:rsid w:val="00B17DAD"/>
    <w:rsid w:val="00B17E5A"/>
    <w:rsid w:val="00B20E71"/>
    <w:rsid w:val="00B20E7E"/>
    <w:rsid w:val="00B20F2F"/>
    <w:rsid w:val="00B211D4"/>
    <w:rsid w:val="00B212D6"/>
    <w:rsid w:val="00B212EA"/>
    <w:rsid w:val="00B21647"/>
    <w:rsid w:val="00B2184B"/>
    <w:rsid w:val="00B219BD"/>
    <w:rsid w:val="00B21A71"/>
    <w:rsid w:val="00B21A81"/>
    <w:rsid w:val="00B21B16"/>
    <w:rsid w:val="00B21B77"/>
    <w:rsid w:val="00B21C75"/>
    <w:rsid w:val="00B21CB5"/>
    <w:rsid w:val="00B21CB8"/>
    <w:rsid w:val="00B21DAC"/>
    <w:rsid w:val="00B21E5C"/>
    <w:rsid w:val="00B21EB6"/>
    <w:rsid w:val="00B221AD"/>
    <w:rsid w:val="00B2223C"/>
    <w:rsid w:val="00B22255"/>
    <w:rsid w:val="00B223D5"/>
    <w:rsid w:val="00B22454"/>
    <w:rsid w:val="00B224AC"/>
    <w:rsid w:val="00B2267B"/>
    <w:rsid w:val="00B226BD"/>
    <w:rsid w:val="00B226BE"/>
    <w:rsid w:val="00B22830"/>
    <w:rsid w:val="00B22AED"/>
    <w:rsid w:val="00B22D2C"/>
    <w:rsid w:val="00B22E1F"/>
    <w:rsid w:val="00B23371"/>
    <w:rsid w:val="00B236E4"/>
    <w:rsid w:val="00B23758"/>
    <w:rsid w:val="00B23C56"/>
    <w:rsid w:val="00B23D78"/>
    <w:rsid w:val="00B23EF4"/>
    <w:rsid w:val="00B24226"/>
    <w:rsid w:val="00B245A3"/>
    <w:rsid w:val="00B2460C"/>
    <w:rsid w:val="00B2502E"/>
    <w:rsid w:val="00B2503A"/>
    <w:rsid w:val="00B25265"/>
    <w:rsid w:val="00B25309"/>
    <w:rsid w:val="00B25379"/>
    <w:rsid w:val="00B25497"/>
    <w:rsid w:val="00B258FF"/>
    <w:rsid w:val="00B25A49"/>
    <w:rsid w:val="00B25AAC"/>
    <w:rsid w:val="00B25B31"/>
    <w:rsid w:val="00B25ECE"/>
    <w:rsid w:val="00B26267"/>
    <w:rsid w:val="00B263B0"/>
    <w:rsid w:val="00B26513"/>
    <w:rsid w:val="00B26812"/>
    <w:rsid w:val="00B26836"/>
    <w:rsid w:val="00B2691E"/>
    <w:rsid w:val="00B26A3E"/>
    <w:rsid w:val="00B26AD8"/>
    <w:rsid w:val="00B26B94"/>
    <w:rsid w:val="00B26C72"/>
    <w:rsid w:val="00B26FF9"/>
    <w:rsid w:val="00B2717F"/>
    <w:rsid w:val="00B27412"/>
    <w:rsid w:val="00B275B2"/>
    <w:rsid w:val="00B30376"/>
    <w:rsid w:val="00B303B9"/>
    <w:rsid w:val="00B3054E"/>
    <w:rsid w:val="00B30564"/>
    <w:rsid w:val="00B309BC"/>
    <w:rsid w:val="00B30ACC"/>
    <w:rsid w:val="00B30C78"/>
    <w:rsid w:val="00B30F49"/>
    <w:rsid w:val="00B31032"/>
    <w:rsid w:val="00B31178"/>
    <w:rsid w:val="00B31298"/>
    <w:rsid w:val="00B31316"/>
    <w:rsid w:val="00B3133E"/>
    <w:rsid w:val="00B31416"/>
    <w:rsid w:val="00B31665"/>
    <w:rsid w:val="00B317AF"/>
    <w:rsid w:val="00B31840"/>
    <w:rsid w:val="00B31CE0"/>
    <w:rsid w:val="00B31D4E"/>
    <w:rsid w:val="00B327A0"/>
    <w:rsid w:val="00B327E2"/>
    <w:rsid w:val="00B328E2"/>
    <w:rsid w:val="00B329B5"/>
    <w:rsid w:val="00B32B0A"/>
    <w:rsid w:val="00B32EE1"/>
    <w:rsid w:val="00B331C9"/>
    <w:rsid w:val="00B336DF"/>
    <w:rsid w:val="00B33814"/>
    <w:rsid w:val="00B33872"/>
    <w:rsid w:val="00B33CB5"/>
    <w:rsid w:val="00B33DF5"/>
    <w:rsid w:val="00B34365"/>
    <w:rsid w:val="00B344C2"/>
    <w:rsid w:val="00B34653"/>
    <w:rsid w:val="00B347BA"/>
    <w:rsid w:val="00B3489A"/>
    <w:rsid w:val="00B34C06"/>
    <w:rsid w:val="00B34F84"/>
    <w:rsid w:val="00B35761"/>
    <w:rsid w:val="00B358C3"/>
    <w:rsid w:val="00B358F6"/>
    <w:rsid w:val="00B3594A"/>
    <w:rsid w:val="00B36CD9"/>
    <w:rsid w:val="00B36EC3"/>
    <w:rsid w:val="00B3713A"/>
    <w:rsid w:val="00B372A8"/>
    <w:rsid w:val="00B37318"/>
    <w:rsid w:val="00B37353"/>
    <w:rsid w:val="00B37448"/>
    <w:rsid w:val="00B37454"/>
    <w:rsid w:val="00B37654"/>
    <w:rsid w:val="00B37932"/>
    <w:rsid w:val="00B37B23"/>
    <w:rsid w:val="00B37BB4"/>
    <w:rsid w:val="00B37C9D"/>
    <w:rsid w:val="00B37F1F"/>
    <w:rsid w:val="00B37FA9"/>
    <w:rsid w:val="00B40021"/>
    <w:rsid w:val="00B40910"/>
    <w:rsid w:val="00B40FD8"/>
    <w:rsid w:val="00B412EA"/>
    <w:rsid w:val="00B41435"/>
    <w:rsid w:val="00B4156B"/>
    <w:rsid w:val="00B41A7B"/>
    <w:rsid w:val="00B41B74"/>
    <w:rsid w:val="00B41F1B"/>
    <w:rsid w:val="00B42101"/>
    <w:rsid w:val="00B42235"/>
    <w:rsid w:val="00B42316"/>
    <w:rsid w:val="00B42327"/>
    <w:rsid w:val="00B42548"/>
    <w:rsid w:val="00B4256C"/>
    <w:rsid w:val="00B425D0"/>
    <w:rsid w:val="00B426B1"/>
    <w:rsid w:val="00B42870"/>
    <w:rsid w:val="00B42B70"/>
    <w:rsid w:val="00B42DD4"/>
    <w:rsid w:val="00B43272"/>
    <w:rsid w:val="00B43296"/>
    <w:rsid w:val="00B43554"/>
    <w:rsid w:val="00B43860"/>
    <w:rsid w:val="00B43B83"/>
    <w:rsid w:val="00B43C90"/>
    <w:rsid w:val="00B43D01"/>
    <w:rsid w:val="00B43E73"/>
    <w:rsid w:val="00B44039"/>
    <w:rsid w:val="00B441C4"/>
    <w:rsid w:val="00B441DE"/>
    <w:rsid w:val="00B44341"/>
    <w:rsid w:val="00B443A7"/>
    <w:rsid w:val="00B443C1"/>
    <w:rsid w:val="00B447CE"/>
    <w:rsid w:val="00B44B9F"/>
    <w:rsid w:val="00B450B4"/>
    <w:rsid w:val="00B4514E"/>
    <w:rsid w:val="00B453AA"/>
    <w:rsid w:val="00B453E7"/>
    <w:rsid w:val="00B45684"/>
    <w:rsid w:val="00B458BF"/>
    <w:rsid w:val="00B45B3B"/>
    <w:rsid w:val="00B45EAD"/>
    <w:rsid w:val="00B4609B"/>
    <w:rsid w:val="00B461A8"/>
    <w:rsid w:val="00B46576"/>
    <w:rsid w:val="00B465DC"/>
    <w:rsid w:val="00B46803"/>
    <w:rsid w:val="00B46A46"/>
    <w:rsid w:val="00B46A7D"/>
    <w:rsid w:val="00B47087"/>
    <w:rsid w:val="00B47247"/>
    <w:rsid w:val="00B4729B"/>
    <w:rsid w:val="00B47619"/>
    <w:rsid w:val="00B47A10"/>
    <w:rsid w:val="00B47A22"/>
    <w:rsid w:val="00B47B27"/>
    <w:rsid w:val="00B47DD3"/>
    <w:rsid w:val="00B47FCE"/>
    <w:rsid w:val="00B50882"/>
    <w:rsid w:val="00B509BC"/>
    <w:rsid w:val="00B50A11"/>
    <w:rsid w:val="00B50F7B"/>
    <w:rsid w:val="00B510AB"/>
    <w:rsid w:val="00B510D5"/>
    <w:rsid w:val="00B510F4"/>
    <w:rsid w:val="00B5128A"/>
    <w:rsid w:val="00B515F3"/>
    <w:rsid w:val="00B516F2"/>
    <w:rsid w:val="00B51881"/>
    <w:rsid w:val="00B519D4"/>
    <w:rsid w:val="00B51C98"/>
    <w:rsid w:val="00B5200C"/>
    <w:rsid w:val="00B525EE"/>
    <w:rsid w:val="00B52771"/>
    <w:rsid w:val="00B52869"/>
    <w:rsid w:val="00B528B7"/>
    <w:rsid w:val="00B52B54"/>
    <w:rsid w:val="00B52E1E"/>
    <w:rsid w:val="00B52EE0"/>
    <w:rsid w:val="00B5339A"/>
    <w:rsid w:val="00B536A7"/>
    <w:rsid w:val="00B539E5"/>
    <w:rsid w:val="00B541AA"/>
    <w:rsid w:val="00B5436E"/>
    <w:rsid w:val="00B543E2"/>
    <w:rsid w:val="00B5461F"/>
    <w:rsid w:val="00B54797"/>
    <w:rsid w:val="00B54B85"/>
    <w:rsid w:val="00B54BD7"/>
    <w:rsid w:val="00B54BE2"/>
    <w:rsid w:val="00B54E1E"/>
    <w:rsid w:val="00B54F3F"/>
    <w:rsid w:val="00B5503C"/>
    <w:rsid w:val="00B55307"/>
    <w:rsid w:val="00B55388"/>
    <w:rsid w:val="00B5544B"/>
    <w:rsid w:val="00B554D5"/>
    <w:rsid w:val="00B5551B"/>
    <w:rsid w:val="00B557A6"/>
    <w:rsid w:val="00B55816"/>
    <w:rsid w:val="00B55896"/>
    <w:rsid w:val="00B55C8D"/>
    <w:rsid w:val="00B55E48"/>
    <w:rsid w:val="00B56049"/>
    <w:rsid w:val="00B5606D"/>
    <w:rsid w:val="00B560CF"/>
    <w:rsid w:val="00B5617D"/>
    <w:rsid w:val="00B56222"/>
    <w:rsid w:val="00B564B5"/>
    <w:rsid w:val="00B5672B"/>
    <w:rsid w:val="00B568B2"/>
    <w:rsid w:val="00B568DB"/>
    <w:rsid w:val="00B5693B"/>
    <w:rsid w:val="00B56AD6"/>
    <w:rsid w:val="00B57020"/>
    <w:rsid w:val="00B57186"/>
    <w:rsid w:val="00B5723C"/>
    <w:rsid w:val="00B5747A"/>
    <w:rsid w:val="00B575C3"/>
    <w:rsid w:val="00B5761F"/>
    <w:rsid w:val="00B57BD1"/>
    <w:rsid w:val="00B57E21"/>
    <w:rsid w:val="00B57F49"/>
    <w:rsid w:val="00B60148"/>
    <w:rsid w:val="00B6019D"/>
    <w:rsid w:val="00B60235"/>
    <w:rsid w:val="00B603C6"/>
    <w:rsid w:val="00B606ED"/>
    <w:rsid w:val="00B60782"/>
    <w:rsid w:val="00B60800"/>
    <w:rsid w:val="00B60804"/>
    <w:rsid w:val="00B6084C"/>
    <w:rsid w:val="00B60B89"/>
    <w:rsid w:val="00B6103D"/>
    <w:rsid w:val="00B61116"/>
    <w:rsid w:val="00B614C3"/>
    <w:rsid w:val="00B61728"/>
    <w:rsid w:val="00B6186F"/>
    <w:rsid w:val="00B6194C"/>
    <w:rsid w:val="00B61D02"/>
    <w:rsid w:val="00B61E30"/>
    <w:rsid w:val="00B61F0B"/>
    <w:rsid w:val="00B6230E"/>
    <w:rsid w:val="00B625AC"/>
    <w:rsid w:val="00B62663"/>
    <w:rsid w:val="00B62AB9"/>
    <w:rsid w:val="00B62BBB"/>
    <w:rsid w:val="00B6321F"/>
    <w:rsid w:val="00B6366E"/>
    <w:rsid w:val="00B637C7"/>
    <w:rsid w:val="00B6392E"/>
    <w:rsid w:val="00B640C4"/>
    <w:rsid w:val="00B642AF"/>
    <w:rsid w:val="00B6431F"/>
    <w:rsid w:val="00B64BAD"/>
    <w:rsid w:val="00B6545D"/>
    <w:rsid w:val="00B655D7"/>
    <w:rsid w:val="00B656F2"/>
    <w:rsid w:val="00B658B2"/>
    <w:rsid w:val="00B658EC"/>
    <w:rsid w:val="00B65967"/>
    <w:rsid w:val="00B65AE6"/>
    <w:rsid w:val="00B65C8D"/>
    <w:rsid w:val="00B65E7E"/>
    <w:rsid w:val="00B65EE0"/>
    <w:rsid w:val="00B661B7"/>
    <w:rsid w:val="00B661FF"/>
    <w:rsid w:val="00B66257"/>
    <w:rsid w:val="00B6631E"/>
    <w:rsid w:val="00B6642F"/>
    <w:rsid w:val="00B66731"/>
    <w:rsid w:val="00B6684D"/>
    <w:rsid w:val="00B668DC"/>
    <w:rsid w:val="00B66B8D"/>
    <w:rsid w:val="00B66CBA"/>
    <w:rsid w:val="00B66D08"/>
    <w:rsid w:val="00B66D1F"/>
    <w:rsid w:val="00B66F33"/>
    <w:rsid w:val="00B66F8C"/>
    <w:rsid w:val="00B67151"/>
    <w:rsid w:val="00B6757F"/>
    <w:rsid w:val="00B67A7C"/>
    <w:rsid w:val="00B67A92"/>
    <w:rsid w:val="00B70189"/>
    <w:rsid w:val="00B701BA"/>
    <w:rsid w:val="00B7052A"/>
    <w:rsid w:val="00B70754"/>
    <w:rsid w:val="00B70AE4"/>
    <w:rsid w:val="00B70D37"/>
    <w:rsid w:val="00B70E0C"/>
    <w:rsid w:val="00B7100D"/>
    <w:rsid w:val="00B715F0"/>
    <w:rsid w:val="00B716B5"/>
    <w:rsid w:val="00B7184A"/>
    <w:rsid w:val="00B718E1"/>
    <w:rsid w:val="00B71FA7"/>
    <w:rsid w:val="00B72106"/>
    <w:rsid w:val="00B721E2"/>
    <w:rsid w:val="00B7249A"/>
    <w:rsid w:val="00B724E1"/>
    <w:rsid w:val="00B727A0"/>
    <w:rsid w:val="00B72AEA"/>
    <w:rsid w:val="00B72D38"/>
    <w:rsid w:val="00B72D5A"/>
    <w:rsid w:val="00B72EA7"/>
    <w:rsid w:val="00B72F76"/>
    <w:rsid w:val="00B72F81"/>
    <w:rsid w:val="00B73086"/>
    <w:rsid w:val="00B732A3"/>
    <w:rsid w:val="00B732AD"/>
    <w:rsid w:val="00B73335"/>
    <w:rsid w:val="00B73BF2"/>
    <w:rsid w:val="00B73CD3"/>
    <w:rsid w:val="00B73E72"/>
    <w:rsid w:val="00B73EA7"/>
    <w:rsid w:val="00B73EB9"/>
    <w:rsid w:val="00B73FE4"/>
    <w:rsid w:val="00B73FED"/>
    <w:rsid w:val="00B74156"/>
    <w:rsid w:val="00B744FB"/>
    <w:rsid w:val="00B74543"/>
    <w:rsid w:val="00B7498D"/>
    <w:rsid w:val="00B74A2D"/>
    <w:rsid w:val="00B74D10"/>
    <w:rsid w:val="00B74D20"/>
    <w:rsid w:val="00B74D2B"/>
    <w:rsid w:val="00B75024"/>
    <w:rsid w:val="00B75110"/>
    <w:rsid w:val="00B75327"/>
    <w:rsid w:val="00B75435"/>
    <w:rsid w:val="00B75463"/>
    <w:rsid w:val="00B75601"/>
    <w:rsid w:val="00B75821"/>
    <w:rsid w:val="00B75F6F"/>
    <w:rsid w:val="00B760DE"/>
    <w:rsid w:val="00B76564"/>
    <w:rsid w:val="00B7696D"/>
    <w:rsid w:val="00B76B63"/>
    <w:rsid w:val="00B76CB1"/>
    <w:rsid w:val="00B76CE8"/>
    <w:rsid w:val="00B76D15"/>
    <w:rsid w:val="00B76DC8"/>
    <w:rsid w:val="00B773B6"/>
    <w:rsid w:val="00B77407"/>
    <w:rsid w:val="00B77413"/>
    <w:rsid w:val="00B776C7"/>
    <w:rsid w:val="00B77814"/>
    <w:rsid w:val="00B77C81"/>
    <w:rsid w:val="00B77DAB"/>
    <w:rsid w:val="00B77DE0"/>
    <w:rsid w:val="00B77E74"/>
    <w:rsid w:val="00B77F75"/>
    <w:rsid w:val="00B77F8E"/>
    <w:rsid w:val="00B80168"/>
    <w:rsid w:val="00B802D1"/>
    <w:rsid w:val="00B802FC"/>
    <w:rsid w:val="00B8074D"/>
    <w:rsid w:val="00B80751"/>
    <w:rsid w:val="00B808A1"/>
    <w:rsid w:val="00B80B48"/>
    <w:rsid w:val="00B80B5B"/>
    <w:rsid w:val="00B80BC9"/>
    <w:rsid w:val="00B80CBF"/>
    <w:rsid w:val="00B80CE6"/>
    <w:rsid w:val="00B80E87"/>
    <w:rsid w:val="00B80ECA"/>
    <w:rsid w:val="00B80F75"/>
    <w:rsid w:val="00B8101B"/>
    <w:rsid w:val="00B81557"/>
    <w:rsid w:val="00B81699"/>
    <w:rsid w:val="00B8192C"/>
    <w:rsid w:val="00B81BB0"/>
    <w:rsid w:val="00B81BBB"/>
    <w:rsid w:val="00B81CEE"/>
    <w:rsid w:val="00B81D3F"/>
    <w:rsid w:val="00B81D8D"/>
    <w:rsid w:val="00B81E83"/>
    <w:rsid w:val="00B81F1A"/>
    <w:rsid w:val="00B81F45"/>
    <w:rsid w:val="00B8242E"/>
    <w:rsid w:val="00B82570"/>
    <w:rsid w:val="00B82931"/>
    <w:rsid w:val="00B829F7"/>
    <w:rsid w:val="00B82B5E"/>
    <w:rsid w:val="00B82C24"/>
    <w:rsid w:val="00B8307A"/>
    <w:rsid w:val="00B830F7"/>
    <w:rsid w:val="00B8324C"/>
    <w:rsid w:val="00B83251"/>
    <w:rsid w:val="00B834DF"/>
    <w:rsid w:val="00B83660"/>
    <w:rsid w:val="00B8367F"/>
    <w:rsid w:val="00B83AAA"/>
    <w:rsid w:val="00B83FF4"/>
    <w:rsid w:val="00B84521"/>
    <w:rsid w:val="00B84601"/>
    <w:rsid w:val="00B84615"/>
    <w:rsid w:val="00B846DE"/>
    <w:rsid w:val="00B8483C"/>
    <w:rsid w:val="00B84851"/>
    <w:rsid w:val="00B84A56"/>
    <w:rsid w:val="00B84B03"/>
    <w:rsid w:val="00B84B0F"/>
    <w:rsid w:val="00B84CB7"/>
    <w:rsid w:val="00B84E37"/>
    <w:rsid w:val="00B84F6A"/>
    <w:rsid w:val="00B851EA"/>
    <w:rsid w:val="00B85257"/>
    <w:rsid w:val="00B85487"/>
    <w:rsid w:val="00B85D3E"/>
    <w:rsid w:val="00B85D8E"/>
    <w:rsid w:val="00B85E3E"/>
    <w:rsid w:val="00B85ED2"/>
    <w:rsid w:val="00B85F0B"/>
    <w:rsid w:val="00B862CD"/>
    <w:rsid w:val="00B8646E"/>
    <w:rsid w:val="00B86559"/>
    <w:rsid w:val="00B868C1"/>
    <w:rsid w:val="00B870F8"/>
    <w:rsid w:val="00B871D1"/>
    <w:rsid w:val="00B87209"/>
    <w:rsid w:val="00B87420"/>
    <w:rsid w:val="00B874A7"/>
    <w:rsid w:val="00B8778A"/>
    <w:rsid w:val="00B87909"/>
    <w:rsid w:val="00B879FD"/>
    <w:rsid w:val="00B87A7C"/>
    <w:rsid w:val="00B87C36"/>
    <w:rsid w:val="00B87C81"/>
    <w:rsid w:val="00B87D5C"/>
    <w:rsid w:val="00B87DBB"/>
    <w:rsid w:val="00B90120"/>
    <w:rsid w:val="00B90324"/>
    <w:rsid w:val="00B9037A"/>
    <w:rsid w:val="00B90386"/>
    <w:rsid w:val="00B90521"/>
    <w:rsid w:val="00B90A02"/>
    <w:rsid w:val="00B90A30"/>
    <w:rsid w:val="00B90B25"/>
    <w:rsid w:val="00B90BA3"/>
    <w:rsid w:val="00B90C0E"/>
    <w:rsid w:val="00B90C34"/>
    <w:rsid w:val="00B912F5"/>
    <w:rsid w:val="00B914D0"/>
    <w:rsid w:val="00B91547"/>
    <w:rsid w:val="00B916BB"/>
    <w:rsid w:val="00B9174A"/>
    <w:rsid w:val="00B918A8"/>
    <w:rsid w:val="00B919F9"/>
    <w:rsid w:val="00B91B01"/>
    <w:rsid w:val="00B91D7A"/>
    <w:rsid w:val="00B9200E"/>
    <w:rsid w:val="00B925B2"/>
    <w:rsid w:val="00B9275F"/>
    <w:rsid w:val="00B92794"/>
    <w:rsid w:val="00B92B73"/>
    <w:rsid w:val="00B92BBA"/>
    <w:rsid w:val="00B92C70"/>
    <w:rsid w:val="00B92EF7"/>
    <w:rsid w:val="00B9310C"/>
    <w:rsid w:val="00B931CD"/>
    <w:rsid w:val="00B93274"/>
    <w:rsid w:val="00B93347"/>
    <w:rsid w:val="00B935BC"/>
    <w:rsid w:val="00B93729"/>
    <w:rsid w:val="00B93864"/>
    <w:rsid w:val="00B93B86"/>
    <w:rsid w:val="00B93F5D"/>
    <w:rsid w:val="00B94082"/>
    <w:rsid w:val="00B94302"/>
    <w:rsid w:val="00B94606"/>
    <w:rsid w:val="00B949ED"/>
    <w:rsid w:val="00B94A70"/>
    <w:rsid w:val="00B94DF0"/>
    <w:rsid w:val="00B94E7A"/>
    <w:rsid w:val="00B955FB"/>
    <w:rsid w:val="00B9579F"/>
    <w:rsid w:val="00B95A96"/>
    <w:rsid w:val="00B95F67"/>
    <w:rsid w:val="00B95FA3"/>
    <w:rsid w:val="00B95FDD"/>
    <w:rsid w:val="00B962DC"/>
    <w:rsid w:val="00B96956"/>
    <w:rsid w:val="00B96A8F"/>
    <w:rsid w:val="00B96C89"/>
    <w:rsid w:val="00B96C9F"/>
    <w:rsid w:val="00B96DC9"/>
    <w:rsid w:val="00B96EEA"/>
    <w:rsid w:val="00B970EB"/>
    <w:rsid w:val="00B97204"/>
    <w:rsid w:val="00B9738F"/>
    <w:rsid w:val="00B975C8"/>
    <w:rsid w:val="00B97801"/>
    <w:rsid w:val="00B97816"/>
    <w:rsid w:val="00B97A85"/>
    <w:rsid w:val="00B97B78"/>
    <w:rsid w:val="00BA01EF"/>
    <w:rsid w:val="00BA0289"/>
    <w:rsid w:val="00BA03F8"/>
    <w:rsid w:val="00BA0515"/>
    <w:rsid w:val="00BA05BE"/>
    <w:rsid w:val="00BA08E0"/>
    <w:rsid w:val="00BA0CBB"/>
    <w:rsid w:val="00BA0CE9"/>
    <w:rsid w:val="00BA0E89"/>
    <w:rsid w:val="00BA0F85"/>
    <w:rsid w:val="00BA0FC1"/>
    <w:rsid w:val="00BA124A"/>
    <w:rsid w:val="00BA16A1"/>
    <w:rsid w:val="00BA1B54"/>
    <w:rsid w:val="00BA1D17"/>
    <w:rsid w:val="00BA1DA6"/>
    <w:rsid w:val="00BA1E88"/>
    <w:rsid w:val="00BA1E9A"/>
    <w:rsid w:val="00BA1F33"/>
    <w:rsid w:val="00BA20E8"/>
    <w:rsid w:val="00BA21AB"/>
    <w:rsid w:val="00BA22AB"/>
    <w:rsid w:val="00BA337B"/>
    <w:rsid w:val="00BA33F0"/>
    <w:rsid w:val="00BA3643"/>
    <w:rsid w:val="00BA36AD"/>
    <w:rsid w:val="00BA381A"/>
    <w:rsid w:val="00BA383B"/>
    <w:rsid w:val="00BA3D61"/>
    <w:rsid w:val="00BA41FB"/>
    <w:rsid w:val="00BA42B5"/>
    <w:rsid w:val="00BA44B5"/>
    <w:rsid w:val="00BA4724"/>
    <w:rsid w:val="00BA4B0C"/>
    <w:rsid w:val="00BA4B54"/>
    <w:rsid w:val="00BA4C8E"/>
    <w:rsid w:val="00BA5047"/>
    <w:rsid w:val="00BA53AC"/>
    <w:rsid w:val="00BA579E"/>
    <w:rsid w:val="00BA5922"/>
    <w:rsid w:val="00BA5BCE"/>
    <w:rsid w:val="00BA5E6D"/>
    <w:rsid w:val="00BA5F2D"/>
    <w:rsid w:val="00BA6254"/>
    <w:rsid w:val="00BA6717"/>
    <w:rsid w:val="00BA67A3"/>
    <w:rsid w:val="00BA6D39"/>
    <w:rsid w:val="00BA71A1"/>
    <w:rsid w:val="00BA71A8"/>
    <w:rsid w:val="00BA722C"/>
    <w:rsid w:val="00BA75BC"/>
    <w:rsid w:val="00BA7840"/>
    <w:rsid w:val="00BA784B"/>
    <w:rsid w:val="00BA7EAB"/>
    <w:rsid w:val="00BB039D"/>
    <w:rsid w:val="00BB04B7"/>
    <w:rsid w:val="00BB0576"/>
    <w:rsid w:val="00BB0B62"/>
    <w:rsid w:val="00BB0C33"/>
    <w:rsid w:val="00BB0C68"/>
    <w:rsid w:val="00BB0DB7"/>
    <w:rsid w:val="00BB0E7E"/>
    <w:rsid w:val="00BB0F89"/>
    <w:rsid w:val="00BB11A0"/>
    <w:rsid w:val="00BB1474"/>
    <w:rsid w:val="00BB14F8"/>
    <w:rsid w:val="00BB1623"/>
    <w:rsid w:val="00BB1631"/>
    <w:rsid w:val="00BB18CA"/>
    <w:rsid w:val="00BB1A44"/>
    <w:rsid w:val="00BB1ADA"/>
    <w:rsid w:val="00BB1D06"/>
    <w:rsid w:val="00BB1E60"/>
    <w:rsid w:val="00BB2104"/>
    <w:rsid w:val="00BB211D"/>
    <w:rsid w:val="00BB21FF"/>
    <w:rsid w:val="00BB22DD"/>
    <w:rsid w:val="00BB245D"/>
    <w:rsid w:val="00BB2719"/>
    <w:rsid w:val="00BB27EF"/>
    <w:rsid w:val="00BB2D47"/>
    <w:rsid w:val="00BB2EA0"/>
    <w:rsid w:val="00BB2F75"/>
    <w:rsid w:val="00BB316E"/>
    <w:rsid w:val="00BB38EA"/>
    <w:rsid w:val="00BB3BBF"/>
    <w:rsid w:val="00BB3E06"/>
    <w:rsid w:val="00BB3F61"/>
    <w:rsid w:val="00BB3FC6"/>
    <w:rsid w:val="00BB422B"/>
    <w:rsid w:val="00BB472F"/>
    <w:rsid w:val="00BB474D"/>
    <w:rsid w:val="00BB478D"/>
    <w:rsid w:val="00BB47C3"/>
    <w:rsid w:val="00BB49DE"/>
    <w:rsid w:val="00BB4BB4"/>
    <w:rsid w:val="00BB4E06"/>
    <w:rsid w:val="00BB4ED7"/>
    <w:rsid w:val="00BB53B6"/>
    <w:rsid w:val="00BB54C5"/>
    <w:rsid w:val="00BB56F4"/>
    <w:rsid w:val="00BB575D"/>
    <w:rsid w:val="00BB57C1"/>
    <w:rsid w:val="00BB589D"/>
    <w:rsid w:val="00BB5C2B"/>
    <w:rsid w:val="00BB5F99"/>
    <w:rsid w:val="00BB617B"/>
    <w:rsid w:val="00BB6302"/>
    <w:rsid w:val="00BB6494"/>
    <w:rsid w:val="00BB6698"/>
    <w:rsid w:val="00BB6891"/>
    <w:rsid w:val="00BB6893"/>
    <w:rsid w:val="00BB7007"/>
    <w:rsid w:val="00BB7085"/>
    <w:rsid w:val="00BB768E"/>
    <w:rsid w:val="00BB7BC5"/>
    <w:rsid w:val="00BB7BCB"/>
    <w:rsid w:val="00BB7E41"/>
    <w:rsid w:val="00BB7E58"/>
    <w:rsid w:val="00BC038C"/>
    <w:rsid w:val="00BC06E5"/>
    <w:rsid w:val="00BC08BE"/>
    <w:rsid w:val="00BC08E6"/>
    <w:rsid w:val="00BC0D4F"/>
    <w:rsid w:val="00BC0EF1"/>
    <w:rsid w:val="00BC0FAF"/>
    <w:rsid w:val="00BC105E"/>
    <w:rsid w:val="00BC1180"/>
    <w:rsid w:val="00BC19BC"/>
    <w:rsid w:val="00BC1D46"/>
    <w:rsid w:val="00BC2508"/>
    <w:rsid w:val="00BC2608"/>
    <w:rsid w:val="00BC26E9"/>
    <w:rsid w:val="00BC290E"/>
    <w:rsid w:val="00BC2CB8"/>
    <w:rsid w:val="00BC2D5D"/>
    <w:rsid w:val="00BC2F05"/>
    <w:rsid w:val="00BC2F5D"/>
    <w:rsid w:val="00BC3204"/>
    <w:rsid w:val="00BC327C"/>
    <w:rsid w:val="00BC354B"/>
    <w:rsid w:val="00BC372C"/>
    <w:rsid w:val="00BC3756"/>
    <w:rsid w:val="00BC3A81"/>
    <w:rsid w:val="00BC3C8A"/>
    <w:rsid w:val="00BC3CDE"/>
    <w:rsid w:val="00BC4517"/>
    <w:rsid w:val="00BC454C"/>
    <w:rsid w:val="00BC47D1"/>
    <w:rsid w:val="00BC47ED"/>
    <w:rsid w:val="00BC48BC"/>
    <w:rsid w:val="00BC491C"/>
    <w:rsid w:val="00BC4D7A"/>
    <w:rsid w:val="00BC4F24"/>
    <w:rsid w:val="00BC4F5D"/>
    <w:rsid w:val="00BC5875"/>
    <w:rsid w:val="00BC5B9A"/>
    <w:rsid w:val="00BC5BA6"/>
    <w:rsid w:val="00BC5CE1"/>
    <w:rsid w:val="00BC5E00"/>
    <w:rsid w:val="00BC5F3F"/>
    <w:rsid w:val="00BC60F3"/>
    <w:rsid w:val="00BC6156"/>
    <w:rsid w:val="00BC6210"/>
    <w:rsid w:val="00BC67E1"/>
    <w:rsid w:val="00BC69BF"/>
    <w:rsid w:val="00BC6E5D"/>
    <w:rsid w:val="00BC6E78"/>
    <w:rsid w:val="00BC6F04"/>
    <w:rsid w:val="00BC6FCD"/>
    <w:rsid w:val="00BC71D8"/>
    <w:rsid w:val="00BC7378"/>
    <w:rsid w:val="00BC7555"/>
    <w:rsid w:val="00BC7574"/>
    <w:rsid w:val="00BC7670"/>
    <w:rsid w:val="00BC7C48"/>
    <w:rsid w:val="00BC7E42"/>
    <w:rsid w:val="00BC7E7B"/>
    <w:rsid w:val="00BD001E"/>
    <w:rsid w:val="00BD048A"/>
    <w:rsid w:val="00BD051A"/>
    <w:rsid w:val="00BD07EF"/>
    <w:rsid w:val="00BD097A"/>
    <w:rsid w:val="00BD0D4B"/>
    <w:rsid w:val="00BD0EF2"/>
    <w:rsid w:val="00BD0FC5"/>
    <w:rsid w:val="00BD103F"/>
    <w:rsid w:val="00BD1065"/>
    <w:rsid w:val="00BD1382"/>
    <w:rsid w:val="00BD14FE"/>
    <w:rsid w:val="00BD17DF"/>
    <w:rsid w:val="00BD1D18"/>
    <w:rsid w:val="00BD1D6E"/>
    <w:rsid w:val="00BD1DB8"/>
    <w:rsid w:val="00BD24BA"/>
    <w:rsid w:val="00BD298F"/>
    <w:rsid w:val="00BD29D0"/>
    <w:rsid w:val="00BD2F77"/>
    <w:rsid w:val="00BD2FCE"/>
    <w:rsid w:val="00BD32CD"/>
    <w:rsid w:val="00BD33CE"/>
    <w:rsid w:val="00BD3425"/>
    <w:rsid w:val="00BD3456"/>
    <w:rsid w:val="00BD36AC"/>
    <w:rsid w:val="00BD3745"/>
    <w:rsid w:val="00BD3817"/>
    <w:rsid w:val="00BD3B01"/>
    <w:rsid w:val="00BD3B25"/>
    <w:rsid w:val="00BD3B29"/>
    <w:rsid w:val="00BD3C3B"/>
    <w:rsid w:val="00BD45D4"/>
    <w:rsid w:val="00BD464D"/>
    <w:rsid w:val="00BD4923"/>
    <w:rsid w:val="00BD4C90"/>
    <w:rsid w:val="00BD4D42"/>
    <w:rsid w:val="00BD4FB5"/>
    <w:rsid w:val="00BD514D"/>
    <w:rsid w:val="00BD51F3"/>
    <w:rsid w:val="00BD52F1"/>
    <w:rsid w:val="00BD539E"/>
    <w:rsid w:val="00BD5512"/>
    <w:rsid w:val="00BD5692"/>
    <w:rsid w:val="00BD569B"/>
    <w:rsid w:val="00BD5716"/>
    <w:rsid w:val="00BD5A56"/>
    <w:rsid w:val="00BD5A63"/>
    <w:rsid w:val="00BD6135"/>
    <w:rsid w:val="00BD6239"/>
    <w:rsid w:val="00BD65CD"/>
    <w:rsid w:val="00BD662B"/>
    <w:rsid w:val="00BD6733"/>
    <w:rsid w:val="00BD674F"/>
    <w:rsid w:val="00BD68F3"/>
    <w:rsid w:val="00BD70F9"/>
    <w:rsid w:val="00BD7187"/>
    <w:rsid w:val="00BD71FA"/>
    <w:rsid w:val="00BD7297"/>
    <w:rsid w:val="00BD7686"/>
    <w:rsid w:val="00BD7718"/>
    <w:rsid w:val="00BD7A30"/>
    <w:rsid w:val="00BD7A43"/>
    <w:rsid w:val="00BD7C07"/>
    <w:rsid w:val="00BD7D4F"/>
    <w:rsid w:val="00BD7F0E"/>
    <w:rsid w:val="00BDEB9B"/>
    <w:rsid w:val="00BE0829"/>
    <w:rsid w:val="00BE0906"/>
    <w:rsid w:val="00BE0A21"/>
    <w:rsid w:val="00BE0A23"/>
    <w:rsid w:val="00BE0B38"/>
    <w:rsid w:val="00BE0D54"/>
    <w:rsid w:val="00BE0F19"/>
    <w:rsid w:val="00BE1116"/>
    <w:rsid w:val="00BE1519"/>
    <w:rsid w:val="00BE1867"/>
    <w:rsid w:val="00BE1972"/>
    <w:rsid w:val="00BE1AAB"/>
    <w:rsid w:val="00BE1FF8"/>
    <w:rsid w:val="00BE2166"/>
    <w:rsid w:val="00BE21CB"/>
    <w:rsid w:val="00BE25A7"/>
    <w:rsid w:val="00BE25F8"/>
    <w:rsid w:val="00BE2674"/>
    <w:rsid w:val="00BE2B54"/>
    <w:rsid w:val="00BE2BDB"/>
    <w:rsid w:val="00BE2F58"/>
    <w:rsid w:val="00BE31DA"/>
    <w:rsid w:val="00BE32B6"/>
    <w:rsid w:val="00BE32D0"/>
    <w:rsid w:val="00BE339A"/>
    <w:rsid w:val="00BE34F9"/>
    <w:rsid w:val="00BE35B8"/>
    <w:rsid w:val="00BE391D"/>
    <w:rsid w:val="00BE3931"/>
    <w:rsid w:val="00BE3BD4"/>
    <w:rsid w:val="00BE3C39"/>
    <w:rsid w:val="00BE3C6A"/>
    <w:rsid w:val="00BE3D26"/>
    <w:rsid w:val="00BE3FAA"/>
    <w:rsid w:val="00BE4118"/>
    <w:rsid w:val="00BE41A8"/>
    <w:rsid w:val="00BE48F1"/>
    <w:rsid w:val="00BE48F9"/>
    <w:rsid w:val="00BE4932"/>
    <w:rsid w:val="00BE493F"/>
    <w:rsid w:val="00BE4C55"/>
    <w:rsid w:val="00BE4D47"/>
    <w:rsid w:val="00BE4EFB"/>
    <w:rsid w:val="00BE4F54"/>
    <w:rsid w:val="00BE518F"/>
    <w:rsid w:val="00BE54A4"/>
    <w:rsid w:val="00BE56B7"/>
    <w:rsid w:val="00BE5704"/>
    <w:rsid w:val="00BE57EF"/>
    <w:rsid w:val="00BE5C2F"/>
    <w:rsid w:val="00BE5CCE"/>
    <w:rsid w:val="00BE5DC0"/>
    <w:rsid w:val="00BE60CA"/>
    <w:rsid w:val="00BE61F9"/>
    <w:rsid w:val="00BE64F5"/>
    <w:rsid w:val="00BE65D0"/>
    <w:rsid w:val="00BE6DAA"/>
    <w:rsid w:val="00BE6E33"/>
    <w:rsid w:val="00BE737B"/>
    <w:rsid w:val="00BE74E2"/>
    <w:rsid w:val="00BE7760"/>
    <w:rsid w:val="00BE7869"/>
    <w:rsid w:val="00BE7A9F"/>
    <w:rsid w:val="00BE7DF1"/>
    <w:rsid w:val="00BE7E4A"/>
    <w:rsid w:val="00BF0139"/>
    <w:rsid w:val="00BF01E0"/>
    <w:rsid w:val="00BF02AC"/>
    <w:rsid w:val="00BF038F"/>
    <w:rsid w:val="00BF0583"/>
    <w:rsid w:val="00BF06FE"/>
    <w:rsid w:val="00BF08CD"/>
    <w:rsid w:val="00BF0CFC"/>
    <w:rsid w:val="00BF0DD8"/>
    <w:rsid w:val="00BF0DF6"/>
    <w:rsid w:val="00BF0E03"/>
    <w:rsid w:val="00BF0E26"/>
    <w:rsid w:val="00BF0E67"/>
    <w:rsid w:val="00BF1797"/>
    <w:rsid w:val="00BF1A47"/>
    <w:rsid w:val="00BF1AD8"/>
    <w:rsid w:val="00BF1E48"/>
    <w:rsid w:val="00BF242F"/>
    <w:rsid w:val="00BF2466"/>
    <w:rsid w:val="00BF24F9"/>
    <w:rsid w:val="00BF259F"/>
    <w:rsid w:val="00BF278E"/>
    <w:rsid w:val="00BF2806"/>
    <w:rsid w:val="00BF2870"/>
    <w:rsid w:val="00BF2CD2"/>
    <w:rsid w:val="00BF2EC5"/>
    <w:rsid w:val="00BF30C7"/>
    <w:rsid w:val="00BF3156"/>
    <w:rsid w:val="00BF32CA"/>
    <w:rsid w:val="00BF3319"/>
    <w:rsid w:val="00BF3362"/>
    <w:rsid w:val="00BF3396"/>
    <w:rsid w:val="00BF3414"/>
    <w:rsid w:val="00BF34DA"/>
    <w:rsid w:val="00BF3518"/>
    <w:rsid w:val="00BF370F"/>
    <w:rsid w:val="00BF382C"/>
    <w:rsid w:val="00BF3A1D"/>
    <w:rsid w:val="00BF3AD4"/>
    <w:rsid w:val="00BF3C34"/>
    <w:rsid w:val="00BF3D42"/>
    <w:rsid w:val="00BF3E89"/>
    <w:rsid w:val="00BF40A0"/>
    <w:rsid w:val="00BF43B6"/>
    <w:rsid w:val="00BF44D5"/>
    <w:rsid w:val="00BF4549"/>
    <w:rsid w:val="00BF48F8"/>
    <w:rsid w:val="00BF4E72"/>
    <w:rsid w:val="00BF4FE9"/>
    <w:rsid w:val="00BF51B7"/>
    <w:rsid w:val="00BF52BC"/>
    <w:rsid w:val="00BF534C"/>
    <w:rsid w:val="00BF53A6"/>
    <w:rsid w:val="00BF554D"/>
    <w:rsid w:val="00BF5721"/>
    <w:rsid w:val="00BF57F8"/>
    <w:rsid w:val="00BF5ABA"/>
    <w:rsid w:val="00BF5B31"/>
    <w:rsid w:val="00BF5BD9"/>
    <w:rsid w:val="00BF5CCF"/>
    <w:rsid w:val="00BF5CF6"/>
    <w:rsid w:val="00BF60D0"/>
    <w:rsid w:val="00BF6387"/>
    <w:rsid w:val="00BF6471"/>
    <w:rsid w:val="00BF68AE"/>
    <w:rsid w:val="00BF6D25"/>
    <w:rsid w:val="00BF6F6C"/>
    <w:rsid w:val="00BF7179"/>
    <w:rsid w:val="00BF717C"/>
    <w:rsid w:val="00BF7197"/>
    <w:rsid w:val="00BF72C8"/>
    <w:rsid w:val="00BF757D"/>
    <w:rsid w:val="00BF77A7"/>
    <w:rsid w:val="00BF7F90"/>
    <w:rsid w:val="00C000CA"/>
    <w:rsid w:val="00C00247"/>
    <w:rsid w:val="00C007DC"/>
    <w:rsid w:val="00C0083E"/>
    <w:rsid w:val="00C00A6D"/>
    <w:rsid w:val="00C00D95"/>
    <w:rsid w:val="00C00DC7"/>
    <w:rsid w:val="00C00E19"/>
    <w:rsid w:val="00C01468"/>
    <w:rsid w:val="00C0146A"/>
    <w:rsid w:val="00C0148F"/>
    <w:rsid w:val="00C01566"/>
    <w:rsid w:val="00C0163A"/>
    <w:rsid w:val="00C01699"/>
    <w:rsid w:val="00C016B0"/>
    <w:rsid w:val="00C01848"/>
    <w:rsid w:val="00C01925"/>
    <w:rsid w:val="00C01AD3"/>
    <w:rsid w:val="00C01B17"/>
    <w:rsid w:val="00C01B5F"/>
    <w:rsid w:val="00C01DA2"/>
    <w:rsid w:val="00C02213"/>
    <w:rsid w:val="00C024A1"/>
    <w:rsid w:val="00C02997"/>
    <w:rsid w:val="00C02BB5"/>
    <w:rsid w:val="00C02BF8"/>
    <w:rsid w:val="00C02EC1"/>
    <w:rsid w:val="00C03106"/>
    <w:rsid w:val="00C0319B"/>
    <w:rsid w:val="00C03240"/>
    <w:rsid w:val="00C0352E"/>
    <w:rsid w:val="00C03615"/>
    <w:rsid w:val="00C0367A"/>
    <w:rsid w:val="00C03794"/>
    <w:rsid w:val="00C03A53"/>
    <w:rsid w:val="00C03B2C"/>
    <w:rsid w:val="00C03EF1"/>
    <w:rsid w:val="00C0443D"/>
    <w:rsid w:val="00C04500"/>
    <w:rsid w:val="00C04589"/>
    <w:rsid w:val="00C045CF"/>
    <w:rsid w:val="00C04853"/>
    <w:rsid w:val="00C04E9D"/>
    <w:rsid w:val="00C04EF1"/>
    <w:rsid w:val="00C05347"/>
    <w:rsid w:val="00C053B6"/>
    <w:rsid w:val="00C0556F"/>
    <w:rsid w:val="00C05C3A"/>
    <w:rsid w:val="00C05E40"/>
    <w:rsid w:val="00C05E5F"/>
    <w:rsid w:val="00C0644E"/>
    <w:rsid w:val="00C0649C"/>
    <w:rsid w:val="00C065C7"/>
    <w:rsid w:val="00C06724"/>
    <w:rsid w:val="00C06E79"/>
    <w:rsid w:val="00C070A4"/>
    <w:rsid w:val="00C0719F"/>
    <w:rsid w:val="00C07565"/>
    <w:rsid w:val="00C07667"/>
    <w:rsid w:val="00C079F0"/>
    <w:rsid w:val="00C07C86"/>
    <w:rsid w:val="00C07DEE"/>
    <w:rsid w:val="00C102C6"/>
    <w:rsid w:val="00C102CD"/>
    <w:rsid w:val="00C10360"/>
    <w:rsid w:val="00C10464"/>
    <w:rsid w:val="00C107B2"/>
    <w:rsid w:val="00C107D1"/>
    <w:rsid w:val="00C10A69"/>
    <w:rsid w:val="00C10E77"/>
    <w:rsid w:val="00C10FE0"/>
    <w:rsid w:val="00C113C6"/>
    <w:rsid w:val="00C113F1"/>
    <w:rsid w:val="00C11AED"/>
    <w:rsid w:val="00C11BAE"/>
    <w:rsid w:val="00C120DA"/>
    <w:rsid w:val="00C12102"/>
    <w:rsid w:val="00C12142"/>
    <w:rsid w:val="00C121A3"/>
    <w:rsid w:val="00C12A70"/>
    <w:rsid w:val="00C13097"/>
    <w:rsid w:val="00C1317F"/>
    <w:rsid w:val="00C1322D"/>
    <w:rsid w:val="00C13571"/>
    <w:rsid w:val="00C1358D"/>
    <w:rsid w:val="00C136F8"/>
    <w:rsid w:val="00C13B8A"/>
    <w:rsid w:val="00C13BD4"/>
    <w:rsid w:val="00C13D29"/>
    <w:rsid w:val="00C13EC6"/>
    <w:rsid w:val="00C141FE"/>
    <w:rsid w:val="00C1428B"/>
    <w:rsid w:val="00C14327"/>
    <w:rsid w:val="00C14676"/>
    <w:rsid w:val="00C147D0"/>
    <w:rsid w:val="00C1497D"/>
    <w:rsid w:val="00C14A3B"/>
    <w:rsid w:val="00C14DFB"/>
    <w:rsid w:val="00C14E43"/>
    <w:rsid w:val="00C15165"/>
    <w:rsid w:val="00C15199"/>
    <w:rsid w:val="00C154F7"/>
    <w:rsid w:val="00C15743"/>
    <w:rsid w:val="00C157E9"/>
    <w:rsid w:val="00C1590C"/>
    <w:rsid w:val="00C15B0D"/>
    <w:rsid w:val="00C15BC2"/>
    <w:rsid w:val="00C15D3F"/>
    <w:rsid w:val="00C15DBC"/>
    <w:rsid w:val="00C1660A"/>
    <w:rsid w:val="00C16A76"/>
    <w:rsid w:val="00C16C9D"/>
    <w:rsid w:val="00C16D15"/>
    <w:rsid w:val="00C16D22"/>
    <w:rsid w:val="00C16E4E"/>
    <w:rsid w:val="00C16FCD"/>
    <w:rsid w:val="00C17021"/>
    <w:rsid w:val="00C17194"/>
    <w:rsid w:val="00C173BC"/>
    <w:rsid w:val="00C173ED"/>
    <w:rsid w:val="00C17523"/>
    <w:rsid w:val="00C178BC"/>
    <w:rsid w:val="00C17B9B"/>
    <w:rsid w:val="00C204EA"/>
    <w:rsid w:val="00C20653"/>
    <w:rsid w:val="00C20AB6"/>
    <w:rsid w:val="00C20DFE"/>
    <w:rsid w:val="00C21130"/>
    <w:rsid w:val="00C2143D"/>
    <w:rsid w:val="00C21766"/>
    <w:rsid w:val="00C2190F"/>
    <w:rsid w:val="00C219CA"/>
    <w:rsid w:val="00C220CE"/>
    <w:rsid w:val="00C2230E"/>
    <w:rsid w:val="00C223DE"/>
    <w:rsid w:val="00C22513"/>
    <w:rsid w:val="00C2278B"/>
    <w:rsid w:val="00C227EA"/>
    <w:rsid w:val="00C22887"/>
    <w:rsid w:val="00C22B10"/>
    <w:rsid w:val="00C22D0B"/>
    <w:rsid w:val="00C232C2"/>
    <w:rsid w:val="00C2334F"/>
    <w:rsid w:val="00C2335D"/>
    <w:rsid w:val="00C23461"/>
    <w:rsid w:val="00C2390B"/>
    <w:rsid w:val="00C23A91"/>
    <w:rsid w:val="00C23BF5"/>
    <w:rsid w:val="00C240A0"/>
    <w:rsid w:val="00C240DF"/>
    <w:rsid w:val="00C2424F"/>
    <w:rsid w:val="00C242BE"/>
    <w:rsid w:val="00C244F8"/>
    <w:rsid w:val="00C24508"/>
    <w:rsid w:val="00C24677"/>
    <w:rsid w:val="00C2467C"/>
    <w:rsid w:val="00C247FF"/>
    <w:rsid w:val="00C24A31"/>
    <w:rsid w:val="00C24AA5"/>
    <w:rsid w:val="00C24BCA"/>
    <w:rsid w:val="00C2509A"/>
    <w:rsid w:val="00C255C6"/>
    <w:rsid w:val="00C255F6"/>
    <w:rsid w:val="00C25605"/>
    <w:rsid w:val="00C257FB"/>
    <w:rsid w:val="00C258AB"/>
    <w:rsid w:val="00C258D7"/>
    <w:rsid w:val="00C25C84"/>
    <w:rsid w:val="00C25C88"/>
    <w:rsid w:val="00C25E71"/>
    <w:rsid w:val="00C25EF3"/>
    <w:rsid w:val="00C260AC"/>
    <w:rsid w:val="00C26491"/>
    <w:rsid w:val="00C26E44"/>
    <w:rsid w:val="00C27075"/>
    <w:rsid w:val="00C27097"/>
    <w:rsid w:val="00C27139"/>
    <w:rsid w:val="00C274D9"/>
    <w:rsid w:val="00C27523"/>
    <w:rsid w:val="00C277BA"/>
    <w:rsid w:val="00C277C5"/>
    <w:rsid w:val="00C27B2A"/>
    <w:rsid w:val="00C27B58"/>
    <w:rsid w:val="00C27BB5"/>
    <w:rsid w:val="00C27C3A"/>
    <w:rsid w:val="00C27D26"/>
    <w:rsid w:val="00C27D3B"/>
    <w:rsid w:val="00C27E80"/>
    <w:rsid w:val="00C27FFE"/>
    <w:rsid w:val="00C30200"/>
    <w:rsid w:val="00C3045A"/>
    <w:rsid w:val="00C304FA"/>
    <w:rsid w:val="00C30633"/>
    <w:rsid w:val="00C309B7"/>
    <w:rsid w:val="00C30E37"/>
    <w:rsid w:val="00C30F49"/>
    <w:rsid w:val="00C310FC"/>
    <w:rsid w:val="00C3126E"/>
    <w:rsid w:val="00C3135A"/>
    <w:rsid w:val="00C3145B"/>
    <w:rsid w:val="00C31486"/>
    <w:rsid w:val="00C314D3"/>
    <w:rsid w:val="00C315CA"/>
    <w:rsid w:val="00C319CC"/>
    <w:rsid w:val="00C31F34"/>
    <w:rsid w:val="00C32071"/>
    <w:rsid w:val="00C320FA"/>
    <w:rsid w:val="00C32202"/>
    <w:rsid w:val="00C322A4"/>
    <w:rsid w:val="00C322EC"/>
    <w:rsid w:val="00C3235A"/>
    <w:rsid w:val="00C3243D"/>
    <w:rsid w:val="00C327A4"/>
    <w:rsid w:val="00C32BB1"/>
    <w:rsid w:val="00C32DB1"/>
    <w:rsid w:val="00C32E0C"/>
    <w:rsid w:val="00C32F7C"/>
    <w:rsid w:val="00C331D4"/>
    <w:rsid w:val="00C333D9"/>
    <w:rsid w:val="00C336FA"/>
    <w:rsid w:val="00C33ADA"/>
    <w:rsid w:val="00C33F2C"/>
    <w:rsid w:val="00C3404C"/>
    <w:rsid w:val="00C34205"/>
    <w:rsid w:val="00C34416"/>
    <w:rsid w:val="00C345F0"/>
    <w:rsid w:val="00C346D2"/>
    <w:rsid w:val="00C346E1"/>
    <w:rsid w:val="00C348EF"/>
    <w:rsid w:val="00C34C4B"/>
    <w:rsid w:val="00C34D9C"/>
    <w:rsid w:val="00C35152"/>
    <w:rsid w:val="00C35184"/>
    <w:rsid w:val="00C351C5"/>
    <w:rsid w:val="00C353B9"/>
    <w:rsid w:val="00C35490"/>
    <w:rsid w:val="00C35500"/>
    <w:rsid w:val="00C35944"/>
    <w:rsid w:val="00C35973"/>
    <w:rsid w:val="00C35B56"/>
    <w:rsid w:val="00C35E64"/>
    <w:rsid w:val="00C361B6"/>
    <w:rsid w:val="00C3627B"/>
    <w:rsid w:val="00C36449"/>
    <w:rsid w:val="00C3678E"/>
    <w:rsid w:val="00C367F2"/>
    <w:rsid w:val="00C368B2"/>
    <w:rsid w:val="00C368B5"/>
    <w:rsid w:val="00C36968"/>
    <w:rsid w:val="00C36A2C"/>
    <w:rsid w:val="00C36CDC"/>
    <w:rsid w:val="00C36DB0"/>
    <w:rsid w:val="00C37253"/>
    <w:rsid w:val="00C37408"/>
    <w:rsid w:val="00C374AB"/>
    <w:rsid w:val="00C37687"/>
    <w:rsid w:val="00C37803"/>
    <w:rsid w:val="00C37B0B"/>
    <w:rsid w:val="00C37C3A"/>
    <w:rsid w:val="00C403AA"/>
    <w:rsid w:val="00C404BB"/>
    <w:rsid w:val="00C405C4"/>
    <w:rsid w:val="00C405F8"/>
    <w:rsid w:val="00C406B5"/>
    <w:rsid w:val="00C407BC"/>
    <w:rsid w:val="00C40A1C"/>
    <w:rsid w:val="00C40A45"/>
    <w:rsid w:val="00C40B38"/>
    <w:rsid w:val="00C40EAE"/>
    <w:rsid w:val="00C410BE"/>
    <w:rsid w:val="00C41FA6"/>
    <w:rsid w:val="00C41FCB"/>
    <w:rsid w:val="00C4201A"/>
    <w:rsid w:val="00C42129"/>
    <w:rsid w:val="00C42162"/>
    <w:rsid w:val="00C421B6"/>
    <w:rsid w:val="00C42321"/>
    <w:rsid w:val="00C42909"/>
    <w:rsid w:val="00C42C23"/>
    <w:rsid w:val="00C42C9D"/>
    <w:rsid w:val="00C42F8F"/>
    <w:rsid w:val="00C437A2"/>
    <w:rsid w:val="00C43D3E"/>
    <w:rsid w:val="00C43DF6"/>
    <w:rsid w:val="00C441E8"/>
    <w:rsid w:val="00C44447"/>
    <w:rsid w:val="00C446F2"/>
    <w:rsid w:val="00C4490C"/>
    <w:rsid w:val="00C44A8A"/>
    <w:rsid w:val="00C44E70"/>
    <w:rsid w:val="00C44FF9"/>
    <w:rsid w:val="00C45240"/>
    <w:rsid w:val="00C4572B"/>
    <w:rsid w:val="00C45816"/>
    <w:rsid w:val="00C45B24"/>
    <w:rsid w:val="00C45C80"/>
    <w:rsid w:val="00C45D45"/>
    <w:rsid w:val="00C45D90"/>
    <w:rsid w:val="00C45E7D"/>
    <w:rsid w:val="00C45EB6"/>
    <w:rsid w:val="00C45F66"/>
    <w:rsid w:val="00C46520"/>
    <w:rsid w:val="00C46747"/>
    <w:rsid w:val="00C4681C"/>
    <w:rsid w:val="00C46AF2"/>
    <w:rsid w:val="00C46B3C"/>
    <w:rsid w:val="00C4755B"/>
    <w:rsid w:val="00C476C5"/>
    <w:rsid w:val="00C47765"/>
    <w:rsid w:val="00C479E0"/>
    <w:rsid w:val="00C47C16"/>
    <w:rsid w:val="00C47C9D"/>
    <w:rsid w:val="00C47D38"/>
    <w:rsid w:val="00C47D8B"/>
    <w:rsid w:val="00C47E9D"/>
    <w:rsid w:val="00C5020C"/>
    <w:rsid w:val="00C50385"/>
    <w:rsid w:val="00C50583"/>
    <w:rsid w:val="00C50A09"/>
    <w:rsid w:val="00C50A2A"/>
    <w:rsid w:val="00C50B0E"/>
    <w:rsid w:val="00C50B47"/>
    <w:rsid w:val="00C50CEF"/>
    <w:rsid w:val="00C50F09"/>
    <w:rsid w:val="00C51272"/>
    <w:rsid w:val="00C51575"/>
    <w:rsid w:val="00C51699"/>
    <w:rsid w:val="00C51BF5"/>
    <w:rsid w:val="00C51D20"/>
    <w:rsid w:val="00C51EF8"/>
    <w:rsid w:val="00C51F35"/>
    <w:rsid w:val="00C51F93"/>
    <w:rsid w:val="00C520D0"/>
    <w:rsid w:val="00C524BE"/>
    <w:rsid w:val="00C52572"/>
    <w:rsid w:val="00C525D1"/>
    <w:rsid w:val="00C52D0E"/>
    <w:rsid w:val="00C52F02"/>
    <w:rsid w:val="00C531C1"/>
    <w:rsid w:val="00C531E3"/>
    <w:rsid w:val="00C533EB"/>
    <w:rsid w:val="00C534FE"/>
    <w:rsid w:val="00C5386F"/>
    <w:rsid w:val="00C53BB1"/>
    <w:rsid w:val="00C53CEE"/>
    <w:rsid w:val="00C53E33"/>
    <w:rsid w:val="00C540ED"/>
    <w:rsid w:val="00C54253"/>
    <w:rsid w:val="00C54523"/>
    <w:rsid w:val="00C545A6"/>
    <w:rsid w:val="00C54B6D"/>
    <w:rsid w:val="00C54D03"/>
    <w:rsid w:val="00C54D47"/>
    <w:rsid w:val="00C5512F"/>
    <w:rsid w:val="00C551D5"/>
    <w:rsid w:val="00C551F4"/>
    <w:rsid w:val="00C552AD"/>
    <w:rsid w:val="00C55436"/>
    <w:rsid w:val="00C554DF"/>
    <w:rsid w:val="00C5567E"/>
    <w:rsid w:val="00C55A68"/>
    <w:rsid w:val="00C55C8B"/>
    <w:rsid w:val="00C55F1C"/>
    <w:rsid w:val="00C561C8"/>
    <w:rsid w:val="00C5624A"/>
    <w:rsid w:val="00C562E4"/>
    <w:rsid w:val="00C563A6"/>
    <w:rsid w:val="00C56BC1"/>
    <w:rsid w:val="00C56D3F"/>
    <w:rsid w:val="00C56E6E"/>
    <w:rsid w:val="00C56F21"/>
    <w:rsid w:val="00C56FE7"/>
    <w:rsid w:val="00C572DE"/>
    <w:rsid w:val="00C57824"/>
    <w:rsid w:val="00C57CDD"/>
    <w:rsid w:val="00C57E1A"/>
    <w:rsid w:val="00C602DD"/>
    <w:rsid w:val="00C6039C"/>
    <w:rsid w:val="00C60642"/>
    <w:rsid w:val="00C60A0F"/>
    <w:rsid w:val="00C60AC0"/>
    <w:rsid w:val="00C60F8D"/>
    <w:rsid w:val="00C61057"/>
    <w:rsid w:val="00C61276"/>
    <w:rsid w:val="00C6137B"/>
    <w:rsid w:val="00C61480"/>
    <w:rsid w:val="00C615C6"/>
    <w:rsid w:val="00C61941"/>
    <w:rsid w:val="00C61B7C"/>
    <w:rsid w:val="00C61DF7"/>
    <w:rsid w:val="00C62028"/>
    <w:rsid w:val="00C62179"/>
    <w:rsid w:val="00C621FB"/>
    <w:rsid w:val="00C6224B"/>
    <w:rsid w:val="00C622AB"/>
    <w:rsid w:val="00C62B8A"/>
    <w:rsid w:val="00C62EBC"/>
    <w:rsid w:val="00C62EF3"/>
    <w:rsid w:val="00C63396"/>
    <w:rsid w:val="00C6364F"/>
    <w:rsid w:val="00C6374A"/>
    <w:rsid w:val="00C638DC"/>
    <w:rsid w:val="00C63B63"/>
    <w:rsid w:val="00C63B68"/>
    <w:rsid w:val="00C63E2D"/>
    <w:rsid w:val="00C63FDC"/>
    <w:rsid w:val="00C641E8"/>
    <w:rsid w:val="00C6421C"/>
    <w:rsid w:val="00C6438B"/>
    <w:rsid w:val="00C643AA"/>
    <w:rsid w:val="00C644D9"/>
    <w:rsid w:val="00C64C3C"/>
    <w:rsid w:val="00C64C58"/>
    <w:rsid w:val="00C64CB5"/>
    <w:rsid w:val="00C64DB5"/>
    <w:rsid w:val="00C64F6E"/>
    <w:rsid w:val="00C65063"/>
    <w:rsid w:val="00C65358"/>
    <w:rsid w:val="00C653A0"/>
    <w:rsid w:val="00C655AA"/>
    <w:rsid w:val="00C65C6A"/>
    <w:rsid w:val="00C65D6A"/>
    <w:rsid w:val="00C661FF"/>
    <w:rsid w:val="00C666DC"/>
    <w:rsid w:val="00C66A28"/>
    <w:rsid w:val="00C66A71"/>
    <w:rsid w:val="00C66AE2"/>
    <w:rsid w:val="00C66B02"/>
    <w:rsid w:val="00C66B41"/>
    <w:rsid w:val="00C66C4E"/>
    <w:rsid w:val="00C66D58"/>
    <w:rsid w:val="00C66E5F"/>
    <w:rsid w:val="00C66F27"/>
    <w:rsid w:val="00C672BE"/>
    <w:rsid w:val="00C672FB"/>
    <w:rsid w:val="00C6733A"/>
    <w:rsid w:val="00C676C4"/>
    <w:rsid w:val="00C67932"/>
    <w:rsid w:val="00C679DF"/>
    <w:rsid w:val="00C67B73"/>
    <w:rsid w:val="00C67C27"/>
    <w:rsid w:val="00C67D33"/>
    <w:rsid w:val="00C67DB3"/>
    <w:rsid w:val="00C7015E"/>
    <w:rsid w:val="00C7060E"/>
    <w:rsid w:val="00C70979"/>
    <w:rsid w:val="00C70BD8"/>
    <w:rsid w:val="00C70DE1"/>
    <w:rsid w:val="00C70E5D"/>
    <w:rsid w:val="00C71032"/>
    <w:rsid w:val="00C713E6"/>
    <w:rsid w:val="00C718C4"/>
    <w:rsid w:val="00C7190A"/>
    <w:rsid w:val="00C71F58"/>
    <w:rsid w:val="00C71FBB"/>
    <w:rsid w:val="00C7203C"/>
    <w:rsid w:val="00C72071"/>
    <w:rsid w:val="00C723BA"/>
    <w:rsid w:val="00C723E7"/>
    <w:rsid w:val="00C7241D"/>
    <w:rsid w:val="00C724AB"/>
    <w:rsid w:val="00C724EE"/>
    <w:rsid w:val="00C7258C"/>
    <w:rsid w:val="00C725BA"/>
    <w:rsid w:val="00C72636"/>
    <w:rsid w:val="00C728DF"/>
    <w:rsid w:val="00C72EC4"/>
    <w:rsid w:val="00C72FAD"/>
    <w:rsid w:val="00C72FB1"/>
    <w:rsid w:val="00C73248"/>
    <w:rsid w:val="00C732D3"/>
    <w:rsid w:val="00C735F1"/>
    <w:rsid w:val="00C73A8B"/>
    <w:rsid w:val="00C73CED"/>
    <w:rsid w:val="00C73D5A"/>
    <w:rsid w:val="00C73E42"/>
    <w:rsid w:val="00C73EF0"/>
    <w:rsid w:val="00C73F66"/>
    <w:rsid w:val="00C7400B"/>
    <w:rsid w:val="00C741EB"/>
    <w:rsid w:val="00C74218"/>
    <w:rsid w:val="00C743D3"/>
    <w:rsid w:val="00C743D8"/>
    <w:rsid w:val="00C7447A"/>
    <w:rsid w:val="00C7448D"/>
    <w:rsid w:val="00C744B4"/>
    <w:rsid w:val="00C745E9"/>
    <w:rsid w:val="00C74A5A"/>
    <w:rsid w:val="00C75565"/>
    <w:rsid w:val="00C755DD"/>
    <w:rsid w:val="00C75636"/>
    <w:rsid w:val="00C75B14"/>
    <w:rsid w:val="00C75BD6"/>
    <w:rsid w:val="00C75DA9"/>
    <w:rsid w:val="00C75E30"/>
    <w:rsid w:val="00C76002"/>
    <w:rsid w:val="00C76072"/>
    <w:rsid w:val="00C7682C"/>
    <w:rsid w:val="00C76AB0"/>
    <w:rsid w:val="00C76AB2"/>
    <w:rsid w:val="00C76BE1"/>
    <w:rsid w:val="00C76CB3"/>
    <w:rsid w:val="00C76EA6"/>
    <w:rsid w:val="00C76FAF"/>
    <w:rsid w:val="00C770F0"/>
    <w:rsid w:val="00C772DC"/>
    <w:rsid w:val="00C7755B"/>
    <w:rsid w:val="00C77AF6"/>
    <w:rsid w:val="00C77F5B"/>
    <w:rsid w:val="00C80049"/>
    <w:rsid w:val="00C801E5"/>
    <w:rsid w:val="00C808C9"/>
    <w:rsid w:val="00C808EE"/>
    <w:rsid w:val="00C81141"/>
    <w:rsid w:val="00C81420"/>
    <w:rsid w:val="00C81D93"/>
    <w:rsid w:val="00C8224A"/>
    <w:rsid w:val="00C82345"/>
    <w:rsid w:val="00C82473"/>
    <w:rsid w:val="00C82616"/>
    <w:rsid w:val="00C82872"/>
    <w:rsid w:val="00C82A4A"/>
    <w:rsid w:val="00C82AD8"/>
    <w:rsid w:val="00C82C1A"/>
    <w:rsid w:val="00C82C4D"/>
    <w:rsid w:val="00C82F4A"/>
    <w:rsid w:val="00C82F4C"/>
    <w:rsid w:val="00C830D4"/>
    <w:rsid w:val="00C832F7"/>
    <w:rsid w:val="00C83308"/>
    <w:rsid w:val="00C8331A"/>
    <w:rsid w:val="00C83327"/>
    <w:rsid w:val="00C833BA"/>
    <w:rsid w:val="00C8368B"/>
    <w:rsid w:val="00C83743"/>
    <w:rsid w:val="00C83AA4"/>
    <w:rsid w:val="00C83C03"/>
    <w:rsid w:val="00C83C50"/>
    <w:rsid w:val="00C83D20"/>
    <w:rsid w:val="00C840D8"/>
    <w:rsid w:val="00C84345"/>
    <w:rsid w:val="00C843DB"/>
    <w:rsid w:val="00C847DA"/>
    <w:rsid w:val="00C8483A"/>
    <w:rsid w:val="00C850B8"/>
    <w:rsid w:val="00C852CB"/>
    <w:rsid w:val="00C8544F"/>
    <w:rsid w:val="00C857D2"/>
    <w:rsid w:val="00C85CA5"/>
    <w:rsid w:val="00C85EF7"/>
    <w:rsid w:val="00C860C9"/>
    <w:rsid w:val="00C860DE"/>
    <w:rsid w:val="00C86201"/>
    <w:rsid w:val="00C86409"/>
    <w:rsid w:val="00C8648C"/>
    <w:rsid w:val="00C865B0"/>
    <w:rsid w:val="00C86632"/>
    <w:rsid w:val="00C866BA"/>
    <w:rsid w:val="00C8691A"/>
    <w:rsid w:val="00C86B34"/>
    <w:rsid w:val="00C86EC8"/>
    <w:rsid w:val="00C86F88"/>
    <w:rsid w:val="00C871A4"/>
    <w:rsid w:val="00C872D8"/>
    <w:rsid w:val="00C875C3"/>
    <w:rsid w:val="00C876B4"/>
    <w:rsid w:val="00C87721"/>
    <w:rsid w:val="00C8783A"/>
    <w:rsid w:val="00C878C8"/>
    <w:rsid w:val="00C87A06"/>
    <w:rsid w:val="00C87B52"/>
    <w:rsid w:val="00C87D56"/>
    <w:rsid w:val="00C87F22"/>
    <w:rsid w:val="00C900FF"/>
    <w:rsid w:val="00C90558"/>
    <w:rsid w:val="00C90A1A"/>
    <w:rsid w:val="00C90D89"/>
    <w:rsid w:val="00C90F5E"/>
    <w:rsid w:val="00C91040"/>
    <w:rsid w:val="00C91083"/>
    <w:rsid w:val="00C9142D"/>
    <w:rsid w:val="00C91528"/>
    <w:rsid w:val="00C9171F"/>
    <w:rsid w:val="00C91E5D"/>
    <w:rsid w:val="00C91FBB"/>
    <w:rsid w:val="00C921A6"/>
    <w:rsid w:val="00C922A9"/>
    <w:rsid w:val="00C92543"/>
    <w:rsid w:val="00C9273F"/>
    <w:rsid w:val="00C92B38"/>
    <w:rsid w:val="00C92BBE"/>
    <w:rsid w:val="00C92BC3"/>
    <w:rsid w:val="00C92E7A"/>
    <w:rsid w:val="00C931AB"/>
    <w:rsid w:val="00C9332B"/>
    <w:rsid w:val="00C9375A"/>
    <w:rsid w:val="00C93A06"/>
    <w:rsid w:val="00C93BF2"/>
    <w:rsid w:val="00C93CD0"/>
    <w:rsid w:val="00C93D74"/>
    <w:rsid w:val="00C93DC6"/>
    <w:rsid w:val="00C93F0B"/>
    <w:rsid w:val="00C94627"/>
    <w:rsid w:val="00C94C51"/>
    <w:rsid w:val="00C94CF8"/>
    <w:rsid w:val="00C94E82"/>
    <w:rsid w:val="00C951B3"/>
    <w:rsid w:val="00C9544C"/>
    <w:rsid w:val="00C9546F"/>
    <w:rsid w:val="00C957B3"/>
    <w:rsid w:val="00C95964"/>
    <w:rsid w:val="00C95C39"/>
    <w:rsid w:val="00C95F4D"/>
    <w:rsid w:val="00C96048"/>
    <w:rsid w:val="00C96110"/>
    <w:rsid w:val="00C962DE"/>
    <w:rsid w:val="00C9638D"/>
    <w:rsid w:val="00C9659D"/>
    <w:rsid w:val="00C9695F"/>
    <w:rsid w:val="00C969CA"/>
    <w:rsid w:val="00C96DC2"/>
    <w:rsid w:val="00C97443"/>
    <w:rsid w:val="00C974F5"/>
    <w:rsid w:val="00C977EF"/>
    <w:rsid w:val="00C97836"/>
    <w:rsid w:val="00C97A8C"/>
    <w:rsid w:val="00C97AB3"/>
    <w:rsid w:val="00C97C5D"/>
    <w:rsid w:val="00C97D63"/>
    <w:rsid w:val="00C97DB7"/>
    <w:rsid w:val="00CA00A9"/>
    <w:rsid w:val="00CA013F"/>
    <w:rsid w:val="00CA04C2"/>
    <w:rsid w:val="00CA06BE"/>
    <w:rsid w:val="00CA0C8A"/>
    <w:rsid w:val="00CA0DBD"/>
    <w:rsid w:val="00CA0DC4"/>
    <w:rsid w:val="00CA0F15"/>
    <w:rsid w:val="00CA11C7"/>
    <w:rsid w:val="00CA13BB"/>
    <w:rsid w:val="00CA14FA"/>
    <w:rsid w:val="00CA1615"/>
    <w:rsid w:val="00CA1720"/>
    <w:rsid w:val="00CA1C0E"/>
    <w:rsid w:val="00CA1C13"/>
    <w:rsid w:val="00CA1C57"/>
    <w:rsid w:val="00CA1C70"/>
    <w:rsid w:val="00CA1DAC"/>
    <w:rsid w:val="00CA1DE1"/>
    <w:rsid w:val="00CA2287"/>
    <w:rsid w:val="00CA22E8"/>
    <w:rsid w:val="00CA264C"/>
    <w:rsid w:val="00CA28BC"/>
    <w:rsid w:val="00CA2913"/>
    <w:rsid w:val="00CA2EAC"/>
    <w:rsid w:val="00CA3002"/>
    <w:rsid w:val="00CA3426"/>
    <w:rsid w:val="00CA3D96"/>
    <w:rsid w:val="00CA3EA4"/>
    <w:rsid w:val="00CA40F9"/>
    <w:rsid w:val="00CA41CA"/>
    <w:rsid w:val="00CA436F"/>
    <w:rsid w:val="00CA450F"/>
    <w:rsid w:val="00CA4CB6"/>
    <w:rsid w:val="00CA4D3A"/>
    <w:rsid w:val="00CA4E01"/>
    <w:rsid w:val="00CA5151"/>
    <w:rsid w:val="00CA53D2"/>
    <w:rsid w:val="00CA54DA"/>
    <w:rsid w:val="00CA5783"/>
    <w:rsid w:val="00CA57CC"/>
    <w:rsid w:val="00CA5C8B"/>
    <w:rsid w:val="00CA5CF3"/>
    <w:rsid w:val="00CA5CFC"/>
    <w:rsid w:val="00CA6119"/>
    <w:rsid w:val="00CA6613"/>
    <w:rsid w:val="00CA6B33"/>
    <w:rsid w:val="00CA6E6F"/>
    <w:rsid w:val="00CA7099"/>
    <w:rsid w:val="00CA70B0"/>
    <w:rsid w:val="00CA7147"/>
    <w:rsid w:val="00CA7508"/>
    <w:rsid w:val="00CA763A"/>
    <w:rsid w:val="00CA76F8"/>
    <w:rsid w:val="00CA7B74"/>
    <w:rsid w:val="00CA7C74"/>
    <w:rsid w:val="00CA7C7F"/>
    <w:rsid w:val="00CA7DC6"/>
    <w:rsid w:val="00CA7F7A"/>
    <w:rsid w:val="00CB02BA"/>
    <w:rsid w:val="00CB050F"/>
    <w:rsid w:val="00CB0808"/>
    <w:rsid w:val="00CB0A18"/>
    <w:rsid w:val="00CB0B73"/>
    <w:rsid w:val="00CB0F8F"/>
    <w:rsid w:val="00CB11C9"/>
    <w:rsid w:val="00CB140D"/>
    <w:rsid w:val="00CB161E"/>
    <w:rsid w:val="00CB1A53"/>
    <w:rsid w:val="00CB1ACF"/>
    <w:rsid w:val="00CB1B40"/>
    <w:rsid w:val="00CB1D35"/>
    <w:rsid w:val="00CB1E0A"/>
    <w:rsid w:val="00CB1FBC"/>
    <w:rsid w:val="00CB2034"/>
    <w:rsid w:val="00CB2237"/>
    <w:rsid w:val="00CB2255"/>
    <w:rsid w:val="00CB237D"/>
    <w:rsid w:val="00CB2504"/>
    <w:rsid w:val="00CB28A8"/>
    <w:rsid w:val="00CB2A09"/>
    <w:rsid w:val="00CB2A7E"/>
    <w:rsid w:val="00CB2ABB"/>
    <w:rsid w:val="00CB2C86"/>
    <w:rsid w:val="00CB2F57"/>
    <w:rsid w:val="00CB3063"/>
    <w:rsid w:val="00CB3284"/>
    <w:rsid w:val="00CB32E7"/>
    <w:rsid w:val="00CB3872"/>
    <w:rsid w:val="00CB3EB0"/>
    <w:rsid w:val="00CB3F81"/>
    <w:rsid w:val="00CB432E"/>
    <w:rsid w:val="00CB47D9"/>
    <w:rsid w:val="00CB4847"/>
    <w:rsid w:val="00CB4A16"/>
    <w:rsid w:val="00CB4AF6"/>
    <w:rsid w:val="00CB4E9B"/>
    <w:rsid w:val="00CB51C4"/>
    <w:rsid w:val="00CB5232"/>
    <w:rsid w:val="00CB53B2"/>
    <w:rsid w:val="00CB562B"/>
    <w:rsid w:val="00CB571E"/>
    <w:rsid w:val="00CB58C4"/>
    <w:rsid w:val="00CB5B73"/>
    <w:rsid w:val="00CB5C26"/>
    <w:rsid w:val="00CB5D86"/>
    <w:rsid w:val="00CB604C"/>
    <w:rsid w:val="00CB62AB"/>
    <w:rsid w:val="00CB64F6"/>
    <w:rsid w:val="00CB693E"/>
    <w:rsid w:val="00CB6AF2"/>
    <w:rsid w:val="00CB6B16"/>
    <w:rsid w:val="00CB6C70"/>
    <w:rsid w:val="00CB720C"/>
    <w:rsid w:val="00CB7285"/>
    <w:rsid w:val="00CB79B7"/>
    <w:rsid w:val="00CB7C2A"/>
    <w:rsid w:val="00CB7C2F"/>
    <w:rsid w:val="00CB7CFA"/>
    <w:rsid w:val="00CB7D64"/>
    <w:rsid w:val="00CB7E9F"/>
    <w:rsid w:val="00CC025C"/>
    <w:rsid w:val="00CC0664"/>
    <w:rsid w:val="00CC0B1D"/>
    <w:rsid w:val="00CC0CC2"/>
    <w:rsid w:val="00CC0CEE"/>
    <w:rsid w:val="00CC0D68"/>
    <w:rsid w:val="00CC0DBD"/>
    <w:rsid w:val="00CC1067"/>
    <w:rsid w:val="00CC16EA"/>
    <w:rsid w:val="00CC1794"/>
    <w:rsid w:val="00CC1997"/>
    <w:rsid w:val="00CC1D3F"/>
    <w:rsid w:val="00CC1F86"/>
    <w:rsid w:val="00CC214A"/>
    <w:rsid w:val="00CC2190"/>
    <w:rsid w:val="00CC254E"/>
    <w:rsid w:val="00CC25A3"/>
    <w:rsid w:val="00CC2647"/>
    <w:rsid w:val="00CC28D5"/>
    <w:rsid w:val="00CC2BDE"/>
    <w:rsid w:val="00CC2C0E"/>
    <w:rsid w:val="00CC2CF5"/>
    <w:rsid w:val="00CC2DC4"/>
    <w:rsid w:val="00CC2DFC"/>
    <w:rsid w:val="00CC3005"/>
    <w:rsid w:val="00CC301C"/>
    <w:rsid w:val="00CC30BA"/>
    <w:rsid w:val="00CC3523"/>
    <w:rsid w:val="00CC3732"/>
    <w:rsid w:val="00CC3948"/>
    <w:rsid w:val="00CC3952"/>
    <w:rsid w:val="00CC39C5"/>
    <w:rsid w:val="00CC3B5D"/>
    <w:rsid w:val="00CC3DF0"/>
    <w:rsid w:val="00CC3E10"/>
    <w:rsid w:val="00CC3E43"/>
    <w:rsid w:val="00CC3E75"/>
    <w:rsid w:val="00CC40C5"/>
    <w:rsid w:val="00CC42BC"/>
    <w:rsid w:val="00CC42FF"/>
    <w:rsid w:val="00CC46C0"/>
    <w:rsid w:val="00CC48EF"/>
    <w:rsid w:val="00CC4977"/>
    <w:rsid w:val="00CC49BD"/>
    <w:rsid w:val="00CC4DB9"/>
    <w:rsid w:val="00CC4DDC"/>
    <w:rsid w:val="00CC4DED"/>
    <w:rsid w:val="00CC4E69"/>
    <w:rsid w:val="00CC5245"/>
    <w:rsid w:val="00CC56EE"/>
    <w:rsid w:val="00CC592C"/>
    <w:rsid w:val="00CC59F5"/>
    <w:rsid w:val="00CC5B22"/>
    <w:rsid w:val="00CC5B3A"/>
    <w:rsid w:val="00CC65AB"/>
    <w:rsid w:val="00CC65B6"/>
    <w:rsid w:val="00CC65B8"/>
    <w:rsid w:val="00CC68DC"/>
    <w:rsid w:val="00CC69D5"/>
    <w:rsid w:val="00CC69EB"/>
    <w:rsid w:val="00CC6A31"/>
    <w:rsid w:val="00CC6ADD"/>
    <w:rsid w:val="00CC6BF1"/>
    <w:rsid w:val="00CC6C80"/>
    <w:rsid w:val="00CC72C7"/>
    <w:rsid w:val="00CC75BA"/>
    <w:rsid w:val="00CC771A"/>
    <w:rsid w:val="00CC7840"/>
    <w:rsid w:val="00CC7AC1"/>
    <w:rsid w:val="00CC7BC1"/>
    <w:rsid w:val="00CC7C05"/>
    <w:rsid w:val="00CC7D55"/>
    <w:rsid w:val="00CC7E3A"/>
    <w:rsid w:val="00CD005B"/>
    <w:rsid w:val="00CD0090"/>
    <w:rsid w:val="00CD009F"/>
    <w:rsid w:val="00CD0195"/>
    <w:rsid w:val="00CD0506"/>
    <w:rsid w:val="00CD054F"/>
    <w:rsid w:val="00CD098F"/>
    <w:rsid w:val="00CD0F8B"/>
    <w:rsid w:val="00CD100D"/>
    <w:rsid w:val="00CD1408"/>
    <w:rsid w:val="00CD1452"/>
    <w:rsid w:val="00CD1504"/>
    <w:rsid w:val="00CD1914"/>
    <w:rsid w:val="00CD199E"/>
    <w:rsid w:val="00CD19DC"/>
    <w:rsid w:val="00CD1BD7"/>
    <w:rsid w:val="00CD1C81"/>
    <w:rsid w:val="00CD1EA1"/>
    <w:rsid w:val="00CD21A1"/>
    <w:rsid w:val="00CD233A"/>
    <w:rsid w:val="00CD2421"/>
    <w:rsid w:val="00CD2589"/>
    <w:rsid w:val="00CD26BD"/>
    <w:rsid w:val="00CD2BF1"/>
    <w:rsid w:val="00CD2EB6"/>
    <w:rsid w:val="00CD3402"/>
    <w:rsid w:val="00CD39A7"/>
    <w:rsid w:val="00CD39E5"/>
    <w:rsid w:val="00CD3ACD"/>
    <w:rsid w:val="00CD3ADC"/>
    <w:rsid w:val="00CD3F72"/>
    <w:rsid w:val="00CD41A3"/>
    <w:rsid w:val="00CD41F8"/>
    <w:rsid w:val="00CD4260"/>
    <w:rsid w:val="00CD4393"/>
    <w:rsid w:val="00CD481D"/>
    <w:rsid w:val="00CD4CF6"/>
    <w:rsid w:val="00CD4EE0"/>
    <w:rsid w:val="00CD5486"/>
    <w:rsid w:val="00CD55B2"/>
    <w:rsid w:val="00CD56B4"/>
    <w:rsid w:val="00CD5802"/>
    <w:rsid w:val="00CD5C0E"/>
    <w:rsid w:val="00CD5D22"/>
    <w:rsid w:val="00CD5DB6"/>
    <w:rsid w:val="00CD5DF2"/>
    <w:rsid w:val="00CD5F65"/>
    <w:rsid w:val="00CD5FF1"/>
    <w:rsid w:val="00CD609D"/>
    <w:rsid w:val="00CD6254"/>
    <w:rsid w:val="00CD6407"/>
    <w:rsid w:val="00CD64CB"/>
    <w:rsid w:val="00CD6511"/>
    <w:rsid w:val="00CD668D"/>
    <w:rsid w:val="00CD6991"/>
    <w:rsid w:val="00CD6A40"/>
    <w:rsid w:val="00CD6AA3"/>
    <w:rsid w:val="00CD6AB0"/>
    <w:rsid w:val="00CD6AB2"/>
    <w:rsid w:val="00CD6E8E"/>
    <w:rsid w:val="00CD72F6"/>
    <w:rsid w:val="00CD73DD"/>
    <w:rsid w:val="00CD761A"/>
    <w:rsid w:val="00CD7693"/>
    <w:rsid w:val="00CD780D"/>
    <w:rsid w:val="00CD7A94"/>
    <w:rsid w:val="00CE0012"/>
    <w:rsid w:val="00CE00CF"/>
    <w:rsid w:val="00CE06F2"/>
    <w:rsid w:val="00CE0776"/>
    <w:rsid w:val="00CE079A"/>
    <w:rsid w:val="00CE07E4"/>
    <w:rsid w:val="00CE08AD"/>
    <w:rsid w:val="00CE08F8"/>
    <w:rsid w:val="00CE0ADE"/>
    <w:rsid w:val="00CE0B04"/>
    <w:rsid w:val="00CE0B8F"/>
    <w:rsid w:val="00CE0D59"/>
    <w:rsid w:val="00CE0F9F"/>
    <w:rsid w:val="00CE15E5"/>
    <w:rsid w:val="00CE196A"/>
    <w:rsid w:val="00CE198E"/>
    <w:rsid w:val="00CE1FF9"/>
    <w:rsid w:val="00CE222E"/>
    <w:rsid w:val="00CE2342"/>
    <w:rsid w:val="00CE265B"/>
    <w:rsid w:val="00CE2963"/>
    <w:rsid w:val="00CE2A83"/>
    <w:rsid w:val="00CE2B77"/>
    <w:rsid w:val="00CE2C2F"/>
    <w:rsid w:val="00CE2E71"/>
    <w:rsid w:val="00CE38F4"/>
    <w:rsid w:val="00CE3FF1"/>
    <w:rsid w:val="00CE4120"/>
    <w:rsid w:val="00CE46B2"/>
    <w:rsid w:val="00CE470B"/>
    <w:rsid w:val="00CE48BA"/>
    <w:rsid w:val="00CE4E5F"/>
    <w:rsid w:val="00CE4E9F"/>
    <w:rsid w:val="00CE4F39"/>
    <w:rsid w:val="00CE4F43"/>
    <w:rsid w:val="00CE51B4"/>
    <w:rsid w:val="00CE53E5"/>
    <w:rsid w:val="00CE5457"/>
    <w:rsid w:val="00CE5516"/>
    <w:rsid w:val="00CE5581"/>
    <w:rsid w:val="00CE57B6"/>
    <w:rsid w:val="00CE57F1"/>
    <w:rsid w:val="00CE5C57"/>
    <w:rsid w:val="00CE6416"/>
    <w:rsid w:val="00CE648D"/>
    <w:rsid w:val="00CE6498"/>
    <w:rsid w:val="00CE64E1"/>
    <w:rsid w:val="00CE6629"/>
    <w:rsid w:val="00CE6884"/>
    <w:rsid w:val="00CE6959"/>
    <w:rsid w:val="00CE70E2"/>
    <w:rsid w:val="00CE7359"/>
    <w:rsid w:val="00CE7394"/>
    <w:rsid w:val="00CE75CD"/>
    <w:rsid w:val="00CE76BF"/>
    <w:rsid w:val="00CE782B"/>
    <w:rsid w:val="00CE7B48"/>
    <w:rsid w:val="00CF001C"/>
    <w:rsid w:val="00CF0CD1"/>
    <w:rsid w:val="00CF0DE2"/>
    <w:rsid w:val="00CF0EC2"/>
    <w:rsid w:val="00CF0FD4"/>
    <w:rsid w:val="00CF1100"/>
    <w:rsid w:val="00CF1968"/>
    <w:rsid w:val="00CF1CCB"/>
    <w:rsid w:val="00CF1E84"/>
    <w:rsid w:val="00CF237B"/>
    <w:rsid w:val="00CF289D"/>
    <w:rsid w:val="00CF29E0"/>
    <w:rsid w:val="00CF30D4"/>
    <w:rsid w:val="00CF3123"/>
    <w:rsid w:val="00CF3A3C"/>
    <w:rsid w:val="00CF3B44"/>
    <w:rsid w:val="00CF3C1D"/>
    <w:rsid w:val="00CF3CFC"/>
    <w:rsid w:val="00CF3DD8"/>
    <w:rsid w:val="00CF450D"/>
    <w:rsid w:val="00CF454A"/>
    <w:rsid w:val="00CF4707"/>
    <w:rsid w:val="00CF4970"/>
    <w:rsid w:val="00CF4CE3"/>
    <w:rsid w:val="00CF5055"/>
    <w:rsid w:val="00CF528E"/>
    <w:rsid w:val="00CF52F4"/>
    <w:rsid w:val="00CF53B2"/>
    <w:rsid w:val="00CF53C3"/>
    <w:rsid w:val="00CF574D"/>
    <w:rsid w:val="00CF5885"/>
    <w:rsid w:val="00CF5945"/>
    <w:rsid w:val="00CF5E83"/>
    <w:rsid w:val="00CF5F2E"/>
    <w:rsid w:val="00CF62EA"/>
    <w:rsid w:val="00CF63A7"/>
    <w:rsid w:val="00CF6536"/>
    <w:rsid w:val="00CF66DD"/>
    <w:rsid w:val="00CF68B1"/>
    <w:rsid w:val="00CF706E"/>
    <w:rsid w:val="00CF70CB"/>
    <w:rsid w:val="00CF7382"/>
    <w:rsid w:val="00CF7520"/>
    <w:rsid w:val="00CF7769"/>
    <w:rsid w:val="00CF7DDE"/>
    <w:rsid w:val="00CF7F99"/>
    <w:rsid w:val="00CF7F9D"/>
    <w:rsid w:val="00CF7FB3"/>
    <w:rsid w:val="00D003BF"/>
    <w:rsid w:val="00D003C7"/>
    <w:rsid w:val="00D00483"/>
    <w:rsid w:val="00D005D6"/>
    <w:rsid w:val="00D00661"/>
    <w:rsid w:val="00D008CC"/>
    <w:rsid w:val="00D00C76"/>
    <w:rsid w:val="00D00E84"/>
    <w:rsid w:val="00D00EA6"/>
    <w:rsid w:val="00D00F2E"/>
    <w:rsid w:val="00D00F4E"/>
    <w:rsid w:val="00D00FAE"/>
    <w:rsid w:val="00D00FCD"/>
    <w:rsid w:val="00D010FC"/>
    <w:rsid w:val="00D01160"/>
    <w:rsid w:val="00D01321"/>
    <w:rsid w:val="00D01422"/>
    <w:rsid w:val="00D0165C"/>
    <w:rsid w:val="00D018ED"/>
    <w:rsid w:val="00D0197C"/>
    <w:rsid w:val="00D0202E"/>
    <w:rsid w:val="00D02318"/>
    <w:rsid w:val="00D02447"/>
    <w:rsid w:val="00D02A64"/>
    <w:rsid w:val="00D02A74"/>
    <w:rsid w:val="00D02C34"/>
    <w:rsid w:val="00D02FB6"/>
    <w:rsid w:val="00D0348F"/>
    <w:rsid w:val="00D035A2"/>
    <w:rsid w:val="00D0360D"/>
    <w:rsid w:val="00D0387A"/>
    <w:rsid w:val="00D03962"/>
    <w:rsid w:val="00D03A45"/>
    <w:rsid w:val="00D03C04"/>
    <w:rsid w:val="00D04247"/>
    <w:rsid w:val="00D0432F"/>
    <w:rsid w:val="00D043D9"/>
    <w:rsid w:val="00D043DD"/>
    <w:rsid w:val="00D04425"/>
    <w:rsid w:val="00D0460A"/>
    <w:rsid w:val="00D04719"/>
    <w:rsid w:val="00D0475C"/>
    <w:rsid w:val="00D04976"/>
    <w:rsid w:val="00D04A17"/>
    <w:rsid w:val="00D04CEC"/>
    <w:rsid w:val="00D04E90"/>
    <w:rsid w:val="00D04FB8"/>
    <w:rsid w:val="00D05004"/>
    <w:rsid w:val="00D05146"/>
    <w:rsid w:val="00D0519E"/>
    <w:rsid w:val="00D05970"/>
    <w:rsid w:val="00D05BC7"/>
    <w:rsid w:val="00D05FE4"/>
    <w:rsid w:val="00D060E5"/>
    <w:rsid w:val="00D0613B"/>
    <w:rsid w:val="00D06250"/>
    <w:rsid w:val="00D064A7"/>
    <w:rsid w:val="00D06510"/>
    <w:rsid w:val="00D067C9"/>
    <w:rsid w:val="00D067EE"/>
    <w:rsid w:val="00D06B01"/>
    <w:rsid w:val="00D06C90"/>
    <w:rsid w:val="00D06CC4"/>
    <w:rsid w:val="00D06CDB"/>
    <w:rsid w:val="00D06E43"/>
    <w:rsid w:val="00D073D5"/>
    <w:rsid w:val="00D07460"/>
    <w:rsid w:val="00D0763A"/>
    <w:rsid w:val="00D07C7A"/>
    <w:rsid w:val="00D1025B"/>
    <w:rsid w:val="00D10461"/>
    <w:rsid w:val="00D10712"/>
    <w:rsid w:val="00D10860"/>
    <w:rsid w:val="00D10AC5"/>
    <w:rsid w:val="00D10C67"/>
    <w:rsid w:val="00D10D53"/>
    <w:rsid w:val="00D10F29"/>
    <w:rsid w:val="00D10F6C"/>
    <w:rsid w:val="00D11011"/>
    <w:rsid w:val="00D1181B"/>
    <w:rsid w:val="00D11888"/>
    <w:rsid w:val="00D11E90"/>
    <w:rsid w:val="00D11FEC"/>
    <w:rsid w:val="00D12339"/>
    <w:rsid w:val="00D123B1"/>
    <w:rsid w:val="00D123B9"/>
    <w:rsid w:val="00D12469"/>
    <w:rsid w:val="00D12658"/>
    <w:rsid w:val="00D126F5"/>
    <w:rsid w:val="00D12856"/>
    <w:rsid w:val="00D129CD"/>
    <w:rsid w:val="00D129FA"/>
    <w:rsid w:val="00D12D34"/>
    <w:rsid w:val="00D133D2"/>
    <w:rsid w:val="00D133EA"/>
    <w:rsid w:val="00D1345C"/>
    <w:rsid w:val="00D13728"/>
    <w:rsid w:val="00D13922"/>
    <w:rsid w:val="00D1398F"/>
    <w:rsid w:val="00D13F5E"/>
    <w:rsid w:val="00D141A3"/>
    <w:rsid w:val="00D1456D"/>
    <w:rsid w:val="00D146AE"/>
    <w:rsid w:val="00D14835"/>
    <w:rsid w:val="00D14908"/>
    <w:rsid w:val="00D14DCE"/>
    <w:rsid w:val="00D14F3A"/>
    <w:rsid w:val="00D151CA"/>
    <w:rsid w:val="00D153BA"/>
    <w:rsid w:val="00D153C9"/>
    <w:rsid w:val="00D154C1"/>
    <w:rsid w:val="00D154C6"/>
    <w:rsid w:val="00D159D1"/>
    <w:rsid w:val="00D15AFA"/>
    <w:rsid w:val="00D15D9D"/>
    <w:rsid w:val="00D15F20"/>
    <w:rsid w:val="00D16061"/>
    <w:rsid w:val="00D160D5"/>
    <w:rsid w:val="00D1661C"/>
    <w:rsid w:val="00D16AA2"/>
    <w:rsid w:val="00D16E01"/>
    <w:rsid w:val="00D16F6B"/>
    <w:rsid w:val="00D170AD"/>
    <w:rsid w:val="00D170F0"/>
    <w:rsid w:val="00D17178"/>
    <w:rsid w:val="00D1737A"/>
    <w:rsid w:val="00D1768C"/>
    <w:rsid w:val="00D177E4"/>
    <w:rsid w:val="00D179B3"/>
    <w:rsid w:val="00D17F6B"/>
    <w:rsid w:val="00D20035"/>
    <w:rsid w:val="00D20154"/>
    <w:rsid w:val="00D205C4"/>
    <w:rsid w:val="00D205E6"/>
    <w:rsid w:val="00D20765"/>
    <w:rsid w:val="00D20C6C"/>
    <w:rsid w:val="00D214E9"/>
    <w:rsid w:val="00D21768"/>
    <w:rsid w:val="00D217D0"/>
    <w:rsid w:val="00D219F0"/>
    <w:rsid w:val="00D21B9B"/>
    <w:rsid w:val="00D21F1B"/>
    <w:rsid w:val="00D229D2"/>
    <w:rsid w:val="00D22EE6"/>
    <w:rsid w:val="00D23321"/>
    <w:rsid w:val="00D23528"/>
    <w:rsid w:val="00D235D2"/>
    <w:rsid w:val="00D2387E"/>
    <w:rsid w:val="00D23AE9"/>
    <w:rsid w:val="00D23BA1"/>
    <w:rsid w:val="00D23E60"/>
    <w:rsid w:val="00D23F44"/>
    <w:rsid w:val="00D2413D"/>
    <w:rsid w:val="00D245A2"/>
    <w:rsid w:val="00D247D9"/>
    <w:rsid w:val="00D24821"/>
    <w:rsid w:val="00D248BD"/>
    <w:rsid w:val="00D24B85"/>
    <w:rsid w:val="00D252F2"/>
    <w:rsid w:val="00D253FB"/>
    <w:rsid w:val="00D26282"/>
    <w:rsid w:val="00D262D5"/>
    <w:rsid w:val="00D2655E"/>
    <w:rsid w:val="00D269A7"/>
    <w:rsid w:val="00D26ACD"/>
    <w:rsid w:val="00D26D1F"/>
    <w:rsid w:val="00D26EB9"/>
    <w:rsid w:val="00D26F2D"/>
    <w:rsid w:val="00D26F94"/>
    <w:rsid w:val="00D2702F"/>
    <w:rsid w:val="00D27107"/>
    <w:rsid w:val="00D271B2"/>
    <w:rsid w:val="00D27212"/>
    <w:rsid w:val="00D2729F"/>
    <w:rsid w:val="00D272DA"/>
    <w:rsid w:val="00D273F1"/>
    <w:rsid w:val="00D276F7"/>
    <w:rsid w:val="00D27CBA"/>
    <w:rsid w:val="00D27F2F"/>
    <w:rsid w:val="00D30043"/>
    <w:rsid w:val="00D303AF"/>
    <w:rsid w:val="00D3068E"/>
    <w:rsid w:val="00D3074B"/>
    <w:rsid w:val="00D3075C"/>
    <w:rsid w:val="00D308B8"/>
    <w:rsid w:val="00D30A9D"/>
    <w:rsid w:val="00D30DA4"/>
    <w:rsid w:val="00D30DC4"/>
    <w:rsid w:val="00D30E7E"/>
    <w:rsid w:val="00D30F11"/>
    <w:rsid w:val="00D312E3"/>
    <w:rsid w:val="00D31749"/>
    <w:rsid w:val="00D31860"/>
    <w:rsid w:val="00D31930"/>
    <w:rsid w:val="00D3199F"/>
    <w:rsid w:val="00D31BE6"/>
    <w:rsid w:val="00D31CDD"/>
    <w:rsid w:val="00D31D44"/>
    <w:rsid w:val="00D31DDE"/>
    <w:rsid w:val="00D31E63"/>
    <w:rsid w:val="00D31EB1"/>
    <w:rsid w:val="00D31F2C"/>
    <w:rsid w:val="00D31FC6"/>
    <w:rsid w:val="00D32707"/>
    <w:rsid w:val="00D32772"/>
    <w:rsid w:val="00D32D84"/>
    <w:rsid w:val="00D33301"/>
    <w:rsid w:val="00D3356F"/>
    <w:rsid w:val="00D3379C"/>
    <w:rsid w:val="00D33A3B"/>
    <w:rsid w:val="00D33B7A"/>
    <w:rsid w:val="00D33E3E"/>
    <w:rsid w:val="00D34276"/>
    <w:rsid w:val="00D34291"/>
    <w:rsid w:val="00D3434F"/>
    <w:rsid w:val="00D3437F"/>
    <w:rsid w:val="00D34492"/>
    <w:rsid w:val="00D3466E"/>
    <w:rsid w:val="00D34994"/>
    <w:rsid w:val="00D34BDB"/>
    <w:rsid w:val="00D34CC5"/>
    <w:rsid w:val="00D34DB9"/>
    <w:rsid w:val="00D34DBB"/>
    <w:rsid w:val="00D34EF2"/>
    <w:rsid w:val="00D35357"/>
    <w:rsid w:val="00D35657"/>
    <w:rsid w:val="00D35821"/>
    <w:rsid w:val="00D35A02"/>
    <w:rsid w:val="00D35B24"/>
    <w:rsid w:val="00D35BCB"/>
    <w:rsid w:val="00D35D75"/>
    <w:rsid w:val="00D368AB"/>
    <w:rsid w:val="00D36923"/>
    <w:rsid w:val="00D36B37"/>
    <w:rsid w:val="00D36D2B"/>
    <w:rsid w:val="00D36F34"/>
    <w:rsid w:val="00D37024"/>
    <w:rsid w:val="00D3773D"/>
    <w:rsid w:val="00D377D8"/>
    <w:rsid w:val="00D379A9"/>
    <w:rsid w:val="00D37AD7"/>
    <w:rsid w:val="00D37AF5"/>
    <w:rsid w:val="00D37CFE"/>
    <w:rsid w:val="00D37D5E"/>
    <w:rsid w:val="00D37EFC"/>
    <w:rsid w:val="00D40518"/>
    <w:rsid w:val="00D40769"/>
    <w:rsid w:val="00D409B5"/>
    <w:rsid w:val="00D41009"/>
    <w:rsid w:val="00D41278"/>
    <w:rsid w:val="00D4139E"/>
    <w:rsid w:val="00D414BB"/>
    <w:rsid w:val="00D41DB0"/>
    <w:rsid w:val="00D425C1"/>
    <w:rsid w:val="00D4265E"/>
    <w:rsid w:val="00D427CB"/>
    <w:rsid w:val="00D42B2A"/>
    <w:rsid w:val="00D43059"/>
    <w:rsid w:val="00D433C3"/>
    <w:rsid w:val="00D4348B"/>
    <w:rsid w:val="00D434C8"/>
    <w:rsid w:val="00D43822"/>
    <w:rsid w:val="00D438AD"/>
    <w:rsid w:val="00D43A7D"/>
    <w:rsid w:val="00D43E8A"/>
    <w:rsid w:val="00D43F83"/>
    <w:rsid w:val="00D44074"/>
    <w:rsid w:val="00D4448F"/>
    <w:rsid w:val="00D447DA"/>
    <w:rsid w:val="00D44AC3"/>
    <w:rsid w:val="00D44CB1"/>
    <w:rsid w:val="00D44D63"/>
    <w:rsid w:val="00D44FB7"/>
    <w:rsid w:val="00D450E9"/>
    <w:rsid w:val="00D452DB"/>
    <w:rsid w:val="00D45509"/>
    <w:rsid w:val="00D4562C"/>
    <w:rsid w:val="00D4580E"/>
    <w:rsid w:val="00D458E8"/>
    <w:rsid w:val="00D4597A"/>
    <w:rsid w:val="00D45A04"/>
    <w:rsid w:val="00D45B62"/>
    <w:rsid w:val="00D45B86"/>
    <w:rsid w:val="00D45F85"/>
    <w:rsid w:val="00D46058"/>
    <w:rsid w:val="00D460C5"/>
    <w:rsid w:val="00D46312"/>
    <w:rsid w:val="00D46636"/>
    <w:rsid w:val="00D46684"/>
    <w:rsid w:val="00D46845"/>
    <w:rsid w:val="00D46B90"/>
    <w:rsid w:val="00D46EFF"/>
    <w:rsid w:val="00D4719B"/>
    <w:rsid w:val="00D474B2"/>
    <w:rsid w:val="00D47545"/>
    <w:rsid w:val="00D477CD"/>
    <w:rsid w:val="00D47B54"/>
    <w:rsid w:val="00D47C45"/>
    <w:rsid w:val="00D47E36"/>
    <w:rsid w:val="00D50216"/>
    <w:rsid w:val="00D50310"/>
    <w:rsid w:val="00D5067B"/>
    <w:rsid w:val="00D506FB"/>
    <w:rsid w:val="00D50783"/>
    <w:rsid w:val="00D50A63"/>
    <w:rsid w:val="00D50B91"/>
    <w:rsid w:val="00D50D74"/>
    <w:rsid w:val="00D50E1B"/>
    <w:rsid w:val="00D50E6C"/>
    <w:rsid w:val="00D51184"/>
    <w:rsid w:val="00D515E6"/>
    <w:rsid w:val="00D517D1"/>
    <w:rsid w:val="00D5181B"/>
    <w:rsid w:val="00D518B2"/>
    <w:rsid w:val="00D518E5"/>
    <w:rsid w:val="00D51BAE"/>
    <w:rsid w:val="00D51BEF"/>
    <w:rsid w:val="00D52151"/>
    <w:rsid w:val="00D5232B"/>
    <w:rsid w:val="00D527EA"/>
    <w:rsid w:val="00D52A11"/>
    <w:rsid w:val="00D52EFF"/>
    <w:rsid w:val="00D53359"/>
    <w:rsid w:val="00D53426"/>
    <w:rsid w:val="00D539E3"/>
    <w:rsid w:val="00D53AE6"/>
    <w:rsid w:val="00D53B9A"/>
    <w:rsid w:val="00D53D26"/>
    <w:rsid w:val="00D53E7E"/>
    <w:rsid w:val="00D53F88"/>
    <w:rsid w:val="00D53FD3"/>
    <w:rsid w:val="00D54311"/>
    <w:rsid w:val="00D54666"/>
    <w:rsid w:val="00D547B9"/>
    <w:rsid w:val="00D54AC7"/>
    <w:rsid w:val="00D54CD4"/>
    <w:rsid w:val="00D54FB5"/>
    <w:rsid w:val="00D55157"/>
    <w:rsid w:val="00D552DA"/>
    <w:rsid w:val="00D55550"/>
    <w:rsid w:val="00D556BA"/>
    <w:rsid w:val="00D5581D"/>
    <w:rsid w:val="00D55A2D"/>
    <w:rsid w:val="00D55A50"/>
    <w:rsid w:val="00D55A8A"/>
    <w:rsid w:val="00D55FFE"/>
    <w:rsid w:val="00D56204"/>
    <w:rsid w:val="00D56310"/>
    <w:rsid w:val="00D56687"/>
    <w:rsid w:val="00D567B9"/>
    <w:rsid w:val="00D56F31"/>
    <w:rsid w:val="00D56F36"/>
    <w:rsid w:val="00D56F74"/>
    <w:rsid w:val="00D571E6"/>
    <w:rsid w:val="00D57301"/>
    <w:rsid w:val="00D57548"/>
    <w:rsid w:val="00D57736"/>
    <w:rsid w:val="00D57786"/>
    <w:rsid w:val="00D57AF0"/>
    <w:rsid w:val="00D57E91"/>
    <w:rsid w:val="00D57EA7"/>
    <w:rsid w:val="00D602DD"/>
    <w:rsid w:val="00D605B0"/>
    <w:rsid w:val="00D60619"/>
    <w:rsid w:val="00D60975"/>
    <w:rsid w:val="00D60CF4"/>
    <w:rsid w:val="00D60E08"/>
    <w:rsid w:val="00D61002"/>
    <w:rsid w:val="00D610FC"/>
    <w:rsid w:val="00D6132A"/>
    <w:rsid w:val="00D61399"/>
    <w:rsid w:val="00D6198E"/>
    <w:rsid w:val="00D61A8D"/>
    <w:rsid w:val="00D61B9B"/>
    <w:rsid w:val="00D61D56"/>
    <w:rsid w:val="00D61EE6"/>
    <w:rsid w:val="00D6202D"/>
    <w:rsid w:val="00D623EA"/>
    <w:rsid w:val="00D62707"/>
    <w:rsid w:val="00D628C8"/>
    <w:rsid w:val="00D62DD9"/>
    <w:rsid w:val="00D6308D"/>
    <w:rsid w:val="00D63100"/>
    <w:rsid w:val="00D634C7"/>
    <w:rsid w:val="00D63648"/>
    <w:rsid w:val="00D6366D"/>
    <w:rsid w:val="00D63733"/>
    <w:rsid w:val="00D638B9"/>
    <w:rsid w:val="00D63991"/>
    <w:rsid w:val="00D63B19"/>
    <w:rsid w:val="00D63B57"/>
    <w:rsid w:val="00D64394"/>
    <w:rsid w:val="00D645B9"/>
    <w:rsid w:val="00D645F6"/>
    <w:rsid w:val="00D6477A"/>
    <w:rsid w:val="00D64907"/>
    <w:rsid w:val="00D64928"/>
    <w:rsid w:val="00D64A71"/>
    <w:rsid w:val="00D64A7B"/>
    <w:rsid w:val="00D64B64"/>
    <w:rsid w:val="00D64BB8"/>
    <w:rsid w:val="00D64C17"/>
    <w:rsid w:val="00D651D0"/>
    <w:rsid w:val="00D65448"/>
    <w:rsid w:val="00D6598B"/>
    <w:rsid w:val="00D65AC5"/>
    <w:rsid w:val="00D65EA2"/>
    <w:rsid w:val="00D6614E"/>
    <w:rsid w:val="00D661C9"/>
    <w:rsid w:val="00D66353"/>
    <w:rsid w:val="00D666AC"/>
    <w:rsid w:val="00D66746"/>
    <w:rsid w:val="00D6686F"/>
    <w:rsid w:val="00D668F9"/>
    <w:rsid w:val="00D66948"/>
    <w:rsid w:val="00D66AD1"/>
    <w:rsid w:val="00D66B33"/>
    <w:rsid w:val="00D66BC9"/>
    <w:rsid w:val="00D66C37"/>
    <w:rsid w:val="00D66C5B"/>
    <w:rsid w:val="00D67207"/>
    <w:rsid w:val="00D6732C"/>
    <w:rsid w:val="00D673D6"/>
    <w:rsid w:val="00D6763C"/>
    <w:rsid w:val="00D677CF"/>
    <w:rsid w:val="00D67A0F"/>
    <w:rsid w:val="00D67E9E"/>
    <w:rsid w:val="00D70186"/>
    <w:rsid w:val="00D7063B"/>
    <w:rsid w:val="00D70758"/>
    <w:rsid w:val="00D70788"/>
    <w:rsid w:val="00D70C23"/>
    <w:rsid w:val="00D70CBC"/>
    <w:rsid w:val="00D71082"/>
    <w:rsid w:val="00D71184"/>
    <w:rsid w:val="00D71611"/>
    <w:rsid w:val="00D71668"/>
    <w:rsid w:val="00D71AC7"/>
    <w:rsid w:val="00D71C73"/>
    <w:rsid w:val="00D71E48"/>
    <w:rsid w:val="00D71FCF"/>
    <w:rsid w:val="00D720A5"/>
    <w:rsid w:val="00D72128"/>
    <w:rsid w:val="00D724AB"/>
    <w:rsid w:val="00D725F4"/>
    <w:rsid w:val="00D72603"/>
    <w:rsid w:val="00D72BF0"/>
    <w:rsid w:val="00D730D7"/>
    <w:rsid w:val="00D735F2"/>
    <w:rsid w:val="00D736AB"/>
    <w:rsid w:val="00D73C05"/>
    <w:rsid w:val="00D73CE5"/>
    <w:rsid w:val="00D73DDC"/>
    <w:rsid w:val="00D73FF4"/>
    <w:rsid w:val="00D7405B"/>
    <w:rsid w:val="00D74470"/>
    <w:rsid w:val="00D7498B"/>
    <w:rsid w:val="00D74CB4"/>
    <w:rsid w:val="00D74D51"/>
    <w:rsid w:val="00D74DE1"/>
    <w:rsid w:val="00D75109"/>
    <w:rsid w:val="00D75464"/>
    <w:rsid w:val="00D75A60"/>
    <w:rsid w:val="00D75FBF"/>
    <w:rsid w:val="00D761E2"/>
    <w:rsid w:val="00D762C5"/>
    <w:rsid w:val="00D763EB"/>
    <w:rsid w:val="00D767A8"/>
    <w:rsid w:val="00D76A57"/>
    <w:rsid w:val="00D76DA1"/>
    <w:rsid w:val="00D76ECC"/>
    <w:rsid w:val="00D770D6"/>
    <w:rsid w:val="00D772EF"/>
    <w:rsid w:val="00D77380"/>
    <w:rsid w:val="00D774B2"/>
    <w:rsid w:val="00D7750B"/>
    <w:rsid w:val="00D77750"/>
    <w:rsid w:val="00D777CB"/>
    <w:rsid w:val="00D77AFE"/>
    <w:rsid w:val="00D77BF4"/>
    <w:rsid w:val="00D77C2F"/>
    <w:rsid w:val="00D77D67"/>
    <w:rsid w:val="00D77E82"/>
    <w:rsid w:val="00D80120"/>
    <w:rsid w:val="00D80165"/>
    <w:rsid w:val="00D802F6"/>
    <w:rsid w:val="00D80758"/>
    <w:rsid w:val="00D807D0"/>
    <w:rsid w:val="00D8084D"/>
    <w:rsid w:val="00D8098C"/>
    <w:rsid w:val="00D809F9"/>
    <w:rsid w:val="00D80B63"/>
    <w:rsid w:val="00D80F64"/>
    <w:rsid w:val="00D81065"/>
    <w:rsid w:val="00D8116C"/>
    <w:rsid w:val="00D8150C"/>
    <w:rsid w:val="00D81834"/>
    <w:rsid w:val="00D819BA"/>
    <w:rsid w:val="00D819D1"/>
    <w:rsid w:val="00D81E62"/>
    <w:rsid w:val="00D81F33"/>
    <w:rsid w:val="00D81FB7"/>
    <w:rsid w:val="00D82035"/>
    <w:rsid w:val="00D8205C"/>
    <w:rsid w:val="00D824C5"/>
    <w:rsid w:val="00D825CC"/>
    <w:rsid w:val="00D827A3"/>
    <w:rsid w:val="00D82847"/>
    <w:rsid w:val="00D82FB8"/>
    <w:rsid w:val="00D8357C"/>
    <w:rsid w:val="00D83705"/>
    <w:rsid w:val="00D83DC0"/>
    <w:rsid w:val="00D84146"/>
    <w:rsid w:val="00D8415C"/>
    <w:rsid w:val="00D8423E"/>
    <w:rsid w:val="00D842AA"/>
    <w:rsid w:val="00D847D8"/>
    <w:rsid w:val="00D84B1C"/>
    <w:rsid w:val="00D84D43"/>
    <w:rsid w:val="00D84DA8"/>
    <w:rsid w:val="00D84F42"/>
    <w:rsid w:val="00D8504A"/>
    <w:rsid w:val="00D850A1"/>
    <w:rsid w:val="00D8521B"/>
    <w:rsid w:val="00D85380"/>
    <w:rsid w:val="00D85495"/>
    <w:rsid w:val="00D855B2"/>
    <w:rsid w:val="00D855C4"/>
    <w:rsid w:val="00D85C3F"/>
    <w:rsid w:val="00D85D1E"/>
    <w:rsid w:val="00D85DA1"/>
    <w:rsid w:val="00D85ED1"/>
    <w:rsid w:val="00D85F7F"/>
    <w:rsid w:val="00D86234"/>
    <w:rsid w:val="00D864A8"/>
    <w:rsid w:val="00D86501"/>
    <w:rsid w:val="00D866B0"/>
    <w:rsid w:val="00D86BE7"/>
    <w:rsid w:val="00D86C10"/>
    <w:rsid w:val="00D86CDA"/>
    <w:rsid w:val="00D86D28"/>
    <w:rsid w:val="00D87022"/>
    <w:rsid w:val="00D8707C"/>
    <w:rsid w:val="00D8720D"/>
    <w:rsid w:val="00D87644"/>
    <w:rsid w:val="00D8766B"/>
    <w:rsid w:val="00D87778"/>
    <w:rsid w:val="00D87863"/>
    <w:rsid w:val="00D8798E"/>
    <w:rsid w:val="00D87B4E"/>
    <w:rsid w:val="00D87C06"/>
    <w:rsid w:val="00D900ED"/>
    <w:rsid w:val="00D901B7"/>
    <w:rsid w:val="00D9026A"/>
    <w:rsid w:val="00D903E2"/>
    <w:rsid w:val="00D9042B"/>
    <w:rsid w:val="00D9060E"/>
    <w:rsid w:val="00D90729"/>
    <w:rsid w:val="00D907C9"/>
    <w:rsid w:val="00D90991"/>
    <w:rsid w:val="00D91070"/>
    <w:rsid w:val="00D91088"/>
    <w:rsid w:val="00D91535"/>
    <w:rsid w:val="00D915E2"/>
    <w:rsid w:val="00D9166A"/>
    <w:rsid w:val="00D918A0"/>
    <w:rsid w:val="00D91F62"/>
    <w:rsid w:val="00D91F6A"/>
    <w:rsid w:val="00D9276C"/>
    <w:rsid w:val="00D92A82"/>
    <w:rsid w:val="00D92AF1"/>
    <w:rsid w:val="00D92BB5"/>
    <w:rsid w:val="00D93013"/>
    <w:rsid w:val="00D9302D"/>
    <w:rsid w:val="00D93067"/>
    <w:rsid w:val="00D93152"/>
    <w:rsid w:val="00D931D9"/>
    <w:rsid w:val="00D932F4"/>
    <w:rsid w:val="00D933DD"/>
    <w:rsid w:val="00D93565"/>
    <w:rsid w:val="00D9359D"/>
    <w:rsid w:val="00D937B7"/>
    <w:rsid w:val="00D93888"/>
    <w:rsid w:val="00D938AF"/>
    <w:rsid w:val="00D93908"/>
    <w:rsid w:val="00D9392D"/>
    <w:rsid w:val="00D94101"/>
    <w:rsid w:val="00D94208"/>
    <w:rsid w:val="00D942B8"/>
    <w:rsid w:val="00D947C0"/>
    <w:rsid w:val="00D947DE"/>
    <w:rsid w:val="00D94987"/>
    <w:rsid w:val="00D94B7C"/>
    <w:rsid w:val="00D94E9C"/>
    <w:rsid w:val="00D950BD"/>
    <w:rsid w:val="00D951A4"/>
    <w:rsid w:val="00D95264"/>
    <w:rsid w:val="00D955D8"/>
    <w:rsid w:val="00D957C3"/>
    <w:rsid w:val="00D958C1"/>
    <w:rsid w:val="00D95BBA"/>
    <w:rsid w:val="00D95D31"/>
    <w:rsid w:val="00D95DB2"/>
    <w:rsid w:val="00D96181"/>
    <w:rsid w:val="00D961BC"/>
    <w:rsid w:val="00D9621E"/>
    <w:rsid w:val="00D96360"/>
    <w:rsid w:val="00D963EB"/>
    <w:rsid w:val="00D965C1"/>
    <w:rsid w:val="00D96830"/>
    <w:rsid w:val="00D96CED"/>
    <w:rsid w:val="00D9707D"/>
    <w:rsid w:val="00D97152"/>
    <w:rsid w:val="00D975AB"/>
    <w:rsid w:val="00D97891"/>
    <w:rsid w:val="00D97A8B"/>
    <w:rsid w:val="00D97B19"/>
    <w:rsid w:val="00D97BF6"/>
    <w:rsid w:val="00D97EB6"/>
    <w:rsid w:val="00DA09B1"/>
    <w:rsid w:val="00DA0F69"/>
    <w:rsid w:val="00DA1005"/>
    <w:rsid w:val="00DA104F"/>
    <w:rsid w:val="00DA10CD"/>
    <w:rsid w:val="00DA12FF"/>
    <w:rsid w:val="00DA177A"/>
    <w:rsid w:val="00DA181F"/>
    <w:rsid w:val="00DA1952"/>
    <w:rsid w:val="00DA1B2E"/>
    <w:rsid w:val="00DA1C2E"/>
    <w:rsid w:val="00DA1D2F"/>
    <w:rsid w:val="00DA1D5F"/>
    <w:rsid w:val="00DA1FEA"/>
    <w:rsid w:val="00DA23FC"/>
    <w:rsid w:val="00DA24D5"/>
    <w:rsid w:val="00DA2798"/>
    <w:rsid w:val="00DA27D3"/>
    <w:rsid w:val="00DA2917"/>
    <w:rsid w:val="00DA2A7B"/>
    <w:rsid w:val="00DA2F57"/>
    <w:rsid w:val="00DA3089"/>
    <w:rsid w:val="00DA31F4"/>
    <w:rsid w:val="00DA3497"/>
    <w:rsid w:val="00DA366F"/>
    <w:rsid w:val="00DA371D"/>
    <w:rsid w:val="00DA3780"/>
    <w:rsid w:val="00DA37BF"/>
    <w:rsid w:val="00DA3A2D"/>
    <w:rsid w:val="00DA3A98"/>
    <w:rsid w:val="00DA3BE9"/>
    <w:rsid w:val="00DA3DD5"/>
    <w:rsid w:val="00DA3EDF"/>
    <w:rsid w:val="00DA3FA1"/>
    <w:rsid w:val="00DA405A"/>
    <w:rsid w:val="00DA4293"/>
    <w:rsid w:val="00DA467A"/>
    <w:rsid w:val="00DA4AC9"/>
    <w:rsid w:val="00DA4C8C"/>
    <w:rsid w:val="00DA54F0"/>
    <w:rsid w:val="00DA552D"/>
    <w:rsid w:val="00DA56A6"/>
    <w:rsid w:val="00DA5706"/>
    <w:rsid w:val="00DA5D83"/>
    <w:rsid w:val="00DA5DC8"/>
    <w:rsid w:val="00DA5EB7"/>
    <w:rsid w:val="00DA6225"/>
    <w:rsid w:val="00DA6237"/>
    <w:rsid w:val="00DA62A4"/>
    <w:rsid w:val="00DA62CF"/>
    <w:rsid w:val="00DA639B"/>
    <w:rsid w:val="00DA657E"/>
    <w:rsid w:val="00DA673A"/>
    <w:rsid w:val="00DA6A06"/>
    <w:rsid w:val="00DA6BC3"/>
    <w:rsid w:val="00DA6FBA"/>
    <w:rsid w:val="00DA7252"/>
    <w:rsid w:val="00DA7775"/>
    <w:rsid w:val="00DA78EB"/>
    <w:rsid w:val="00DA79BC"/>
    <w:rsid w:val="00DA79D9"/>
    <w:rsid w:val="00DA79ED"/>
    <w:rsid w:val="00DA7A14"/>
    <w:rsid w:val="00DA7C63"/>
    <w:rsid w:val="00DA7D20"/>
    <w:rsid w:val="00DA7FDE"/>
    <w:rsid w:val="00DB0079"/>
    <w:rsid w:val="00DB0240"/>
    <w:rsid w:val="00DB04DA"/>
    <w:rsid w:val="00DB0635"/>
    <w:rsid w:val="00DB07A7"/>
    <w:rsid w:val="00DB0C97"/>
    <w:rsid w:val="00DB0CA0"/>
    <w:rsid w:val="00DB0D2D"/>
    <w:rsid w:val="00DB0D92"/>
    <w:rsid w:val="00DB12C4"/>
    <w:rsid w:val="00DB140A"/>
    <w:rsid w:val="00DB168D"/>
    <w:rsid w:val="00DB174D"/>
    <w:rsid w:val="00DB1828"/>
    <w:rsid w:val="00DB18B5"/>
    <w:rsid w:val="00DB1992"/>
    <w:rsid w:val="00DB1D7B"/>
    <w:rsid w:val="00DB1EEF"/>
    <w:rsid w:val="00DB21B5"/>
    <w:rsid w:val="00DB2418"/>
    <w:rsid w:val="00DB2531"/>
    <w:rsid w:val="00DB2CB3"/>
    <w:rsid w:val="00DB2F01"/>
    <w:rsid w:val="00DB2F35"/>
    <w:rsid w:val="00DB2F7D"/>
    <w:rsid w:val="00DB34D9"/>
    <w:rsid w:val="00DB3584"/>
    <w:rsid w:val="00DB35C6"/>
    <w:rsid w:val="00DB3636"/>
    <w:rsid w:val="00DB363F"/>
    <w:rsid w:val="00DB38AB"/>
    <w:rsid w:val="00DB3B34"/>
    <w:rsid w:val="00DB3C04"/>
    <w:rsid w:val="00DB3C93"/>
    <w:rsid w:val="00DB3DD6"/>
    <w:rsid w:val="00DB4034"/>
    <w:rsid w:val="00DB41D3"/>
    <w:rsid w:val="00DB46D0"/>
    <w:rsid w:val="00DB48EA"/>
    <w:rsid w:val="00DB4AAF"/>
    <w:rsid w:val="00DB4DD6"/>
    <w:rsid w:val="00DB4F6F"/>
    <w:rsid w:val="00DB4FB0"/>
    <w:rsid w:val="00DB5194"/>
    <w:rsid w:val="00DB5203"/>
    <w:rsid w:val="00DB5403"/>
    <w:rsid w:val="00DB5933"/>
    <w:rsid w:val="00DB5A29"/>
    <w:rsid w:val="00DB5ADA"/>
    <w:rsid w:val="00DB5CEC"/>
    <w:rsid w:val="00DB5EB9"/>
    <w:rsid w:val="00DB6151"/>
    <w:rsid w:val="00DB61D0"/>
    <w:rsid w:val="00DB66D7"/>
    <w:rsid w:val="00DB67CE"/>
    <w:rsid w:val="00DB6C76"/>
    <w:rsid w:val="00DB6CBA"/>
    <w:rsid w:val="00DB70A5"/>
    <w:rsid w:val="00DB71CA"/>
    <w:rsid w:val="00DB763B"/>
    <w:rsid w:val="00DB7792"/>
    <w:rsid w:val="00DB7840"/>
    <w:rsid w:val="00DB786E"/>
    <w:rsid w:val="00DB7C25"/>
    <w:rsid w:val="00DC0028"/>
    <w:rsid w:val="00DC02AF"/>
    <w:rsid w:val="00DC0325"/>
    <w:rsid w:val="00DC0341"/>
    <w:rsid w:val="00DC03B9"/>
    <w:rsid w:val="00DC085B"/>
    <w:rsid w:val="00DC0B85"/>
    <w:rsid w:val="00DC0C29"/>
    <w:rsid w:val="00DC0F27"/>
    <w:rsid w:val="00DC0F47"/>
    <w:rsid w:val="00DC1167"/>
    <w:rsid w:val="00DC11E7"/>
    <w:rsid w:val="00DC11FA"/>
    <w:rsid w:val="00DC12BB"/>
    <w:rsid w:val="00DC147B"/>
    <w:rsid w:val="00DC17ED"/>
    <w:rsid w:val="00DC18A9"/>
    <w:rsid w:val="00DC1973"/>
    <w:rsid w:val="00DC1BA8"/>
    <w:rsid w:val="00DC1CDA"/>
    <w:rsid w:val="00DC1DCE"/>
    <w:rsid w:val="00DC1F30"/>
    <w:rsid w:val="00DC1FB6"/>
    <w:rsid w:val="00DC20B9"/>
    <w:rsid w:val="00DC2244"/>
    <w:rsid w:val="00DC2253"/>
    <w:rsid w:val="00DC24D1"/>
    <w:rsid w:val="00DC2548"/>
    <w:rsid w:val="00DC254C"/>
    <w:rsid w:val="00DC26A4"/>
    <w:rsid w:val="00DC2C40"/>
    <w:rsid w:val="00DC353C"/>
    <w:rsid w:val="00DC374F"/>
    <w:rsid w:val="00DC37A3"/>
    <w:rsid w:val="00DC39E5"/>
    <w:rsid w:val="00DC3A09"/>
    <w:rsid w:val="00DC3B08"/>
    <w:rsid w:val="00DC3C79"/>
    <w:rsid w:val="00DC3E39"/>
    <w:rsid w:val="00DC3FB6"/>
    <w:rsid w:val="00DC459F"/>
    <w:rsid w:val="00DC4869"/>
    <w:rsid w:val="00DC4882"/>
    <w:rsid w:val="00DC4D43"/>
    <w:rsid w:val="00DC4D50"/>
    <w:rsid w:val="00DC520E"/>
    <w:rsid w:val="00DC52B5"/>
    <w:rsid w:val="00DC534F"/>
    <w:rsid w:val="00DC5652"/>
    <w:rsid w:val="00DC56B9"/>
    <w:rsid w:val="00DC58E9"/>
    <w:rsid w:val="00DC5B09"/>
    <w:rsid w:val="00DC5B53"/>
    <w:rsid w:val="00DC5B73"/>
    <w:rsid w:val="00DC5BBB"/>
    <w:rsid w:val="00DC61DF"/>
    <w:rsid w:val="00DC6434"/>
    <w:rsid w:val="00DC675A"/>
    <w:rsid w:val="00DC6F92"/>
    <w:rsid w:val="00DC70B0"/>
    <w:rsid w:val="00DC71C0"/>
    <w:rsid w:val="00DC725C"/>
    <w:rsid w:val="00DC7461"/>
    <w:rsid w:val="00DC74A4"/>
    <w:rsid w:val="00DC77B0"/>
    <w:rsid w:val="00DC7B63"/>
    <w:rsid w:val="00DC7B7F"/>
    <w:rsid w:val="00DC7C32"/>
    <w:rsid w:val="00DC7CFF"/>
    <w:rsid w:val="00DC7D50"/>
    <w:rsid w:val="00DD036C"/>
    <w:rsid w:val="00DD062A"/>
    <w:rsid w:val="00DD0941"/>
    <w:rsid w:val="00DD0B3B"/>
    <w:rsid w:val="00DD0C64"/>
    <w:rsid w:val="00DD0DBF"/>
    <w:rsid w:val="00DD0DCA"/>
    <w:rsid w:val="00DD1212"/>
    <w:rsid w:val="00DD14EE"/>
    <w:rsid w:val="00DD182F"/>
    <w:rsid w:val="00DD189D"/>
    <w:rsid w:val="00DD18C9"/>
    <w:rsid w:val="00DD1905"/>
    <w:rsid w:val="00DD1AF4"/>
    <w:rsid w:val="00DD1D0D"/>
    <w:rsid w:val="00DD1E3A"/>
    <w:rsid w:val="00DD243F"/>
    <w:rsid w:val="00DD2525"/>
    <w:rsid w:val="00DD2AD0"/>
    <w:rsid w:val="00DD2C0F"/>
    <w:rsid w:val="00DD2CB9"/>
    <w:rsid w:val="00DD2F49"/>
    <w:rsid w:val="00DD32D3"/>
    <w:rsid w:val="00DD3356"/>
    <w:rsid w:val="00DD3378"/>
    <w:rsid w:val="00DD34A8"/>
    <w:rsid w:val="00DD3537"/>
    <w:rsid w:val="00DD3C90"/>
    <w:rsid w:val="00DD3D90"/>
    <w:rsid w:val="00DD3ED9"/>
    <w:rsid w:val="00DD411E"/>
    <w:rsid w:val="00DD4691"/>
    <w:rsid w:val="00DD483F"/>
    <w:rsid w:val="00DD4859"/>
    <w:rsid w:val="00DD4A4C"/>
    <w:rsid w:val="00DD4A82"/>
    <w:rsid w:val="00DD4B58"/>
    <w:rsid w:val="00DD4F2F"/>
    <w:rsid w:val="00DD4F48"/>
    <w:rsid w:val="00DD518C"/>
    <w:rsid w:val="00DD524F"/>
    <w:rsid w:val="00DD53A5"/>
    <w:rsid w:val="00DD5461"/>
    <w:rsid w:val="00DD550C"/>
    <w:rsid w:val="00DD56AF"/>
    <w:rsid w:val="00DD57A9"/>
    <w:rsid w:val="00DD5833"/>
    <w:rsid w:val="00DD5973"/>
    <w:rsid w:val="00DD59D1"/>
    <w:rsid w:val="00DD5A4F"/>
    <w:rsid w:val="00DD5F00"/>
    <w:rsid w:val="00DD60F4"/>
    <w:rsid w:val="00DD60FB"/>
    <w:rsid w:val="00DD65B7"/>
    <w:rsid w:val="00DD65B8"/>
    <w:rsid w:val="00DD669F"/>
    <w:rsid w:val="00DD6DB3"/>
    <w:rsid w:val="00DD701D"/>
    <w:rsid w:val="00DD7063"/>
    <w:rsid w:val="00DD7162"/>
    <w:rsid w:val="00DD71E1"/>
    <w:rsid w:val="00DD76D4"/>
    <w:rsid w:val="00DD76F4"/>
    <w:rsid w:val="00DD7872"/>
    <w:rsid w:val="00DD7CF6"/>
    <w:rsid w:val="00DD7F8E"/>
    <w:rsid w:val="00DE042C"/>
    <w:rsid w:val="00DE05C3"/>
    <w:rsid w:val="00DE08BF"/>
    <w:rsid w:val="00DE099E"/>
    <w:rsid w:val="00DE0BE2"/>
    <w:rsid w:val="00DE0D5D"/>
    <w:rsid w:val="00DE0E9E"/>
    <w:rsid w:val="00DE1281"/>
    <w:rsid w:val="00DE1327"/>
    <w:rsid w:val="00DE185B"/>
    <w:rsid w:val="00DE18EB"/>
    <w:rsid w:val="00DE1DC6"/>
    <w:rsid w:val="00DE26D4"/>
    <w:rsid w:val="00DE2794"/>
    <w:rsid w:val="00DE28CE"/>
    <w:rsid w:val="00DE296E"/>
    <w:rsid w:val="00DE2B31"/>
    <w:rsid w:val="00DE2D07"/>
    <w:rsid w:val="00DE2E3A"/>
    <w:rsid w:val="00DE2F3B"/>
    <w:rsid w:val="00DE2F51"/>
    <w:rsid w:val="00DE2FDC"/>
    <w:rsid w:val="00DE30F5"/>
    <w:rsid w:val="00DE3142"/>
    <w:rsid w:val="00DE3242"/>
    <w:rsid w:val="00DE3483"/>
    <w:rsid w:val="00DE3598"/>
    <w:rsid w:val="00DE3676"/>
    <w:rsid w:val="00DE367D"/>
    <w:rsid w:val="00DE38F6"/>
    <w:rsid w:val="00DE3A50"/>
    <w:rsid w:val="00DE3A5B"/>
    <w:rsid w:val="00DE3B64"/>
    <w:rsid w:val="00DE3BC9"/>
    <w:rsid w:val="00DE3D50"/>
    <w:rsid w:val="00DE3E19"/>
    <w:rsid w:val="00DE41F5"/>
    <w:rsid w:val="00DE41FD"/>
    <w:rsid w:val="00DE42A7"/>
    <w:rsid w:val="00DE441B"/>
    <w:rsid w:val="00DE46EB"/>
    <w:rsid w:val="00DE4746"/>
    <w:rsid w:val="00DE4879"/>
    <w:rsid w:val="00DE4ADD"/>
    <w:rsid w:val="00DE4B1F"/>
    <w:rsid w:val="00DE4B8E"/>
    <w:rsid w:val="00DE4CCC"/>
    <w:rsid w:val="00DE5068"/>
    <w:rsid w:val="00DE50CA"/>
    <w:rsid w:val="00DE524C"/>
    <w:rsid w:val="00DE55F7"/>
    <w:rsid w:val="00DE56DA"/>
    <w:rsid w:val="00DE5727"/>
    <w:rsid w:val="00DE5E3C"/>
    <w:rsid w:val="00DE5F12"/>
    <w:rsid w:val="00DE6051"/>
    <w:rsid w:val="00DE60D8"/>
    <w:rsid w:val="00DE62A1"/>
    <w:rsid w:val="00DE62D4"/>
    <w:rsid w:val="00DE6301"/>
    <w:rsid w:val="00DE6456"/>
    <w:rsid w:val="00DE6751"/>
    <w:rsid w:val="00DE6791"/>
    <w:rsid w:val="00DE6939"/>
    <w:rsid w:val="00DE6AD9"/>
    <w:rsid w:val="00DE6FC8"/>
    <w:rsid w:val="00DE72B2"/>
    <w:rsid w:val="00DE7764"/>
    <w:rsid w:val="00DE796E"/>
    <w:rsid w:val="00DF0250"/>
    <w:rsid w:val="00DF04BE"/>
    <w:rsid w:val="00DF052E"/>
    <w:rsid w:val="00DF06B3"/>
    <w:rsid w:val="00DF08C1"/>
    <w:rsid w:val="00DF0C40"/>
    <w:rsid w:val="00DF0CD6"/>
    <w:rsid w:val="00DF0D1B"/>
    <w:rsid w:val="00DF13CA"/>
    <w:rsid w:val="00DF198C"/>
    <w:rsid w:val="00DF1BBF"/>
    <w:rsid w:val="00DF1E4D"/>
    <w:rsid w:val="00DF1E52"/>
    <w:rsid w:val="00DF247D"/>
    <w:rsid w:val="00DF251D"/>
    <w:rsid w:val="00DF299F"/>
    <w:rsid w:val="00DF2B12"/>
    <w:rsid w:val="00DF2BBA"/>
    <w:rsid w:val="00DF2E6A"/>
    <w:rsid w:val="00DF2F5D"/>
    <w:rsid w:val="00DF33D8"/>
    <w:rsid w:val="00DF349E"/>
    <w:rsid w:val="00DF37FA"/>
    <w:rsid w:val="00DF387D"/>
    <w:rsid w:val="00DF3FB3"/>
    <w:rsid w:val="00DF439C"/>
    <w:rsid w:val="00DF44E6"/>
    <w:rsid w:val="00DF45EA"/>
    <w:rsid w:val="00DF4666"/>
    <w:rsid w:val="00DF47E7"/>
    <w:rsid w:val="00DF480C"/>
    <w:rsid w:val="00DF4874"/>
    <w:rsid w:val="00DF4FF0"/>
    <w:rsid w:val="00DF5000"/>
    <w:rsid w:val="00DF5022"/>
    <w:rsid w:val="00DF519C"/>
    <w:rsid w:val="00DF5272"/>
    <w:rsid w:val="00DF536C"/>
    <w:rsid w:val="00DF551F"/>
    <w:rsid w:val="00DF59C6"/>
    <w:rsid w:val="00DF5A72"/>
    <w:rsid w:val="00DF5F7C"/>
    <w:rsid w:val="00DF632A"/>
    <w:rsid w:val="00DF63E3"/>
    <w:rsid w:val="00DF6433"/>
    <w:rsid w:val="00DF646B"/>
    <w:rsid w:val="00DF67BC"/>
    <w:rsid w:val="00DF6DD4"/>
    <w:rsid w:val="00DF6E3D"/>
    <w:rsid w:val="00DF6EA3"/>
    <w:rsid w:val="00DF7319"/>
    <w:rsid w:val="00DF756C"/>
    <w:rsid w:val="00DF773F"/>
    <w:rsid w:val="00DF7749"/>
    <w:rsid w:val="00DF7BD4"/>
    <w:rsid w:val="00DF7C52"/>
    <w:rsid w:val="00E00347"/>
    <w:rsid w:val="00E00915"/>
    <w:rsid w:val="00E00957"/>
    <w:rsid w:val="00E009DF"/>
    <w:rsid w:val="00E00C32"/>
    <w:rsid w:val="00E00DBF"/>
    <w:rsid w:val="00E01087"/>
    <w:rsid w:val="00E011C4"/>
    <w:rsid w:val="00E012DF"/>
    <w:rsid w:val="00E01423"/>
    <w:rsid w:val="00E0149A"/>
    <w:rsid w:val="00E0176B"/>
    <w:rsid w:val="00E017A6"/>
    <w:rsid w:val="00E019D7"/>
    <w:rsid w:val="00E02214"/>
    <w:rsid w:val="00E022E7"/>
    <w:rsid w:val="00E025D8"/>
    <w:rsid w:val="00E02614"/>
    <w:rsid w:val="00E0266E"/>
    <w:rsid w:val="00E0286D"/>
    <w:rsid w:val="00E0293B"/>
    <w:rsid w:val="00E02B9D"/>
    <w:rsid w:val="00E02D58"/>
    <w:rsid w:val="00E02E6E"/>
    <w:rsid w:val="00E02FFD"/>
    <w:rsid w:val="00E030EF"/>
    <w:rsid w:val="00E030F5"/>
    <w:rsid w:val="00E0313C"/>
    <w:rsid w:val="00E032DA"/>
    <w:rsid w:val="00E0358A"/>
    <w:rsid w:val="00E0369E"/>
    <w:rsid w:val="00E038ED"/>
    <w:rsid w:val="00E03C39"/>
    <w:rsid w:val="00E03D0B"/>
    <w:rsid w:val="00E0420E"/>
    <w:rsid w:val="00E04277"/>
    <w:rsid w:val="00E0453B"/>
    <w:rsid w:val="00E049E1"/>
    <w:rsid w:val="00E04B56"/>
    <w:rsid w:val="00E04CF8"/>
    <w:rsid w:val="00E0516D"/>
    <w:rsid w:val="00E05515"/>
    <w:rsid w:val="00E059F9"/>
    <w:rsid w:val="00E05BDE"/>
    <w:rsid w:val="00E05C0A"/>
    <w:rsid w:val="00E05D49"/>
    <w:rsid w:val="00E05D62"/>
    <w:rsid w:val="00E06406"/>
    <w:rsid w:val="00E066A5"/>
    <w:rsid w:val="00E0684A"/>
    <w:rsid w:val="00E06A55"/>
    <w:rsid w:val="00E06AA4"/>
    <w:rsid w:val="00E06DBF"/>
    <w:rsid w:val="00E06FBA"/>
    <w:rsid w:val="00E07107"/>
    <w:rsid w:val="00E071FA"/>
    <w:rsid w:val="00E0734D"/>
    <w:rsid w:val="00E07588"/>
    <w:rsid w:val="00E07911"/>
    <w:rsid w:val="00E079FA"/>
    <w:rsid w:val="00E07A8F"/>
    <w:rsid w:val="00E07AEA"/>
    <w:rsid w:val="00E07DD7"/>
    <w:rsid w:val="00E10AE9"/>
    <w:rsid w:val="00E10C4D"/>
    <w:rsid w:val="00E10DEB"/>
    <w:rsid w:val="00E10EC9"/>
    <w:rsid w:val="00E110A5"/>
    <w:rsid w:val="00E11111"/>
    <w:rsid w:val="00E11510"/>
    <w:rsid w:val="00E1157C"/>
    <w:rsid w:val="00E115A5"/>
    <w:rsid w:val="00E11707"/>
    <w:rsid w:val="00E11B81"/>
    <w:rsid w:val="00E11EC6"/>
    <w:rsid w:val="00E11F32"/>
    <w:rsid w:val="00E122CA"/>
    <w:rsid w:val="00E128F4"/>
    <w:rsid w:val="00E12958"/>
    <w:rsid w:val="00E129C1"/>
    <w:rsid w:val="00E12BC8"/>
    <w:rsid w:val="00E12D09"/>
    <w:rsid w:val="00E13271"/>
    <w:rsid w:val="00E1349C"/>
    <w:rsid w:val="00E14013"/>
    <w:rsid w:val="00E1417C"/>
    <w:rsid w:val="00E1446A"/>
    <w:rsid w:val="00E1468A"/>
    <w:rsid w:val="00E14902"/>
    <w:rsid w:val="00E1498A"/>
    <w:rsid w:val="00E14C27"/>
    <w:rsid w:val="00E14D11"/>
    <w:rsid w:val="00E15197"/>
    <w:rsid w:val="00E151BC"/>
    <w:rsid w:val="00E1550D"/>
    <w:rsid w:val="00E156AA"/>
    <w:rsid w:val="00E159A3"/>
    <w:rsid w:val="00E15D5A"/>
    <w:rsid w:val="00E15DA1"/>
    <w:rsid w:val="00E161FE"/>
    <w:rsid w:val="00E162CD"/>
    <w:rsid w:val="00E16749"/>
    <w:rsid w:val="00E16A0B"/>
    <w:rsid w:val="00E16B48"/>
    <w:rsid w:val="00E16C45"/>
    <w:rsid w:val="00E1725F"/>
    <w:rsid w:val="00E17378"/>
    <w:rsid w:val="00E17998"/>
    <w:rsid w:val="00E17FB4"/>
    <w:rsid w:val="00E200E1"/>
    <w:rsid w:val="00E2064E"/>
    <w:rsid w:val="00E206ED"/>
    <w:rsid w:val="00E208A4"/>
    <w:rsid w:val="00E20909"/>
    <w:rsid w:val="00E20D26"/>
    <w:rsid w:val="00E2137D"/>
    <w:rsid w:val="00E213BC"/>
    <w:rsid w:val="00E214DE"/>
    <w:rsid w:val="00E21DFC"/>
    <w:rsid w:val="00E21E50"/>
    <w:rsid w:val="00E21F72"/>
    <w:rsid w:val="00E22215"/>
    <w:rsid w:val="00E22636"/>
    <w:rsid w:val="00E226BC"/>
    <w:rsid w:val="00E227B8"/>
    <w:rsid w:val="00E2296E"/>
    <w:rsid w:val="00E22AA3"/>
    <w:rsid w:val="00E22B18"/>
    <w:rsid w:val="00E23C25"/>
    <w:rsid w:val="00E23CD2"/>
    <w:rsid w:val="00E23E92"/>
    <w:rsid w:val="00E23FE1"/>
    <w:rsid w:val="00E2413F"/>
    <w:rsid w:val="00E2417C"/>
    <w:rsid w:val="00E2438C"/>
    <w:rsid w:val="00E243FE"/>
    <w:rsid w:val="00E24622"/>
    <w:rsid w:val="00E24841"/>
    <w:rsid w:val="00E24990"/>
    <w:rsid w:val="00E249C9"/>
    <w:rsid w:val="00E24B9F"/>
    <w:rsid w:val="00E24C27"/>
    <w:rsid w:val="00E24D49"/>
    <w:rsid w:val="00E24E20"/>
    <w:rsid w:val="00E253F3"/>
    <w:rsid w:val="00E2570C"/>
    <w:rsid w:val="00E25930"/>
    <w:rsid w:val="00E25A03"/>
    <w:rsid w:val="00E25B09"/>
    <w:rsid w:val="00E25BF0"/>
    <w:rsid w:val="00E25D3E"/>
    <w:rsid w:val="00E25EEC"/>
    <w:rsid w:val="00E260B6"/>
    <w:rsid w:val="00E2640D"/>
    <w:rsid w:val="00E266DF"/>
    <w:rsid w:val="00E2699C"/>
    <w:rsid w:val="00E26A86"/>
    <w:rsid w:val="00E27294"/>
    <w:rsid w:val="00E273E5"/>
    <w:rsid w:val="00E27767"/>
    <w:rsid w:val="00E278C5"/>
    <w:rsid w:val="00E27937"/>
    <w:rsid w:val="00E300D2"/>
    <w:rsid w:val="00E303B1"/>
    <w:rsid w:val="00E304FB"/>
    <w:rsid w:val="00E305F2"/>
    <w:rsid w:val="00E309E8"/>
    <w:rsid w:val="00E30D77"/>
    <w:rsid w:val="00E30D7F"/>
    <w:rsid w:val="00E30D82"/>
    <w:rsid w:val="00E30E9A"/>
    <w:rsid w:val="00E318DD"/>
    <w:rsid w:val="00E31A22"/>
    <w:rsid w:val="00E31BA8"/>
    <w:rsid w:val="00E31DE8"/>
    <w:rsid w:val="00E31EFC"/>
    <w:rsid w:val="00E32537"/>
    <w:rsid w:val="00E32604"/>
    <w:rsid w:val="00E32928"/>
    <w:rsid w:val="00E3295E"/>
    <w:rsid w:val="00E32A77"/>
    <w:rsid w:val="00E32D5C"/>
    <w:rsid w:val="00E32D99"/>
    <w:rsid w:val="00E32EDD"/>
    <w:rsid w:val="00E32EEE"/>
    <w:rsid w:val="00E32FB7"/>
    <w:rsid w:val="00E330AA"/>
    <w:rsid w:val="00E330CF"/>
    <w:rsid w:val="00E333D9"/>
    <w:rsid w:val="00E33488"/>
    <w:rsid w:val="00E33A8B"/>
    <w:rsid w:val="00E33C54"/>
    <w:rsid w:val="00E33D43"/>
    <w:rsid w:val="00E33D67"/>
    <w:rsid w:val="00E33F3A"/>
    <w:rsid w:val="00E344F8"/>
    <w:rsid w:val="00E3458C"/>
    <w:rsid w:val="00E345FC"/>
    <w:rsid w:val="00E34858"/>
    <w:rsid w:val="00E349E9"/>
    <w:rsid w:val="00E34A7B"/>
    <w:rsid w:val="00E34AA3"/>
    <w:rsid w:val="00E34BC0"/>
    <w:rsid w:val="00E34FF6"/>
    <w:rsid w:val="00E3512F"/>
    <w:rsid w:val="00E35136"/>
    <w:rsid w:val="00E35320"/>
    <w:rsid w:val="00E35322"/>
    <w:rsid w:val="00E35462"/>
    <w:rsid w:val="00E355F8"/>
    <w:rsid w:val="00E35924"/>
    <w:rsid w:val="00E35A20"/>
    <w:rsid w:val="00E35B5C"/>
    <w:rsid w:val="00E35B6C"/>
    <w:rsid w:val="00E35D83"/>
    <w:rsid w:val="00E3657F"/>
    <w:rsid w:val="00E36625"/>
    <w:rsid w:val="00E36948"/>
    <w:rsid w:val="00E369C2"/>
    <w:rsid w:val="00E369F5"/>
    <w:rsid w:val="00E36CA8"/>
    <w:rsid w:val="00E36DD8"/>
    <w:rsid w:val="00E36F65"/>
    <w:rsid w:val="00E36FEE"/>
    <w:rsid w:val="00E371B4"/>
    <w:rsid w:val="00E3733B"/>
    <w:rsid w:val="00E378E2"/>
    <w:rsid w:val="00E37A1A"/>
    <w:rsid w:val="00E37F68"/>
    <w:rsid w:val="00E404CB"/>
    <w:rsid w:val="00E4059B"/>
    <w:rsid w:val="00E40CF2"/>
    <w:rsid w:val="00E40D42"/>
    <w:rsid w:val="00E40DE9"/>
    <w:rsid w:val="00E40F07"/>
    <w:rsid w:val="00E4114B"/>
    <w:rsid w:val="00E411CC"/>
    <w:rsid w:val="00E41240"/>
    <w:rsid w:val="00E41298"/>
    <w:rsid w:val="00E41434"/>
    <w:rsid w:val="00E4169F"/>
    <w:rsid w:val="00E41804"/>
    <w:rsid w:val="00E418A4"/>
    <w:rsid w:val="00E418E0"/>
    <w:rsid w:val="00E419E0"/>
    <w:rsid w:val="00E41A5E"/>
    <w:rsid w:val="00E41B9D"/>
    <w:rsid w:val="00E41E77"/>
    <w:rsid w:val="00E41F4C"/>
    <w:rsid w:val="00E41FD3"/>
    <w:rsid w:val="00E42475"/>
    <w:rsid w:val="00E426D3"/>
    <w:rsid w:val="00E42911"/>
    <w:rsid w:val="00E42949"/>
    <w:rsid w:val="00E42CE6"/>
    <w:rsid w:val="00E42E79"/>
    <w:rsid w:val="00E4309C"/>
    <w:rsid w:val="00E433E7"/>
    <w:rsid w:val="00E43A04"/>
    <w:rsid w:val="00E43E19"/>
    <w:rsid w:val="00E43ED5"/>
    <w:rsid w:val="00E44174"/>
    <w:rsid w:val="00E441FF"/>
    <w:rsid w:val="00E44781"/>
    <w:rsid w:val="00E44785"/>
    <w:rsid w:val="00E45179"/>
    <w:rsid w:val="00E453CD"/>
    <w:rsid w:val="00E45D44"/>
    <w:rsid w:val="00E4639A"/>
    <w:rsid w:val="00E463F2"/>
    <w:rsid w:val="00E464F1"/>
    <w:rsid w:val="00E46625"/>
    <w:rsid w:val="00E46A29"/>
    <w:rsid w:val="00E46B5B"/>
    <w:rsid w:val="00E46C66"/>
    <w:rsid w:val="00E46D20"/>
    <w:rsid w:val="00E470B7"/>
    <w:rsid w:val="00E47197"/>
    <w:rsid w:val="00E471F9"/>
    <w:rsid w:val="00E474CA"/>
    <w:rsid w:val="00E474D3"/>
    <w:rsid w:val="00E4767E"/>
    <w:rsid w:val="00E476B5"/>
    <w:rsid w:val="00E47821"/>
    <w:rsid w:val="00E47C18"/>
    <w:rsid w:val="00E47C32"/>
    <w:rsid w:val="00E50542"/>
    <w:rsid w:val="00E50674"/>
    <w:rsid w:val="00E5091A"/>
    <w:rsid w:val="00E50C7C"/>
    <w:rsid w:val="00E51022"/>
    <w:rsid w:val="00E5104F"/>
    <w:rsid w:val="00E512D1"/>
    <w:rsid w:val="00E51440"/>
    <w:rsid w:val="00E514B3"/>
    <w:rsid w:val="00E514C8"/>
    <w:rsid w:val="00E51622"/>
    <w:rsid w:val="00E516E4"/>
    <w:rsid w:val="00E51F7C"/>
    <w:rsid w:val="00E5255E"/>
    <w:rsid w:val="00E525D5"/>
    <w:rsid w:val="00E52634"/>
    <w:rsid w:val="00E52801"/>
    <w:rsid w:val="00E53242"/>
    <w:rsid w:val="00E53244"/>
    <w:rsid w:val="00E53327"/>
    <w:rsid w:val="00E5365B"/>
    <w:rsid w:val="00E536C3"/>
    <w:rsid w:val="00E537D4"/>
    <w:rsid w:val="00E53852"/>
    <w:rsid w:val="00E5397A"/>
    <w:rsid w:val="00E53B80"/>
    <w:rsid w:val="00E53ECA"/>
    <w:rsid w:val="00E5415A"/>
    <w:rsid w:val="00E54581"/>
    <w:rsid w:val="00E5461F"/>
    <w:rsid w:val="00E5468A"/>
    <w:rsid w:val="00E549B4"/>
    <w:rsid w:val="00E54F86"/>
    <w:rsid w:val="00E55173"/>
    <w:rsid w:val="00E55403"/>
    <w:rsid w:val="00E55674"/>
    <w:rsid w:val="00E556B1"/>
    <w:rsid w:val="00E558A8"/>
    <w:rsid w:val="00E55D07"/>
    <w:rsid w:val="00E56219"/>
    <w:rsid w:val="00E56231"/>
    <w:rsid w:val="00E566C0"/>
    <w:rsid w:val="00E569A5"/>
    <w:rsid w:val="00E56B21"/>
    <w:rsid w:val="00E56B27"/>
    <w:rsid w:val="00E56F96"/>
    <w:rsid w:val="00E57078"/>
    <w:rsid w:val="00E570D0"/>
    <w:rsid w:val="00E57474"/>
    <w:rsid w:val="00E57966"/>
    <w:rsid w:val="00E57A43"/>
    <w:rsid w:val="00E57A9E"/>
    <w:rsid w:val="00E57C7E"/>
    <w:rsid w:val="00E60168"/>
    <w:rsid w:val="00E60670"/>
    <w:rsid w:val="00E60883"/>
    <w:rsid w:val="00E608BF"/>
    <w:rsid w:val="00E61203"/>
    <w:rsid w:val="00E6153C"/>
    <w:rsid w:val="00E6185A"/>
    <w:rsid w:val="00E618F9"/>
    <w:rsid w:val="00E619ED"/>
    <w:rsid w:val="00E61A78"/>
    <w:rsid w:val="00E61C04"/>
    <w:rsid w:val="00E61D47"/>
    <w:rsid w:val="00E61FE6"/>
    <w:rsid w:val="00E6206E"/>
    <w:rsid w:val="00E6211F"/>
    <w:rsid w:val="00E62270"/>
    <w:rsid w:val="00E622EC"/>
    <w:rsid w:val="00E624E5"/>
    <w:rsid w:val="00E6253C"/>
    <w:rsid w:val="00E6268D"/>
    <w:rsid w:val="00E627F6"/>
    <w:rsid w:val="00E62D77"/>
    <w:rsid w:val="00E631B3"/>
    <w:rsid w:val="00E63218"/>
    <w:rsid w:val="00E633E9"/>
    <w:rsid w:val="00E635E0"/>
    <w:rsid w:val="00E637B0"/>
    <w:rsid w:val="00E638A0"/>
    <w:rsid w:val="00E63920"/>
    <w:rsid w:val="00E6397C"/>
    <w:rsid w:val="00E63AD5"/>
    <w:rsid w:val="00E63BB0"/>
    <w:rsid w:val="00E63EC1"/>
    <w:rsid w:val="00E643E3"/>
    <w:rsid w:val="00E64407"/>
    <w:rsid w:val="00E64768"/>
    <w:rsid w:val="00E647E0"/>
    <w:rsid w:val="00E64A44"/>
    <w:rsid w:val="00E650FF"/>
    <w:rsid w:val="00E6592F"/>
    <w:rsid w:val="00E65C71"/>
    <w:rsid w:val="00E65D8E"/>
    <w:rsid w:val="00E660E0"/>
    <w:rsid w:val="00E664C0"/>
    <w:rsid w:val="00E66729"/>
    <w:rsid w:val="00E66746"/>
    <w:rsid w:val="00E66D91"/>
    <w:rsid w:val="00E66E23"/>
    <w:rsid w:val="00E66F39"/>
    <w:rsid w:val="00E67051"/>
    <w:rsid w:val="00E671E1"/>
    <w:rsid w:val="00E67544"/>
    <w:rsid w:val="00E67630"/>
    <w:rsid w:val="00E67639"/>
    <w:rsid w:val="00E67670"/>
    <w:rsid w:val="00E6769A"/>
    <w:rsid w:val="00E676AA"/>
    <w:rsid w:val="00E678FF"/>
    <w:rsid w:val="00E67B1B"/>
    <w:rsid w:val="00E67B8D"/>
    <w:rsid w:val="00E67C13"/>
    <w:rsid w:val="00E67CD5"/>
    <w:rsid w:val="00E67F16"/>
    <w:rsid w:val="00E701F1"/>
    <w:rsid w:val="00E70240"/>
    <w:rsid w:val="00E7065C"/>
    <w:rsid w:val="00E707E3"/>
    <w:rsid w:val="00E70B13"/>
    <w:rsid w:val="00E70B3F"/>
    <w:rsid w:val="00E70CD3"/>
    <w:rsid w:val="00E70D80"/>
    <w:rsid w:val="00E70F4E"/>
    <w:rsid w:val="00E710ED"/>
    <w:rsid w:val="00E71143"/>
    <w:rsid w:val="00E711F4"/>
    <w:rsid w:val="00E71211"/>
    <w:rsid w:val="00E712CC"/>
    <w:rsid w:val="00E71476"/>
    <w:rsid w:val="00E71574"/>
    <w:rsid w:val="00E719FA"/>
    <w:rsid w:val="00E71A8D"/>
    <w:rsid w:val="00E71D3A"/>
    <w:rsid w:val="00E71D68"/>
    <w:rsid w:val="00E71F53"/>
    <w:rsid w:val="00E72998"/>
    <w:rsid w:val="00E72A50"/>
    <w:rsid w:val="00E72A74"/>
    <w:rsid w:val="00E72C0B"/>
    <w:rsid w:val="00E72EAB"/>
    <w:rsid w:val="00E72F2B"/>
    <w:rsid w:val="00E730E4"/>
    <w:rsid w:val="00E731D7"/>
    <w:rsid w:val="00E7345C"/>
    <w:rsid w:val="00E73892"/>
    <w:rsid w:val="00E73898"/>
    <w:rsid w:val="00E73AC4"/>
    <w:rsid w:val="00E73C54"/>
    <w:rsid w:val="00E73D0F"/>
    <w:rsid w:val="00E74009"/>
    <w:rsid w:val="00E742FB"/>
    <w:rsid w:val="00E7436A"/>
    <w:rsid w:val="00E743BA"/>
    <w:rsid w:val="00E743D6"/>
    <w:rsid w:val="00E74720"/>
    <w:rsid w:val="00E74A35"/>
    <w:rsid w:val="00E74D7E"/>
    <w:rsid w:val="00E75714"/>
    <w:rsid w:val="00E757F1"/>
    <w:rsid w:val="00E758D2"/>
    <w:rsid w:val="00E75AAF"/>
    <w:rsid w:val="00E7604C"/>
    <w:rsid w:val="00E7679A"/>
    <w:rsid w:val="00E76986"/>
    <w:rsid w:val="00E769B0"/>
    <w:rsid w:val="00E769E6"/>
    <w:rsid w:val="00E772F5"/>
    <w:rsid w:val="00E77782"/>
    <w:rsid w:val="00E77A3C"/>
    <w:rsid w:val="00E77C6C"/>
    <w:rsid w:val="00E77D11"/>
    <w:rsid w:val="00E8034F"/>
    <w:rsid w:val="00E80754"/>
    <w:rsid w:val="00E808E8"/>
    <w:rsid w:val="00E80BDD"/>
    <w:rsid w:val="00E811BC"/>
    <w:rsid w:val="00E81350"/>
    <w:rsid w:val="00E8170F"/>
    <w:rsid w:val="00E817B4"/>
    <w:rsid w:val="00E817B6"/>
    <w:rsid w:val="00E81BC1"/>
    <w:rsid w:val="00E81F6E"/>
    <w:rsid w:val="00E82923"/>
    <w:rsid w:val="00E82A75"/>
    <w:rsid w:val="00E82AFA"/>
    <w:rsid w:val="00E82DB2"/>
    <w:rsid w:val="00E83113"/>
    <w:rsid w:val="00E83214"/>
    <w:rsid w:val="00E83384"/>
    <w:rsid w:val="00E8390A"/>
    <w:rsid w:val="00E8398A"/>
    <w:rsid w:val="00E83BA8"/>
    <w:rsid w:val="00E83E01"/>
    <w:rsid w:val="00E83E80"/>
    <w:rsid w:val="00E83F34"/>
    <w:rsid w:val="00E84178"/>
    <w:rsid w:val="00E844DA"/>
    <w:rsid w:val="00E84667"/>
    <w:rsid w:val="00E8470E"/>
    <w:rsid w:val="00E84A8F"/>
    <w:rsid w:val="00E84DDA"/>
    <w:rsid w:val="00E84F81"/>
    <w:rsid w:val="00E85E83"/>
    <w:rsid w:val="00E864D9"/>
    <w:rsid w:val="00E8661C"/>
    <w:rsid w:val="00E8686E"/>
    <w:rsid w:val="00E86E24"/>
    <w:rsid w:val="00E86F5C"/>
    <w:rsid w:val="00E86F8D"/>
    <w:rsid w:val="00E8771C"/>
    <w:rsid w:val="00E87AD9"/>
    <w:rsid w:val="00E87CB9"/>
    <w:rsid w:val="00E87FB1"/>
    <w:rsid w:val="00E902FB"/>
    <w:rsid w:val="00E90415"/>
    <w:rsid w:val="00E907B4"/>
    <w:rsid w:val="00E90A02"/>
    <w:rsid w:val="00E90F74"/>
    <w:rsid w:val="00E910AF"/>
    <w:rsid w:val="00E91132"/>
    <w:rsid w:val="00E91385"/>
    <w:rsid w:val="00E91747"/>
    <w:rsid w:val="00E91B14"/>
    <w:rsid w:val="00E91BF1"/>
    <w:rsid w:val="00E91CE0"/>
    <w:rsid w:val="00E9200F"/>
    <w:rsid w:val="00E9204D"/>
    <w:rsid w:val="00E9217C"/>
    <w:rsid w:val="00E92362"/>
    <w:rsid w:val="00E9236F"/>
    <w:rsid w:val="00E92564"/>
    <w:rsid w:val="00E927EA"/>
    <w:rsid w:val="00E928B2"/>
    <w:rsid w:val="00E92CA1"/>
    <w:rsid w:val="00E92D7C"/>
    <w:rsid w:val="00E932EA"/>
    <w:rsid w:val="00E935AC"/>
    <w:rsid w:val="00E93650"/>
    <w:rsid w:val="00E93682"/>
    <w:rsid w:val="00E93780"/>
    <w:rsid w:val="00E939A0"/>
    <w:rsid w:val="00E93A21"/>
    <w:rsid w:val="00E93E0D"/>
    <w:rsid w:val="00E93E26"/>
    <w:rsid w:val="00E93EB6"/>
    <w:rsid w:val="00E94001"/>
    <w:rsid w:val="00E94102"/>
    <w:rsid w:val="00E94639"/>
    <w:rsid w:val="00E9475F"/>
    <w:rsid w:val="00E947C0"/>
    <w:rsid w:val="00E9488E"/>
    <w:rsid w:val="00E94B26"/>
    <w:rsid w:val="00E94C78"/>
    <w:rsid w:val="00E94D05"/>
    <w:rsid w:val="00E94E6C"/>
    <w:rsid w:val="00E95008"/>
    <w:rsid w:val="00E95053"/>
    <w:rsid w:val="00E95085"/>
    <w:rsid w:val="00E9573F"/>
    <w:rsid w:val="00E958A0"/>
    <w:rsid w:val="00E95C50"/>
    <w:rsid w:val="00E95D49"/>
    <w:rsid w:val="00E95FDD"/>
    <w:rsid w:val="00E963E4"/>
    <w:rsid w:val="00E96594"/>
    <w:rsid w:val="00E9670E"/>
    <w:rsid w:val="00E96B9F"/>
    <w:rsid w:val="00E96CAD"/>
    <w:rsid w:val="00E96DE9"/>
    <w:rsid w:val="00E970C9"/>
    <w:rsid w:val="00E97217"/>
    <w:rsid w:val="00E97299"/>
    <w:rsid w:val="00E975D3"/>
    <w:rsid w:val="00E97A6D"/>
    <w:rsid w:val="00E97A83"/>
    <w:rsid w:val="00E97A8E"/>
    <w:rsid w:val="00E97F6E"/>
    <w:rsid w:val="00EA0055"/>
    <w:rsid w:val="00EA03C9"/>
    <w:rsid w:val="00EA044C"/>
    <w:rsid w:val="00EA0769"/>
    <w:rsid w:val="00EA07E2"/>
    <w:rsid w:val="00EA0826"/>
    <w:rsid w:val="00EA08AC"/>
    <w:rsid w:val="00EA0B11"/>
    <w:rsid w:val="00EA0B7F"/>
    <w:rsid w:val="00EA0CAD"/>
    <w:rsid w:val="00EA0E73"/>
    <w:rsid w:val="00EA1074"/>
    <w:rsid w:val="00EA1161"/>
    <w:rsid w:val="00EA1349"/>
    <w:rsid w:val="00EA13E3"/>
    <w:rsid w:val="00EA1449"/>
    <w:rsid w:val="00EA16A8"/>
    <w:rsid w:val="00EA16D8"/>
    <w:rsid w:val="00EA1B1B"/>
    <w:rsid w:val="00EA1B21"/>
    <w:rsid w:val="00EA1E81"/>
    <w:rsid w:val="00EA216E"/>
    <w:rsid w:val="00EA2695"/>
    <w:rsid w:val="00EA2991"/>
    <w:rsid w:val="00EA2AD3"/>
    <w:rsid w:val="00EA322B"/>
    <w:rsid w:val="00EA375D"/>
    <w:rsid w:val="00EA3A5A"/>
    <w:rsid w:val="00EA3AA6"/>
    <w:rsid w:val="00EA3D13"/>
    <w:rsid w:val="00EA3D64"/>
    <w:rsid w:val="00EA3E55"/>
    <w:rsid w:val="00EA3F10"/>
    <w:rsid w:val="00EA4022"/>
    <w:rsid w:val="00EA40C0"/>
    <w:rsid w:val="00EA4261"/>
    <w:rsid w:val="00EA43D5"/>
    <w:rsid w:val="00EA458F"/>
    <w:rsid w:val="00EA46AB"/>
    <w:rsid w:val="00EA497F"/>
    <w:rsid w:val="00EA4A3C"/>
    <w:rsid w:val="00EA4AE9"/>
    <w:rsid w:val="00EA4B20"/>
    <w:rsid w:val="00EA4B75"/>
    <w:rsid w:val="00EA4CE5"/>
    <w:rsid w:val="00EA4D8B"/>
    <w:rsid w:val="00EA4F2F"/>
    <w:rsid w:val="00EA4F38"/>
    <w:rsid w:val="00EA4F67"/>
    <w:rsid w:val="00EA4F70"/>
    <w:rsid w:val="00EA517C"/>
    <w:rsid w:val="00EA53FA"/>
    <w:rsid w:val="00EA562E"/>
    <w:rsid w:val="00EA571D"/>
    <w:rsid w:val="00EA58E9"/>
    <w:rsid w:val="00EA5DA0"/>
    <w:rsid w:val="00EA5DDC"/>
    <w:rsid w:val="00EA5F26"/>
    <w:rsid w:val="00EA6013"/>
    <w:rsid w:val="00EA61E7"/>
    <w:rsid w:val="00EA6597"/>
    <w:rsid w:val="00EA65B8"/>
    <w:rsid w:val="00EA6A55"/>
    <w:rsid w:val="00EA6C4A"/>
    <w:rsid w:val="00EA6DAB"/>
    <w:rsid w:val="00EA727C"/>
    <w:rsid w:val="00EA765E"/>
    <w:rsid w:val="00EA76D8"/>
    <w:rsid w:val="00EA7737"/>
    <w:rsid w:val="00EA78E6"/>
    <w:rsid w:val="00EA7A00"/>
    <w:rsid w:val="00EA7BA2"/>
    <w:rsid w:val="00EA7C37"/>
    <w:rsid w:val="00EA7DBD"/>
    <w:rsid w:val="00EA7E8B"/>
    <w:rsid w:val="00EB04DE"/>
    <w:rsid w:val="00EB0685"/>
    <w:rsid w:val="00EB0704"/>
    <w:rsid w:val="00EB08E5"/>
    <w:rsid w:val="00EB0A45"/>
    <w:rsid w:val="00EB0E21"/>
    <w:rsid w:val="00EB119E"/>
    <w:rsid w:val="00EB1324"/>
    <w:rsid w:val="00EB1750"/>
    <w:rsid w:val="00EB1921"/>
    <w:rsid w:val="00EB1DA9"/>
    <w:rsid w:val="00EB1DE4"/>
    <w:rsid w:val="00EB1E1C"/>
    <w:rsid w:val="00EB1F14"/>
    <w:rsid w:val="00EB203D"/>
    <w:rsid w:val="00EB206E"/>
    <w:rsid w:val="00EB2621"/>
    <w:rsid w:val="00EB266A"/>
    <w:rsid w:val="00EB2A50"/>
    <w:rsid w:val="00EB2A60"/>
    <w:rsid w:val="00EB2D9F"/>
    <w:rsid w:val="00EB2EFD"/>
    <w:rsid w:val="00EB3058"/>
    <w:rsid w:val="00EB3298"/>
    <w:rsid w:val="00EB33A1"/>
    <w:rsid w:val="00EB34A4"/>
    <w:rsid w:val="00EB363E"/>
    <w:rsid w:val="00EB364D"/>
    <w:rsid w:val="00EB374C"/>
    <w:rsid w:val="00EB3753"/>
    <w:rsid w:val="00EB3AEF"/>
    <w:rsid w:val="00EB3BB4"/>
    <w:rsid w:val="00EB3BBB"/>
    <w:rsid w:val="00EB3D4F"/>
    <w:rsid w:val="00EB3F47"/>
    <w:rsid w:val="00EB404F"/>
    <w:rsid w:val="00EB4056"/>
    <w:rsid w:val="00EB4559"/>
    <w:rsid w:val="00EB476E"/>
    <w:rsid w:val="00EB47F3"/>
    <w:rsid w:val="00EB4B32"/>
    <w:rsid w:val="00EB4C98"/>
    <w:rsid w:val="00EB4EDB"/>
    <w:rsid w:val="00EB5695"/>
    <w:rsid w:val="00EB57D9"/>
    <w:rsid w:val="00EB598C"/>
    <w:rsid w:val="00EB5B45"/>
    <w:rsid w:val="00EB5D1F"/>
    <w:rsid w:val="00EB5E85"/>
    <w:rsid w:val="00EB5F08"/>
    <w:rsid w:val="00EB6062"/>
    <w:rsid w:val="00EB6087"/>
    <w:rsid w:val="00EB612A"/>
    <w:rsid w:val="00EB61D2"/>
    <w:rsid w:val="00EB62A0"/>
    <w:rsid w:val="00EB6451"/>
    <w:rsid w:val="00EB6732"/>
    <w:rsid w:val="00EB6C62"/>
    <w:rsid w:val="00EB6E27"/>
    <w:rsid w:val="00EB6F1F"/>
    <w:rsid w:val="00EB7268"/>
    <w:rsid w:val="00EB75F9"/>
    <w:rsid w:val="00EC00A3"/>
    <w:rsid w:val="00EC0468"/>
    <w:rsid w:val="00EC0476"/>
    <w:rsid w:val="00EC04ED"/>
    <w:rsid w:val="00EC05A2"/>
    <w:rsid w:val="00EC072F"/>
    <w:rsid w:val="00EC09AA"/>
    <w:rsid w:val="00EC0C70"/>
    <w:rsid w:val="00EC0C7F"/>
    <w:rsid w:val="00EC0D3D"/>
    <w:rsid w:val="00EC0F53"/>
    <w:rsid w:val="00EC1481"/>
    <w:rsid w:val="00EC14BA"/>
    <w:rsid w:val="00EC172E"/>
    <w:rsid w:val="00EC1934"/>
    <w:rsid w:val="00EC195E"/>
    <w:rsid w:val="00EC1DDC"/>
    <w:rsid w:val="00EC1DE2"/>
    <w:rsid w:val="00EC1F3D"/>
    <w:rsid w:val="00EC216A"/>
    <w:rsid w:val="00EC2564"/>
    <w:rsid w:val="00EC28B2"/>
    <w:rsid w:val="00EC2941"/>
    <w:rsid w:val="00EC2A19"/>
    <w:rsid w:val="00EC2A61"/>
    <w:rsid w:val="00EC2D21"/>
    <w:rsid w:val="00EC2D9A"/>
    <w:rsid w:val="00EC2EBE"/>
    <w:rsid w:val="00EC35CE"/>
    <w:rsid w:val="00EC3914"/>
    <w:rsid w:val="00EC3C9D"/>
    <w:rsid w:val="00EC3D1F"/>
    <w:rsid w:val="00EC3D47"/>
    <w:rsid w:val="00EC3F52"/>
    <w:rsid w:val="00EC42B2"/>
    <w:rsid w:val="00EC441E"/>
    <w:rsid w:val="00EC4A43"/>
    <w:rsid w:val="00EC4A77"/>
    <w:rsid w:val="00EC4D48"/>
    <w:rsid w:val="00EC5305"/>
    <w:rsid w:val="00EC5519"/>
    <w:rsid w:val="00EC5EC6"/>
    <w:rsid w:val="00EC5F9A"/>
    <w:rsid w:val="00EC614D"/>
    <w:rsid w:val="00EC6B26"/>
    <w:rsid w:val="00EC6B47"/>
    <w:rsid w:val="00EC6E9B"/>
    <w:rsid w:val="00EC7013"/>
    <w:rsid w:val="00EC739C"/>
    <w:rsid w:val="00EC75A5"/>
    <w:rsid w:val="00EC7BB3"/>
    <w:rsid w:val="00EC7BEB"/>
    <w:rsid w:val="00EC7DB9"/>
    <w:rsid w:val="00EC7EE5"/>
    <w:rsid w:val="00ED0173"/>
    <w:rsid w:val="00ED02A1"/>
    <w:rsid w:val="00ED042F"/>
    <w:rsid w:val="00ED0489"/>
    <w:rsid w:val="00ED04CE"/>
    <w:rsid w:val="00ED0A68"/>
    <w:rsid w:val="00ED0AC4"/>
    <w:rsid w:val="00ED0B4E"/>
    <w:rsid w:val="00ED0BD7"/>
    <w:rsid w:val="00ED0E2F"/>
    <w:rsid w:val="00ED0E32"/>
    <w:rsid w:val="00ED1096"/>
    <w:rsid w:val="00ED1261"/>
    <w:rsid w:val="00ED1331"/>
    <w:rsid w:val="00ED1395"/>
    <w:rsid w:val="00ED13E6"/>
    <w:rsid w:val="00ED15F7"/>
    <w:rsid w:val="00ED2253"/>
    <w:rsid w:val="00ED2312"/>
    <w:rsid w:val="00ED26D3"/>
    <w:rsid w:val="00ED30DC"/>
    <w:rsid w:val="00ED3247"/>
    <w:rsid w:val="00ED3353"/>
    <w:rsid w:val="00ED361B"/>
    <w:rsid w:val="00ED369B"/>
    <w:rsid w:val="00ED36FF"/>
    <w:rsid w:val="00ED378D"/>
    <w:rsid w:val="00ED3801"/>
    <w:rsid w:val="00ED3E0C"/>
    <w:rsid w:val="00ED3E1A"/>
    <w:rsid w:val="00ED3F59"/>
    <w:rsid w:val="00ED43B9"/>
    <w:rsid w:val="00ED4677"/>
    <w:rsid w:val="00ED4AAB"/>
    <w:rsid w:val="00ED4F58"/>
    <w:rsid w:val="00ED5439"/>
    <w:rsid w:val="00ED5572"/>
    <w:rsid w:val="00ED5780"/>
    <w:rsid w:val="00ED58C3"/>
    <w:rsid w:val="00ED5B14"/>
    <w:rsid w:val="00ED5B50"/>
    <w:rsid w:val="00ED5B65"/>
    <w:rsid w:val="00ED5BC5"/>
    <w:rsid w:val="00ED5EC5"/>
    <w:rsid w:val="00ED60EE"/>
    <w:rsid w:val="00ED61AD"/>
    <w:rsid w:val="00ED6450"/>
    <w:rsid w:val="00ED658A"/>
    <w:rsid w:val="00ED6B0C"/>
    <w:rsid w:val="00ED6D02"/>
    <w:rsid w:val="00ED7012"/>
    <w:rsid w:val="00ED715C"/>
    <w:rsid w:val="00ED74BA"/>
    <w:rsid w:val="00ED74D4"/>
    <w:rsid w:val="00ED7590"/>
    <w:rsid w:val="00ED7613"/>
    <w:rsid w:val="00ED7B5C"/>
    <w:rsid w:val="00ED7CBC"/>
    <w:rsid w:val="00ED7E81"/>
    <w:rsid w:val="00EE011E"/>
    <w:rsid w:val="00EE028F"/>
    <w:rsid w:val="00EE048A"/>
    <w:rsid w:val="00EE099A"/>
    <w:rsid w:val="00EE0AEB"/>
    <w:rsid w:val="00EE1094"/>
    <w:rsid w:val="00EE12CC"/>
    <w:rsid w:val="00EE18BA"/>
    <w:rsid w:val="00EE1961"/>
    <w:rsid w:val="00EE19C3"/>
    <w:rsid w:val="00EE1A92"/>
    <w:rsid w:val="00EE1EB7"/>
    <w:rsid w:val="00EE1EEB"/>
    <w:rsid w:val="00EE208D"/>
    <w:rsid w:val="00EE20F1"/>
    <w:rsid w:val="00EE25F6"/>
    <w:rsid w:val="00EE2AE9"/>
    <w:rsid w:val="00EE2CAA"/>
    <w:rsid w:val="00EE2CB8"/>
    <w:rsid w:val="00EE30FF"/>
    <w:rsid w:val="00EE31E5"/>
    <w:rsid w:val="00EE358E"/>
    <w:rsid w:val="00EE3804"/>
    <w:rsid w:val="00EE3B52"/>
    <w:rsid w:val="00EE3D96"/>
    <w:rsid w:val="00EE41A0"/>
    <w:rsid w:val="00EE4236"/>
    <w:rsid w:val="00EE450F"/>
    <w:rsid w:val="00EE4ABE"/>
    <w:rsid w:val="00EE4F91"/>
    <w:rsid w:val="00EE524F"/>
    <w:rsid w:val="00EE58B5"/>
    <w:rsid w:val="00EE58EC"/>
    <w:rsid w:val="00EE5992"/>
    <w:rsid w:val="00EE5B75"/>
    <w:rsid w:val="00EE5FA9"/>
    <w:rsid w:val="00EE638A"/>
    <w:rsid w:val="00EE6409"/>
    <w:rsid w:val="00EE66EC"/>
    <w:rsid w:val="00EE67BC"/>
    <w:rsid w:val="00EE6821"/>
    <w:rsid w:val="00EE69F2"/>
    <w:rsid w:val="00EE6A27"/>
    <w:rsid w:val="00EE6BC9"/>
    <w:rsid w:val="00EE6E14"/>
    <w:rsid w:val="00EE78CA"/>
    <w:rsid w:val="00EE7E9A"/>
    <w:rsid w:val="00EF00A7"/>
    <w:rsid w:val="00EF0160"/>
    <w:rsid w:val="00EF02CE"/>
    <w:rsid w:val="00EF030B"/>
    <w:rsid w:val="00EF04E5"/>
    <w:rsid w:val="00EF05F7"/>
    <w:rsid w:val="00EF0763"/>
    <w:rsid w:val="00EF0A28"/>
    <w:rsid w:val="00EF0A87"/>
    <w:rsid w:val="00EF0B98"/>
    <w:rsid w:val="00EF0D76"/>
    <w:rsid w:val="00EF0E78"/>
    <w:rsid w:val="00EF0FCC"/>
    <w:rsid w:val="00EF10EC"/>
    <w:rsid w:val="00EF120F"/>
    <w:rsid w:val="00EF169A"/>
    <w:rsid w:val="00EF1B1B"/>
    <w:rsid w:val="00EF1B7E"/>
    <w:rsid w:val="00EF1C16"/>
    <w:rsid w:val="00EF1C8B"/>
    <w:rsid w:val="00EF1FCF"/>
    <w:rsid w:val="00EF21D1"/>
    <w:rsid w:val="00EF2233"/>
    <w:rsid w:val="00EF26B2"/>
    <w:rsid w:val="00EF27F7"/>
    <w:rsid w:val="00EF28ED"/>
    <w:rsid w:val="00EF2C88"/>
    <w:rsid w:val="00EF2D33"/>
    <w:rsid w:val="00EF2F45"/>
    <w:rsid w:val="00EF306D"/>
    <w:rsid w:val="00EF332A"/>
    <w:rsid w:val="00EF363E"/>
    <w:rsid w:val="00EF389B"/>
    <w:rsid w:val="00EF3929"/>
    <w:rsid w:val="00EF3B74"/>
    <w:rsid w:val="00EF3F6C"/>
    <w:rsid w:val="00EF458E"/>
    <w:rsid w:val="00EF45A4"/>
    <w:rsid w:val="00EF4647"/>
    <w:rsid w:val="00EF4966"/>
    <w:rsid w:val="00EF4BCC"/>
    <w:rsid w:val="00EF5366"/>
    <w:rsid w:val="00EF5373"/>
    <w:rsid w:val="00EF544B"/>
    <w:rsid w:val="00EF5A69"/>
    <w:rsid w:val="00EF5C1D"/>
    <w:rsid w:val="00EF5C5D"/>
    <w:rsid w:val="00EF5DB7"/>
    <w:rsid w:val="00EF5EB7"/>
    <w:rsid w:val="00EF62EF"/>
    <w:rsid w:val="00EF6544"/>
    <w:rsid w:val="00EF668A"/>
    <w:rsid w:val="00EF6922"/>
    <w:rsid w:val="00EF6B09"/>
    <w:rsid w:val="00EF7063"/>
    <w:rsid w:val="00EF72BF"/>
    <w:rsid w:val="00EF72EA"/>
    <w:rsid w:val="00EF7443"/>
    <w:rsid w:val="00EF7564"/>
    <w:rsid w:val="00EF7599"/>
    <w:rsid w:val="00EF765D"/>
    <w:rsid w:val="00EF76A5"/>
    <w:rsid w:val="00EF785C"/>
    <w:rsid w:val="00EF79DE"/>
    <w:rsid w:val="00EF7AB8"/>
    <w:rsid w:val="00EF7B85"/>
    <w:rsid w:val="00EF7B9C"/>
    <w:rsid w:val="00EF7D3A"/>
    <w:rsid w:val="00EF7D56"/>
    <w:rsid w:val="00EF7ED4"/>
    <w:rsid w:val="00EF7F36"/>
    <w:rsid w:val="00F002E5"/>
    <w:rsid w:val="00F00751"/>
    <w:rsid w:val="00F00899"/>
    <w:rsid w:val="00F0089C"/>
    <w:rsid w:val="00F00EB6"/>
    <w:rsid w:val="00F010A1"/>
    <w:rsid w:val="00F011AC"/>
    <w:rsid w:val="00F014AE"/>
    <w:rsid w:val="00F01787"/>
    <w:rsid w:val="00F018AA"/>
    <w:rsid w:val="00F018AC"/>
    <w:rsid w:val="00F0199B"/>
    <w:rsid w:val="00F01CEB"/>
    <w:rsid w:val="00F01D2B"/>
    <w:rsid w:val="00F01D65"/>
    <w:rsid w:val="00F01D97"/>
    <w:rsid w:val="00F01F1E"/>
    <w:rsid w:val="00F01F8B"/>
    <w:rsid w:val="00F0223C"/>
    <w:rsid w:val="00F0246D"/>
    <w:rsid w:val="00F025F1"/>
    <w:rsid w:val="00F02983"/>
    <w:rsid w:val="00F02AE5"/>
    <w:rsid w:val="00F02BE7"/>
    <w:rsid w:val="00F02C7A"/>
    <w:rsid w:val="00F02FD6"/>
    <w:rsid w:val="00F0308C"/>
    <w:rsid w:val="00F03108"/>
    <w:rsid w:val="00F03327"/>
    <w:rsid w:val="00F03555"/>
    <w:rsid w:val="00F03935"/>
    <w:rsid w:val="00F039BA"/>
    <w:rsid w:val="00F03DFF"/>
    <w:rsid w:val="00F03EEC"/>
    <w:rsid w:val="00F03F87"/>
    <w:rsid w:val="00F0400A"/>
    <w:rsid w:val="00F0404D"/>
    <w:rsid w:val="00F0413C"/>
    <w:rsid w:val="00F044DD"/>
    <w:rsid w:val="00F04A7E"/>
    <w:rsid w:val="00F04AFA"/>
    <w:rsid w:val="00F04C79"/>
    <w:rsid w:val="00F052EE"/>
    <w:rsid w:val="00F0551D"/>
    <w:rsid w:val="00F05603"/>
    <w:rsid w:val="00F05BC8"/>
    <w:rsid w:val="00F05E1A"/>
    <w:rsid w:val="00F05F4B"/>
    <w:rsid w:val="00F06357"/>
    <w:rsid w:val="00F06394"/>
    <w:rsid w:val="00F0694B"/>
    <w:rsid w:val="00F06B57"/>
    <w:rsid w:val="00F06C30"/>
    <w:rsid w:val="00F070FE"/>
    <w:rsid w:val="00F07158"/>
    <w:rsid w:val="00F072A4"/>
    <w:rsid w:val="00F072D9"/>
    <w:rsid w:val="00F07431"/>
    <w:rsid w:val="00F0759B"/>
    <w:rsid w:val="00F075A6"/>
    <w:rsid w:val="00F075D8"/>
    <w:rsid w:val="00F078BA"/>
    <w:rsid w:val="00F10356"/>
    <w:rsid w:val="00F10480"/>
    <w:rsid w:val="00F108B4"/>
    <w:rsid w:val="00F109B3"/>
    <w:rsid w:val="00F10C81"/>
    <w:rsid w:val="00F10D8F"/>
    <w:rsid w:val="00F10E05"/>
    <w:rsid w:val="00F10E3F"/>
    <w:rsid w:val="00F10FE3"/>
    <w:rsid w:val="00F11001"/>
    <w:rsid w:val="00F11066"/>
    <w:rsid w:val="00F110D1"/>
    <w:rsid w:val="00F11372"/>
    <w:rsid w:val="00F11708"/>
    <w:rsid w:val="00F11A16"/>
    <w:rsid w:val="00F11A50"/>
    <w:rsid w:val="00F11AC7"/>
    <w:rsid w:val="00F11B06"/>
    <w:rsid w:val="00F11B83"/>
    <w:rsid w:val="00F11C9B"/>
    <w:rsid w:val="00F11D43"/>
    <w:rsid w:val="00F11DB4"/>
    <w:rsid w:val="00F124A7"/>
    <w:rsid w:val="00F1288B"/>
    <w:rsid w:val="00F12A3D"/>
    <w:rsid w:val="00F12B74"/>
    <w:rsid w:val="00F12D26"/>
    <w:rsid w:val="00F12DC5"/>
    <w:rsid w:val="00F12DD7"/>
    <w:rsid w:val="00F12DFB"/>
    <w:rsid w:val="00F12E79"/>
    <w:rsid w:val="00F12FBD"/>
    <w:rsid w:val="00F13007"/>
    <w:rsid w:val="00F1368C"/>
    <w:rsid w:val="00F13B2C"/>
    <w:rsid w:val="00F13E12"/>
    <w:rsid w:val="00F13F09"/>
    <w:rsid w:val="00F140F0"/>
    <w:rsid w:val="00F14266"/>
    <w:rsid w:val="00F14604"/>
    <w:rsid w:val="00F14884"/>
    <w:rsid w:val="00F148C2"/>
    <w:rsid w:val="00F14C7A"/>
    <w:rsid w:val="00F150B3"/>
    <w:rsid w:val="00F15261"/>
    <w:rsid w:val="00F155CB"/>
    <w:rsid w:val="00F158FA"/>
    <w:rsid w:val="00F15BBE"/>
    <w:rsid w:val="00F15E54"/>
    <w:rsid w:val="00F15F1A"/>
    <w:rsid w:val="00F16018"/>
    <w:rsid w:val="00F171EE"/>
    <w:rsid w:val="00F175B4"/>
    <w:rsid w:val="00F175FD"/>
    <w:rsid w:val="00F17658"/>
    <w:rsid w:val="00F178E8"/>
    <w:rsid w:val="00F17DEC"/>
    <w:rsid w:val="00F17DF7"/>
    <w:rsid w:val="00F201C9"/>
    <w:rsid w:val="00F2021F"/>
    <w:rsid w:val="00F20238"/>
    <w:rsid w:val="00F2035B"/>
    <w:rsid w:val="00F20AFC"/>
    <w:rsid w:val="00F20C9F"/>
    <w:rsid w:val="00F20CE0"/>
    <w:rsid w:val="00F20DAA"/>
    <w:rsid w:val="00F20DCE"/>
    <w:rsid w:val="00F20F22"/>
    <w:rsid w:val="00F20FC4"/>
    <w:rsid w:val="00F21060"/>
    <w:rsid w:val="00F214E0"/>
    <w:rsid w:val="00F216E9"/>
    <w:rsid w:val="00F219FC"/>
    <w:rsid w:val="00F21B57"/>
    <w:rsid w:val="00F21C52"/>
    <w:rsid w:val="00F22124"/>
    <w:rsid w:val="00F22347"/>
    <w:rsid w:val="00F22A66"/>
    <w:rsid w:val="00F22C2F"/>
    <w:rsid w:val="00F22CC7"/>
    <w:rsid w:val="00F23443"/>
    <w:rsid w:val="00F2345C"/>
    <w:rsid w:val="00F236E0"/>
    <w:rsid w:val="00F237A8"/>
    <w:rsid w:val="00F237B1"/>
    <w:rsid w:val="00F2391A"/>
    <w:rsid w:val="00F23A35"/>
    <w:rsid w:val="00F23BE3"/>
    <w:rsid w:val="00F23CB9"/>
    <w:rsid w:val="00F23D0C"/>
    <w:rsid w:val="00F23E45"/>
    <w:rsid w:val="00F24287"/>
    <w:rsid w:val="00F2440E"/>
    <w:rsid w:val="00F2467D"/>
    <w:rsid w:val="00F246C7"/>
    <w:rsid w:val="00F24D99"/>
    <w:rsid w:val="00F24DC0"/>
    <w:rsid w:val="00F25080"/>
    <w:rsid w:val="00F25319"/>
    <w:rsid w:val="00F253CA"/>
    <w:rsid w:val="00F25800"/>
    <w:rsid w:val="00F25AF9"/>
    <w:rsid w:val="00F25BB0"/>
    <w:rsid w:val="00F25C14"/>
    <w:rsid w:val="00F25E69"/>
    <w:rsid w:val="00F25FD5"/>
    <w:rsid w:val="00F260F7"/>
    <w:rsid w:val="00F2630D"/>
    <w:rsid w:val="00F26868"/>
    <w:rsid w:val="00F26876"/>
    <w:rsid w:val="00F26899"/>
    <w:rsid w:val="00F26E5C"/>
    <w:rsid w:val="00F270E5"/>
    <w:rsid w:val="00F273A1"/>
    <w:rsid w:val="00F274C3"/>
    <w:rsid w:val="00F274F2"/>
    <w:rsid w:val="00F27645"/>
    <w:rsid w:val="00F2790A"/>
    <w:rsid w:val="00F2797B"/>
    <w:rsid w:val="00F279C5"/>
    <w:rsid w:val="00F27A36"/>
    <w:rsid w:val="00F27C10"/>
    <w:rsid w:val="00F27DBF"/>
    <w:rsid w:val="00F27E4A"/>
    <w:rsid w:val="00F30300"/>
    <w:rsid w:val="00F304D9"/>
    <w:rsid w:val="00F3055B"/>
    <w:rsid w:val="00F30924"/>
    <w:rsid w:val="00F30BE2"/>
    <w:rsid w:val="00F30DDB"/>
    <w:rsid w:val="00F3111D"/>
    <w:rsid w:val="00F31239"/>
    <w:rsid w:val="00F31609"/>
    <w:rsid w:val="00F3162A"/>
    <w:rsid w:val="00F31DFD"/>
    <w:rsid w:val="00F31E62"/>
    <w:rsid w:val="00F31F77"/>
    <w:rsid w:val="00F320C5"/>
    <w:rsid w:val="00F3243E"/>
    <w:rsid w:val="00F32731"/>
    <w:rsid w:val="00F32936"/>
    <w:rsid w:val="00F32D75"/>
    <w:rsid w:val="00F32D76"/>
    <w:rsid w:val="00F333E4"/>
    <w:rsid w:val="00F338CD"/>
    <w:rsid w:val="00F33A3D"/>
    <w:rsid w:val="00F33A86"/>
    <w:rsid w:val="00F33AC0"/>
    <w:rsid w:val="00F33E38"/>
    <w:rsid w:val="00F33E7E"/>
    <w:rsid w:val="00F343EC"/>
    <w:rsid w:val="00F344AB"/>
    <w:rsid w:val="00F344C6"/>
    <w:rsid w:val="00F34C60"/>
    <w:rsid w:val="00F34FAD"/>
    <w:rsid w:val="00F352C7"/>
    <w:rsid w:val="00F35589"/>
    <w:rsid w:val="00F3579B"/>
    <w:rsid w:val="00F359FE"/>
    <w:rsid w:val="00F35A51"/>
    <w:rsid w:val="00F35A9A"/>
    <w:rsid w:val="00F35C36"/>
    <w:rsid w:val="00F36038"/>
    <w:rsid w:val="00F36270"/>
    <w:rsid w:val="00F362D1"/>
    <w:rsid w:val="00F364AB"/>
    <w:rsid w:val="00F36713"/>
    <w:rsid w:val="00F36B81"/>
    <w:rsid w:val="00F36D40"/>
    <w:rsid w:val="00F36D82"/>
    <w:rsid w:val="00F36ED9"/>
    <w:rsid w:val="00F37255"/>
    <w:rsid w:val="00F372C7"/>
    <w:rsid w:val="00F37484"/>
    <w:rsid w:val="00F37593"/>
    <w:rsid w:val="00F37694"/>
    <w:rsid w:val="00F3791B"/>
    <w:rsid w:val="00F37A59"/>
    <w:rsid w:val="00F37E36"/>
    <w:rsid w:val="00F401B4"/>
    <w:rsid w:val="00F40454"/>
    <w:rsid w:val="00F40869"/>
    <w:rsid w:val="00F40B04"/>
    <w:rsid w:val="00F40CCD"/>
    <w:rsid w:val="00F40D1C"/>
    <w:rsid w:val="00F4119F"/>
    <w:rsid w:val="00F414B9"/>
    <w:rsid w:val="00F4165A"/>
    <w:rsid w:val="00F4182C"/>
    <w:rsid w:val="00F41975"/>
    <w:rsid w:val="00F41B0F"/>
    <w:rsid w:val="00F41BA9"/>
    <w:rsid w:val="00F4203B"/>
    <w:rsid w:val="00F42397"/>
    <w:rsid w:val="00F4256A"/>
    <w:rsid w:val="00F426B5"/>
    <w:rsid w:val="00F4280E"/>
    <w:rsid w:val="00F42827"/>
    <w:rsid w:val="00F428A4"/>
    <w:rsid w:val="00F42BD0"/>
    <w:rsid w:val="00F42EA4"/>
    <w:rsid w:val="00F42FA9"/>
    <w:rsid w:val="00F4319E"/>
    <w:rsid w:val="00F43317"/>
    <w:rsid w:val="00F4332F"/>
    <w:rsid w:val="00F434FC"/>
    <w:rsid w:val="00F435D8"/>
    <w:rsid w:val="00F4370D"/>
    <w:rsid w:val="00F43A29"/>
    <w:rsid w:val="00F43ADB"/>
    <w:rsid w:val="00F43B00"/>
    <w:rsid w:val="00F44235"/>
    <w:rsid w:val="00F442AF"/>
    <w:rsid w:val="00F4444E"/>
    <w:rsid w:val="00F445EA"/>
    <w:rsid w:val="00F447E7"/>
    <w:rsid w:val="00F44961"/>
    <w:rsid w:val="00F44D14"/>
    <w:rsid w:val="00F44F57"/>
    <w:rsid w:val="00F45072"/>
    <w:rsid w:val="00F4510C"/>
    <w:rsid w:val="00F4510F"/>
    <w:rsid w:val="00F45150"/>
    <w:rsid w:val="00F451DB"/>
    <w:rsid w:val="00F45258"/>
    <w:rsid w:val="00F453B1"/>
    <w:rsid w:val="00F45707"/>
    <w:rsid w:val="00F45F1D"/>
    <w:rsid w:val="00F46289"/>
    <w:rsid w:val="00F4640A"/>
    <w:rsid w:val="00F46534"/>
    <w:rsid w:val="00F46586"/>
    <w:rsid w:val="00F465CD"/>
    <w:rsid w:val="00F46997"/>
    <w:rsid w:val="00F46B77"/>
    <w:rsid w:val="00F4757B"/>
    <w:rsid w:val="00F47762"/>
    <w:rsid w:val="00F477A6"/>
    <w:rsid w:val="00F47E25"/>
    <w:rsid w:val="00F50981"/>
    <w:rsid w:val="00F50A4A"/>
    <w:rsid w:val="00F50A8B"/>
    <w:rsid w:val="00F50E4B"/>
    <w:rsid w:val="00F50ED2"/>
    <w:rsid w:val="00F5127D"/>
    <w:rsid w:val="00F51293"/>
    <w:rsid w:val="00F513C1"/>
    <w:rsid w:val="00F5143B"/>
    <w:rsid w:val="00F514DA"/>
    <w:rsid w:val="00F5155E"/>
    <w:rsid w:val="00F5161A"/>
    <w:rsid w:val="00F51A6B"/>
    <w:rsid w:val="00F51E67"/>
    <w:rsid w:val="00F52180"/>
    <w:rsid w:val="00F52321"/>
    <w:rsid w:val="00F52460"/>
    <w:rsid w:val="00F52DFD"/>
    <w:rsid w:val="00F5308D"/>
    <w:rsid w:val="00F531ED"/>
    <w:rsid w:val="00F533F8"/>
    <w:rsid w:val="00F53532"/>
    <w:rsid w:val="00F53650"/>
    <w:rsid w:val="00F5372C"/>
    <w:rsid w:val="00F53770"/>
    <w:rsid w:val="00F53E09"/>
    <w:rsid w:val="00F5412F"/>
    <w:rsid w:val="00F5416B"/>
    <w:rsid w:val="00F544AE"/>
    <w:rsid w:val="00F545A0"/>
    <w:rsid w:val="00F54768"/>
    <w:rsid w:val="00F55167"/>
    <w:rsid w:val="00F55274"/>
    <w:rsid w:val="00F5555B"/>
    <w:rsid w:val="00F55826"/>
    <w:rsid w:val="00F55A45"/>
    <w:rsid w:val="00F55CE5"/>
    <w:rsid w:val="00F55E72"/>
    <w:rsid w:val="00F56492"/>
    <w:rsid w:val="00F56719"/>
    <w:rsid w:val="00F5690A"/>
    <w:rsid w:val="00F569EE"/>
    <w:rsid w:val="00F56A69"/>
    <w:rsid w:val="00F56EA1"/>
    <w:rsid w:val="00F57209"/>
    <w:rsid w:val="00F572DD"/>
    <w:rsid w:val="00F57546"/>
    <w:rsid w:val="00F60083"/>
    <w:rsid w:val="00F6038B"/>
    <w:rsid w:val="00F6048C"/>
    <w:rsid w:val="00F60527"/>
    <w:rsid w:val="00F60565"/>
    <w:rsid w:val="00F60684"/>
    <w:rsid w:val="00F60996"/>
    <w:rsid w:val="00F60FE6"/>
    <w:rsid w:val="00F610D8"/>
    <w:rsid w:val="00F6130F"/>
    <w:rsid w:val="00F61904"/>
    <w:rsid w:val="00F61C0D"/>
    <w:rsid w:val="00F61D2C"/>
    <w:rsid w:val="00F61DB7"/>
    <w:rsid w:val="00F61F05"/>
    <w:rsid w:val="00F622CE"/>
    <w:rsid w:val="00F62604"/>
    <w:rsid w:val="00F62A5B"/>
    <w:rsid w:val="00F62DEE"/>
    <w:rsid w:val="00F62EA5"/>
    <w:rsid w:val="00F63049"/>
    <w:rsid w:val="00F6306C"/>
    <w:rsid w:val="00F63218"/>
    <w:rsid w:val="00F633DB"/>
    <w:rsid w:val="00F6358B"/>
    <w:rsid w:val="00F63D92"/>
    <w:rsid w:val="00F63E48"/>
    <w:rsid w:val="00F64147"/>
    <w:rsid w:val="00F64524"/>
    <w:rsid w:val="00F647D8"/>
    <w:rsid w:val="00F64807"/>
    <w:rsid w:val="00F64AE5"/>
    <w:rsid w:val="00F64C7F"/>
    <w:rsid w:val="00F64FCB"/>
    <w:rsid w:val="00F652B6"/>
    <w:rsid w:val="00F654AB"/>
    <w:rsid w:val="00F65567"/>
    <w:rsid w:val="00F656FF"/>
    <w:rsid w:val="00F65AB0"/>
    <w:rsid w:val="00F65E26"/>
    <w:rsid w:val="00F65F5F"/>
    <w:rsid w:val="00F66264"/>
    <w:rsid w:val="00F6664D"/>
    <w:rsid w:val="00F66877"/>
    <w:rsid w:val="00F66A91"/>
    <w:rsid w:val="00F66DE9"/>
    <w:rsid w:val="00F66F40"/>
    <w:rsid w:val="00F66FEA"/>
    <w:rsid w:val="00F6712D"/>
    <w:rsid w:val="00F67377"/>
    <w:rsid w:val="00F675A9"/>
    <w:rsid w:val="00F67622"/>
    <w:rsid w:val="00F678D6"/>
    <w:rsid w:val="00F67DBD"/>
    <w:rsid w:val="00F67E43"/>
    <w:rsid w:val="00F67EAD"/>
    <w:rsid w:val="00F702B5"/>
    <w:rsid w:val="00F70617"/>
    <w:rsid w:val="00F707DA"/>
    <w:rsid w:val="00F70C61"/>
    <w:rsid w:val="00F70DB8"/>
    <w:rsid w:val="00F70DFF"/>
    <w:rsid w:val="00F710ED"/>
    <w:rsid w:val="00F714E6"/>
    <w:rsid w:val="00F71770"/>
    <w:rsid w:val="00F7186E"/>
    <w:rsid w:val="00F71C75"/>
    <w:rsid w:val="00F71F18"/>
    <w:rsid w:val="00F71F3F"/>
    <w:rsid w:val="00F71F5F"/>
    <w:rsid w:val="00F7236D"/>
    <w:rsid w:val="00F72476"/>
    <w:rsid w:val="00F72986"/>
    <w:rsid w:val="00F72EE1"/>
    <w:rsid w:val="00F72FE4"/>
    <w:rsid w:val="00F73183"/>
    <w:rsid w:val="00F733CC"/>
    <w:rsid w:val="00F73A88"/>
    <w:rsid w:val="00F73E6B"/>
    <w:rsid w:val="00F73E96"/>
    <w:rsid w:val="00F7402A"/>
    <w:rsid w:val="00F74319"/>
    <w:rsid w:val="00F7438B"/>
    <w:rsid w:val="00F74400"/>
    <w:rsid w:val="00F746D8"/>
    <w:rsid w:val="00F748BC"/>
    <w:rsid w:val="00F74967"/>
    <w:rsid w:val="00F74A08"/>
    <w:rsid w:val="00F7518D"/>
    <w:rsid w:val="00F751D9"/>
    <w:rsid w:val="00F751F6"/>
    <w:rsid w:val="00F7552C"/>
    <w:rsid w:val="00F759A8"/>
    <w:rsid w:val="00F75AFD"/>
    <w:rsid w:val="00F75BE1"/>
    <w:rsid w:val="00F75C59"/>
    <w:rsid w:val="00F75F1F"/>
    <w:rsid w:val="00F75F5D"/>
    <w:rsid w:val="00F76109"/>
    <w:rsid w:val="00F76580"/>
    <w:rsid w:val="00F76862"/>
    <w:rsid w:val="00F76BF2"/>
    <w:rsid w:val="00F76C58"/>
    <w:rsid w:val="00F76FD3"/>
    <w:rsid w:val="00F77132"/>
    <w:rsid w:val="00F77583"/>
    <w:rsid w:val="00F7779B"/>
    <w:rsid w:val="00F777D5"/>
    <w:rsid w:val="00F778C6"/>
    <w:rsid w:val="00F77912"/>
    <w:rsid w:val="00F77A3B"/>
    <w:rsid w:val="00F77BE3"/>
    <w:rsid w:val="00F77D19"/>
    <w:rsid w:val="00F77EEB"/>
    <w:rsid w:val="00F80469"/>
    <w:rsid w:val="00F8059D"/>
    <w:rsid w:val="00F80C41"/>
    <w:rsid w:val="00F80FDA"/>
    <w:rsid w:val="00F8100D"/>
    <w:rsid w:val="00F81293"/>
    <w:rsid w:val="00F81297"/>
    <w:rsid w:val="00F81579"/>
    <w:rsid w:val="00F81629"/>
    <w:rsid w:val="00F816FE"/>
    <w:rsid w:val="00F81854"/>
    <w:rsid w:val="00F81D65"/>
    <w:rsid w:val="00F81E15"/>
    <w:rsid w:val="00F81E97"/>
    <w:rsid w:val="00F8205A"/>
    <w:rsid w:val="00F8209B"/>
    <w:rsid w:val="00F82322"/>
    <w:rsid w:val="00F82626"/>
    <w:rsid w:val="00F82BE9"/>
    <w:rsid w:val="00F82F2E"/>
    <w:rsid w:val="00F8317E"/>
    <w:rsid w:val="00F834BF"/>
    <w:rsid w:val="00F83749"/>
    <w:rsid w:val="00F839D4"/>
    <w:rsid w:val="00F83E16"/>
    <w:rsid w:val="00F840AC"/>
    <w:rsid w:val="00F8438D"/>
    <w:rsid w:val="00F8470E"/>
    <w:rsid w:val="00F84917"/>
    <w:rsid w:val="00F84B1D"/>
    <w:rsid w:val="00F84DB4"/>
    <w:rsid w:val="00F84EFF"/>
    <w:rsid w:val="00F851AE"/>
    <w:rsid w:val="00F85285"/>
    <w:rsid w:val="00F85542"/>
    <w:rsid w:val="00F85588"/>
    <w:rsid w:val="00F85713"/>
    <w:rsid w:val="00F85733"/>
    <w:rsid w:val="00F85986"/>
    <w:rsid w:val="00F85C31"/>
    <w:rsid w:val="00F85E9C"/>
    <w:rsid w:val="00F85F83"/>
    <w:rsid w:val="00F85FB7"/>
    <w:rsid w:val="00F861DD"/>
    <w:rsid w:val="00F865D6"/>
    <w:rsid w:val="00F869C2"/>
    <w:rsid w:val="00F86B61"/>
    <w:rsid w:val="00F86D4C"/>
    <w:rsid w:val="00F8721D"/>
    <w:rsid w:val="00F8729B"/>
    <w:rsid w:val="00F87563"/>
    <w:rsid w:val="00F87653"/>
    <w:rsid w:val="00F876D8"/>
    <w:rsid w:val="00F8778B"/>
    <w:rsid w:val="00F87843"/>
    <w:rsid w:val="00F87DBA"/>
    <w:rsid w:val="00F90154"/>
    <w:rsid w:val="00F90181"/>
    <w:rsid w:val="00F90414"/>
    <w:rsid w:val="00F90453"/>
    <w:rsid w:val="00F909A2"/>
    <w:rsid w:val="00F90B0B"/>
    <w:rsid w:val="00F90B25"/>
    <w:rsid w:val="00F90D61"/>
    <w:rsid w:val="00F910A2"/>
    <w:rsid w:val="00F91514"/>
    <w:rsid w:val="00F91844"/>
    <w:rsid w:val="00F91A43"/>
    <w:rsid w:val="00F91AB6"/>
    <w:rsid w:val="00F91C68"/>
    <w:rsid w:val="00F921FB"/>
    <w:rsid w:val="00F923C5"/>
    <w:rsid w:val="00F9253F"/>
    <w:rsid w:val="00F92702"/>
    <w:rsid w:val="00F92721"/>
    <w:rsid w:val="00F92A18"/>
    <w:rsid w:val="00F92AA3"/>
    <w:rsid w:val="00F93303"/>
    <w:rsid w:val="00F93525"/>
    <w:rsid w:val="00F9354F"/>
    <w:rsid w:val="00F93556"/>
    <w:rsid w:val="00F935AB"/>
    <w:rsid w:val="00F937C4"/>
    <w:rsid w:val="00F93992"/>
    <w:rsid w:val="00F93BE5"/>
    <w:rsid w:val="00F93C7B"/>
    <w:rsid w:val="00F93DFA"/>
    <w:rsid w:val="00F93E5C"/>
    <w:rsid w:val="00F94048"/>
    <w:rsid w:val="00F94166"/>
    <w:rsid w:val="00F943F2"/>
    <w:rsid w:val="00F94738"/>
    <w:rsid w:val="00F94AAF"/>
    <w:rsid w:val="00F94EEE"/>
    <w:rsid w:val="00F9510B"/>
    <w:rsid w:val="00F95189"/>
    <w:rsid w:val="00F95288"/>
    <w:rsid w:val="00F952BC"/>
    <w:rsid w:val="00F95487"/>
    <w:rsid w:val="00F95494"/>
    <w:rsid w:val="00F95520"/>
    <w:rsid w:val="00F95559"/>
    <w:rsid w:val="00F955F6"/>
    <w:rsid w:val="00F956D2"/>
    <w:rsid w:val="00F95743"/>
    <w:rsid w:val="00F9574F"/>
    <w:rsid w:val="00F95B66"/>
    <w:rsid w:val="00F95D31"/>
    <w:rsid w:val="00F96532"/>
    <w:rsid w:val="00F96629"/>
    <w:rsid w:val="00F96901"/>
    <w:rsid w:val="00F969AF"/>
    <w:rsid w:val="00F96A30"/>
    <w:rsid w:val="00F96C63"/>
    <w:rsid w:val="00F96EC4"/>
    <w:rsid w:val="00F96FF5"/>
    <w:rsid w:val="00F96FFC"/>
    <w:rsid w:val="00F97386"/>
    <w:rsid w:val="00F973B0"/>
    <w:rsid w:val="00F974FB"/>
    <w:rsid w:val="00F9775E"/>
    <w:rsid w:val="00F9778D"/>
    <w:rsid w:val="00F977B1"/>
    <w:rsid w:val="00F9786C"/>
    <w:rsid w:val="00F978CC"/>
    <w:rsid w:val="00F97916"/>
    <w:rsid w:val="00F979DA"/>
    <w:rsid w:val="00F979ED"/>
    <w:rsid w:val="00F97AD2"/>
    <w:rsid w:val="00F97D16"/>
    <w:rsid w:val="00F97E14"/>
    <w:rsid w:val="00F97EC8"/>
    <w:rsid w:val="00F97FCB"/>
    <w:rsid w:val="00F97FE6"/>
    <w:rsid w:val="00F97FE9"/>
    <w:rsid w:val="00FA02CD"/>
    <w:rsid w:val="00FA0673"/>
    <w:rsid w:val="00FA06CF"/>
    <w:rsid w:val="00FA08D1"/>
    <w:rsid w:val="00FA095C"/>
    <w:rsid w:val="00FA0A28"/>
    <w:rsid w:val="00FA0AEE"/>
    <w:rsid w:val="00FA116D"/>
    <w:rsid w:val="00FA1213"/>
    <w:rsid w:val="00FA156E"/>
    <w:rsid w:val="00FA194C"/>
    <w:rsid w:val="00FA19A8"/>
    <w:rsid w:val="00FA19F3"/>
    <w:rsid w:val="00FA1BF6"/>
    <w:rsid w:val="00FA1C33"/>
    <w:rsid w:val="00FA1FE7"/>
    <w:rsid w:val="00FA2029"/>
    <w:rsid w:val="00FA21AD"/>
    <w:rsid w:val="00FA227D"/>
    <w:rsid w:val="00FA2457"/>
    <w:rsid w:val="00FA24B8"/>
    <w:rsid w:val="00FA24D0"/>
    <w:rsid w:val="00FA24FE"/>
    <w:rsid w:val="00FA2A10"/>
    <w:rsid w:val="00FA2E50"/>
    <w:rsid w:val="00FA2EC8"/>
    <w:rsid w:val="00FA30CF"/>
    <w:rsid w:val="00FA3151"/>
    <w:rsid w:val="00FA31A7"/>
    <w:rsid w:val="00FA36A3"/>
    <w:rsid w:val="00FA3894"/>
    <w:rsid w:val="00FA38B4"/>
    <w:rsid w:val="00FA3B46"/>
    <w:rsid w:val="00FA430C"/>
    <w:rsid w:val="00FA4313"/>
    <w:rsid w:val="00FA45B8"/>
    <w:rsid w:val="00FA4675"/>
    <w:rsid w:val="00FA48E9"/>
    <w:rsid w:val="00FA4A83"/>
    <w:rsid w:val="00FA4AD4"/>
    <w:rsid w:val="00FA4C94"/>
    <w:rsid w:val="00FA4DFF"/>
    <w:rsid w:val="00FA4E5D"/>
    <w:rsid w:val="00FA4F01"/>
    <w:rsid w:val="00FA5573"/>
    <w:rsid w:val="00FA55FD"/>
    <w:rsid w:val="00FA58C8"/>
    <w:rsid w:val="00FA594B"/>
    <w:rsid w:val="00FA5AA1"/>
    <w:rsid w:val="00FA5D2B"/>
    <w:rsid w:val="00FA623E"/>
    <w:rsid w:val="00FA6517"/>
    <w:rsid w:val="00FA69B6"/>
    <w:rsid w:val="00FA6E68"/>
    <w:rsid w:val="00FA72F2"/>
    <w:rsid w:val="00FA74E6"/>
    <w:rsid w:val="00FA75E6"/>
    <w:rsid w:val="00FA792F"/>
    <w:rsid w:val="00FA7A61"/>
    <w:rsid w:val="00FA7C7A"/>
    <w:rsid w:val="00FA7F32"/>
    <w:rsid w:val="00FB01D3"/>
    <w:rsid w:val="00FB0438"/>
    <w:rsid w:val="00FB043F"/>
    <w:rsid w:val="00FB0ABA"/>
    <w:rsid w:val="00FB0ABD"/>
    <w:rsid w:val="00FB0BCB"/>
    <w:rsid w:val="00FB0E74"/>
    <w:rsid w:val="00FB0ED4"/>
    <w:rsid w:val="00FB0F6C"/>
    <w:rsid w:val="00FB0FEB"/>
    <w:rsid w:val="00FB110E"/>
    <w:rsid w:val="00FB15BC"/>
    <w:rsid w:val="00FB17CD"/>
    <w:rsid w:val="00FB1ADB"/>
    <w:rsid w:val="00FB1C21"/>
    <w:rsid w:val="00FB1E55"/>
    <w:rsid w:val="00FB1FE8"/>
    <w:rsid w:val="00FB216D"/>
    <w:rsid w:val="00FB262C"/>
    <w:rsid w:val="00FB272D"/>
    <w:rsid w:val="00FB28C5"/>
    <w:rsid w:val="00FB29DC"/>
    <w:rsid w:val="00FB2AF8"/>
    <w:rsid w:val="00FB2E7B"/>
    <w:rsid w:val="00FB376C"/>
    <w:rsid w:val="00FB3A93"/>
    <w:rsid w:val="00FB3AEC"/>
    <w:rsid w:val="00FB3E86"/>
    <w:rsid w:val="00FB3E95"/>
    <w:rsid w:val="00FB3EDB"/>
    <w:rsid w:val="00FB4917"/>
    <w:rsid w:val="00FB49C3"/>
    <w:rsid w:val="00FB4E9A"/>
    <w:rsid w:val="00FB5252"/>
    <w:rsid w:val="00FB538F"/>
    <w:rsid w:val="00FB53A2"/>
    <w:rsid w:val="00FB5593"/>
    <w:rsid w:val="00FB5787"/>
    <w:rsid w:val="00FB57A3"/>
    <w:rsid w:val="00FB5954"/>
    <w:rsid w:val="00FB59FB"/>
    <w:rsid w:val="00FB655C"/>
    <w:rsid w:val="00FB65CD"/>
    <w:rsid w:val="00FB6799"/>
    <w:rsid w:val="00FB6D2B"/>
    <w:rsid w:val="00FB6E48"/>
    <w:rsid w:val="00FB73FA"/>
    <w:rsid w:val="00FB75B3"/>
    <w:rsid w:val="00FB77AD"/>
    <w:rsid w:val="00FB7814"/>
    <w:rsid w:val="00FB7AE9"/>
    <w:rsid w:val="00FB7E4E"/>
    <w:rsid w:val="00FC00A2"/>
    <w:rsid w:val="00FC01D7"/>
    <w:rsid w:val="00FC02C6"/>
    <w:rsid w:val="00FC04F3"/>
    <w:rsid w:val="00FC06FE"/>
    <w:rsid w:val="00FC0999"/>
    <w:rsid w:val="00FC0CC3"/>
    <w:rsid w:val="00FC0DCE"/>
    <w:rsid w:val="00FC0E78"/>
    <w:rsid w:val="00FC0E79"/>
    <w:rsid w:val="00FC0F15"/>
    <w:rsid w:val="00FC1216"/>
    <w:rsid w:val="00FC18C2"/>
    <w:rsid w:val="00FC198C"/>
    <w:rsid w:val="00FC1A35"/>
    <w:rsid w:val="00FC209D"/>
    <w:rsid w:val="00FC227D"/>
    <w:rsid w:val="00FC2556"/>
    <w:rsid w:val="00FC2611"/>
    <w:rsid w:val="00FC268C"/>
    <w:rsid w:val="00FC269C"/>
    <w:rsid w:val="00FC26F5"/>
    <w:rsid w:val="00FC2787"/>
    <w:rsid w:val="00FC2906"/>
    <w:rsid w:val="00FC2C98"/>
    <w:rsid w:val="00FC2E42"/>
    <w:rsid w:val="00FC2FA5"/>
    <w:rsid w:val="00FC3284"/>
    <w:rsid w:val="00FC3303"/>
    <w:rsid w:val="00FC3859"/>
    <w:rsid w:val="00FC3A03"/>
    <w:rsid w:val="00FC3B1E"/>
    <w:rsid w:val="00FC3D01"/>
    <w:rsid w:val="00FC4196"/>
    <w:rsid w:val="00FC49F8"/>
    <w:rsid w:val="00FC4C7A"/>
    <w:rsid w:val="00FC4FAF"/>
    <w:rsid w:val="00FC5005"/>
    <w:rsid w:val="00FC5008"/>
    <w:rsid w:val="00FC5440"/>
    <w:rsid w:val="00FC5620"/>
    <w:rsid w:val="00FC5780"/>
    <w:rsid w:val="00FC5BE6"/>
    <w:rsid w:val="00FC5C59"/>
    <w:rsid w:val="00FC5D05"/>
    <w:rsid w:val="00FC5DC1"/>
    <w:rsid w:val="00FC6188"/>
    <w:rsid w:val="00FC66DC"/>
    <w:rsid w:val="00FC6713"/>
    <w:rsid w:val="00FC67B2"/>
    <w:rsid w:val="00FC681C"/>
    <w:rsid w:val="00FC6ABC"/>
    <w:rsid w:val="00FC6C3D"/>
    <w:rsid w:val="00FC6C88"/>
    <w:rsid w:val="00FC6D58"/>
    <w:rsid w:val="00FC6DC0"/>
    <w:rsid w:val="00FC6EDC"/>
    <w:rsid w:val="00FC6F58"/>
    <w:rsid w:val="00FC72F7"/>
    <w:rsid w:val="00FC7399"/>
    <w:rsid w:val="00FC7715"/>
    <w:rsid w:val="00FC77F1"/>
    <w:rsid w:val="00FC7947"/>
    <w:rsid w:val="00FC7B51"/>
    <w:rsid w:val="00FC7E40"/>
    <w:rsid w:val="00FC7FDD"/>
    <w:rsid w:val="00FD0030"/>
    <w:rsid w:val="00FD051C"/>
    <w:rsid w:val="00FD0607"/>
    <w:rsid w:val="00FD0716"/>
    <w:rsid w:val="00FD07AC"/>
    <w:rsid w:val="00FD0BE2"/>
    <w:rsid w:val="00FD0C98"/>
    <w:rsid w:val="00FD0EE2"/>
    <w:rsid w:val="00FD0F93"/>
    <w:rsid w:val="00FD11A3"/>
    <w:rsid w:val="00FD14E1"/>
    <w:rsid w:val="00FD16AF"/>
    <w:rsid w:val="00FD192D"/>
    <w:rsid w:val="00FD1AAC"/>
    <w:rsid w:val="00FD1D4A"/>
    <w:rsid w:val="00FD1E65"/>
    <w:rsid w:val="00FD21D8"/>
    <w:rsid w:val="00FD2303"/>
    <w:rsid w:val="00FD2418"/>
    <w:rsid w:val="00FD262D"/>
    <w:rsid w:val="00FD2715"/>
    <w:rsid w:val="00FD2832"/>
    <w:rsid w:val="00FD2E43"/>
    <w:rsid w:val="00FD3289"/>
    <w:rsid w:val="00FD338E"/>
    <w:rsid w:val="00FD351F"/>
    <w:rsid w:val="00FD356E"/>
    <w:rsid w:val="00FD3685"/>
    <w:rsid w:val="00FD393A"/>
    <w:rsid w:val="00FD39CB"/>
    <w:rsid w:val="00FD3C38"/>
    <w:rsid w:val="00FD3D4D"/>
    <w:rsid w:val="00FD3DC0"/>
    <w:rsid w:val="00FD3E9A"/>
    <w:rsid w:val="00FD4030"/>
    <w:rsid w:val="00FD422D"/>
    <w:rsid w:val="00FD44AA"/>
    <w:rsid w:val="00FD4701"/>
    <w:rsid w:val="00FD4B10"/>
    <w:rsid w:val="00FD4C1B"/>
    <w:rsid w:val="00FD4E66"/>
    <w:rsid w:val="00FD4E9B"/>
    <w:rsid w:val="00FD4F12"/>
    <w:rsid w:val="00FD4F17"/>
    <w:rsid w:val="00FD5051"/>
    <w:rsid w:val="00FD50B4"/>
    <w:rsid w:val="00FD5403"/>
    <w:rsid w:val="00FD57FB"/>
    <w:rsid w:val="00FD5A83"/>
    <w:rsid w:val="00FD6061"/>
    <w:rsid w:val="00FD609E"/>
    <w:rsid w:val="00FD61BB"/>
    <w:rsid w:val="00FD6217"/>
    <w:rsid w:val="00FD66DE"/>
    <w:rsid w:val="00FD6900"/>
    <w:rsid w:val="00FD6A27"/>
    <w:rsid w:val="00FD6BB5"/>
    <w:rsid w:val="00FD6BED"/>
    <w:rsid w:val="00FD72CC"/>
    <w:rsid w:val="00FD74BD"/>
    <w:rsid w:val="00FD7D5F"/>
    <w:rsid w:val="00FE00D9"/>
    <w:rsid w:val="00FE015B"/>
    <w:rsid w:val="00FE0309"/>
    <w:rsid w:val="00FE043C"/>
    <w:rsid w:val="00FE06A7"/>
    <w:rsid w:val="00FE06A9"/>
    <w:rsid w:val="00FE0775"/>
    <w:rsid w:val="00FE0D18"/>
    <w:rsid w:val="00FE0D8D"/>
    <w:rsid w:val="00FE0E00"/>
    <w:rsid w:val="00FE0F9D"/>
    <w:rsid w:val="00FE10B1"/>
    <w:rsid w:val="00FE131C"/>
    <w:rsid w:val="00FE136C"/>
    <w:rsid w:val="00FE1432"/>
    <w:rsid w:val="00FE155D"/>
    <w:rsid w:val="00FE15A6"/>
    <w:rsid w:val="00FE1655"/>
    <w:rsid w:val="00FE17A2"/>
    <w:rsid w:val="00FE17C3"/>
    <w:rsid w:val="00FE1876"/>
    <w:rsid w:val="00FE1942"/>
    <w:rsid w:val="00FE1AAC"/>
    <w:rsid w:val="00FE1D94"/>
    <w:rsid w:val="00FE1E9A"/>
    <w:rsid w:val="00FE212E"/>
    <w:rsid w:val="00FE2143"/>
    <w:rsid w:val="00FE21B1"/>
    <w:rsid w:val="00FE229A"/>
    <w:rsid w:val="00FE246F"/>
    <w:rsid w:val="00FE24DB"/>
    <w:rsid w:val="00FE2943"/>
    <w:rsid w:val="00FE2A20"/>
    <w:rsid w:val="00FE2B87"/>
    <w:rsid w:val="00FE2DE3"/>
    <w:rsid w:val="00FE2F44"/>
    <w:rsid w:val="00FE3155"/>
    <w:rsid w:val="00FE38D4"/>
    <w:rsid w:val="00FE3D7D"/>
    <w:rsid w:val="00FE3E8C"/>
    <w:rsid w:val="00FE3EBA"/>
    <w:rsid w:val="00FE40B0"/>
    <w:rsid w:val="00FE4587"/>
    <w:rsid w:val="00FE471B"/>
    <w:rsid w:val="00FE4929"/>
    <w:rsid w:val="00FE4A99"/>
    <w:rsid w:val="00FE4E76"/>
    <w:rsid w:val="00FE529B"/>
    <w:rsid w:val="00FE5947"/>
    <w:rsid w:val="00FE5C74"/>
    <w:rsid w:val="00FE5D08"/>
    <w:rsid w:val="00FE5E28"/>
    <w:rsid w:val="00FE6153"/>
    <w:rsid w:val="00FE61D4"/>
    <w:rsid w:val="00FE658B"/>
    <w:rsid w:val="00FE6632"/>
    <w:rsid w:val="00FE6652"/>
    <w:rsid w:val="00FE6727"/>
    <w:rsid w:val="00FE69F9"/>
    <w:rsid w:val="00FE6CE1"/>
    <w:rsid w:val="00FE6F4B"/>
    <w:rsid w:val="00FE707B"/>
    <w:rsid w:val="00FE7171"/>
    <w:rsid w:val="00FE72A8"/>
    <w:rsid w:val="00FE7A02"/>
    <w:rsid w:val="00FE7D05"/>
    <w:rsid w:val="00FF0061"/>
    <w:rsid w:val="00FF01A1"/>
    <w:rsid w:val="00FF04CD"/>
    <w:rsid w:val="00FF07E7"/>
    <w:rsid w:val="00FF093C"/>
    <w:rsid w:val="00FF0BC5"/>
    <w:rsid w:val="00FF0C88"/>
    <w:rsid w:val="00FF0F71"/>
    <w:rsid w:val="00FF1109"/>
    <w:rsid w:val="00FF11C4"/>
    <w:rsid w:val="00FF1448"/>
    <w:rsid w:val="00FF1510"/>
    <w:rsid w:val="00FF1C08"/>
    <w:rsid w:val="00FF1F5D"/>
    <w:rsid w:val="00FF20B4"/>
    <w:rsid w:val="00FF232B"/>
    <w:rsid w:val="00FF23FD"/>
    <w:rsid w:val="00FF26C1"/>
    <w:rsid w:val="00FF2C6C"/>
    <w:rsid w:val="00FF2EC3"/>
    <w:rsid w:val="00FF317A"/>
    <w:rsid w:val="00FF3335"/>
    <w:rsid w:val="00FF33BD"/>
    <w:rsid w:val="00FF3491"/>
    <w:rsid w:val="00FF375F"/>
    <w:rsid w:val="00FF3B13"/>
    <w:rsid w:val="00FF3BA2"/>
    <w:rsid w:val="00FF3C5C"/>
    <w:rsid w:val="00FF3FE1"/>
    <w:rsid w:val="00FF3FE7"/>
    <w:rsid w:val="00FF4371"/>
    <w:rsid w:val="00FF4450"/>
    <w:rsid w:val="00FF4574"/>
    <w:rsid w:val="00FF4706"/>
    <w:rsid w:val="00FF480F"/>
    <w:rsid w:val="00FF4B86"/>
    <w:rsid w:val="00FF4D79"/>
    <w:rsid w:val="00FF4E20"/>
    <w:rsid w:val="00FF4EFE"/>
    <w:rsid w:val="00FF5659"/>
    <w:rsid w:val="00FF5E68"/>
    <w:rsid w:val="00FF5EE6"/>
    <w:rsid w:val="00FF5FA7"/>
    <w:rsid w:val="00FF61E8"/>
    <w:rsid w:val="00FF6346"/>
    <w:rsid w:val="00FF63A5"/>
    <w:rsid w:val="00FF6407"/>
    <w:rsid w:val="00FF6D18"/>
    <w:rsid w:val="00FF6DB0"/>
    <w:rsid w:val="00FF6FDD"/>
    <w:rsid w:val="00FF7302"/>
    <w:rsid w:val="00FF7414"/>
    <w:rsid w:val="00FF763B"/>
    <w:rsid w:val="00FF7822"/>
    <w:rsid w:val="00FF7A5C"/>
    <w:rsid w:val="00FF7D0E"/>
    <w:rsid w:val="00FF7DB6"/>
    <w:rsid w:val="00FF7E1E"/>
    <w:rsid w:val="01C05FD4"/>
    <w:rsid w:val="01E330CF"/>
    <w:rsid w:val="02166497"/>
    <w:rsid w:val="025E6EC1"/>
    <w:rsid w:val="033556D7"/>
    <w:rsid w:val="038D1083"/>
    <w:rsid w:val="0393A595"/>
    <w:rsid w:val="03AF7271"/>
    <w:rsid w:val="03BC6938"/>
    <w:rsid w:val="03C63B48"/>
    <w:rsid w:val="047B671A"/>
    <w:rsid w:val="04DC22F6"/>
    <w:rsid w:val="04EC8F80"/>
    <w:rsid w:val="051787B5"/>
    <w:rsid w:val="0569C037"/>
    <w:rsid w:val="057E281E"/>
    <w:rsid w:val="058D446E"/>
    <w:rsid w:val="05A6E7B1"/>
    <w:rsid w:val="05D9EDEC"/>
    <w:rsid w:val="05EDE97A"/>
    <w:rsid w:val="05F05313"/>
    <w:rsid w:val="061E34C1"/>
    <w:rsid w:val="0663C328"/>
    <w:rsid w:val="066EA50B"/>
    <w:rsid w:val="06C4DB07"/>
    <w:rsid w:val="06D1F291"/>
    <w:rsid w:val="06D79E1B"/>
    <w:rsid w:val="06FAC130"/>
    <w:rsid w:val="07DB2EDF"/>
    <w:rsid w:val="07F3781E"/>
    <w:rsid w:val="08D913B4"/>
    <w:rsid w:val="08FE058E"/>
    <w:rsid w:val="093A17B6"/>
    <w:rsid w:val="094AFE63"/>
    <w:rsid w:val="0953C26F"/>
    <w:rsid w:val="095633C5"/>
    <w:rsid w:val="0980F0F2"/>
    <w:rsid w:val="09D83B7D"/>
    <w:rsid w:val="09E89857"/>
    <w:rsid w:val="0A50A638"/>
    <w:rsid w:val="0A59F550"/>
    <w:rsid w:val="0A66BCF3"/>
    <w:rsid w:val="0AFB1252"/>
    <w:rsid w:val="0B8986A8"/>
    <w:rsid w:val="0BDF92AC"/>
    <w:rsid w:val="0C339C04"/>
    <w:rsid w:val="0C36F603"/>
    <w:rsid w:val="0C4E868F"/>
    <w:rsid w:val="0D300DFE"/>
    <w:rsid w:val="0D9636EB"/>
    <w:rsid w:val="0E2C3BFE"/>
    <w:rsid w:val="0E4A5FC4"/>
    <w:rsid w:val="0E8687F5"/>
    <w:rsid w:val="0F3D2262"/>
    <w:rsid w:val="0FAAEC29"/>
    <w:rsid w:val="0FB44D1B"/>
    <w:rsid w:val="0FF6FD2D"/>
    <w:rsid w:val="1100609F"/>
    <w:rsid w:val="1134EA3B"/>
    <w:rsid w:val="11844DA7"/>
    <w:rsid w:val="11B157B2"/>
    <w:rsid w:val="11BC624F"/>
    <w:rsid w:val="11D2DC75"/>
    <w:rsid w:val="11DB6412"/>
    <w:rsid w:val="11DF398B"/>
    <w:rsid w:val="12A5B664"/>
    <w:rsid w:val="12D774FC"/>
    <w:rsid w:val="13083D14"/>
    <w:rsid w:val="1311EEAF"/>
    <w:rsid w:val="1343DDFD"/>
    <w:rsid w:val="134E2868"/>
    <w:rsid w:val="137DD75A"/>
    <w:rsid w:val="139E8D06"/>
    <w:rsid w:val="14024D0B"/>
    <w:rsid w:val="147C93A9"/>
    <w:rsid w:val="14CEC381"/>
    <w:rsid w:val="14DF0759"/>
    <w:rsid w:val="151F97D6"/>
    <w:rsid w:val="153F17B8"/>
    <w:rsid w:val="16A2CF85"/>
    <w:rsid w:val="177F4963"/>
    <w:rsid w:val="178270AD"/>
    <w:rsid w:val="17B3EDE6"/>
    <w:rsid w:val="17C0D67E"/>
    <w:rsid w:val="181C5526"/>
    <w:rsid w:val="181D5E54"/>
    <w:rsid w:val="1824309E"/>
    <w:rsid w:val="18623EEF"/>
    <w:rsid w:val="19040B63"/>
    <w:rsid w:val="19090C8F"/>
    <w:rsid w:val="1921F91D"/>
    <w:rsid w:val="195B705B"/>
    <w:rsid w:val="1999F3E9"/>
    <w:rsid w:val="19BC612B"/>
    <w:rsid w:val="19CEE298"/>
    <w:rsid w:val="19D9F5E5"/>
    <w:rsid w:val="19E46CE7"/>
    <w:rsid w:val="1A791673"/>
    <w:rsid w:val="1AC94C7B"/>
    <w:rsid w:val="1B2570E3"/>
    <w:rsid w:val="1B3D195D"/>
    <w:rsid w:val="1B6C4624"/>
    <w:rsid w:val="1B6E0856"/>
    <w:rsid w:val="1BB363EC"/>
    <w:rsid w:val="1C490793"/>
    <w:rsid w:val="1CBCB05E"/>
    <w:rsid w:val="1D023EC5"/>
    <w:rsid w:val="1D83223B"/>
    <w:rsid w:val="1DD5955B"/>
    <w:rsid w:val="1DE26F00"/>
    <w:rsid w:val="1DE2FDD8"/>
    <w:rsid w:val="1DFB6620"/>
    <w:rsid w:val="1E1E191A"/>
    <w:rsid w:val="1E508533"/>
    <w:rsid w:val="1ECB22EC"/>
    <w:rsid w:val="1F005C57"/>
    <w:rsid w:val="1F1D18C3"/>
    <w:rsid w:val="1F3D9891"/>
    <w:rsid w:val="1FAE3D4F"/>
    <w:rsid w:val="2022491B"/>
    <w:rsid w:val="2050758D"/>
    <w:rsid w:val="205E404C"/>
    <w:rsid w:val="206D68CE"/>
    <w:rsid w:val="20811AF7"/>
    <w:rsid w:val="209DF320"/>
    <w:rsid w:val="20A2B87D"/>
    <w:rsid w:val="20EAB10D"/>
    <w:rsid w:val="21130310"/>
    <w:rsid w:val="2181F35C"/>
    <w:rsid w:val="21C13AD1"/>
    <w:rsid w:val="2200FD46"/>
    <w:rsid w:val="2206ED6D"/>
    <w:rsid w:val="22270626"/>
    <w:rsid w:val="228C7A85"/>
    <w:rsid w:val="22A92766"/>
    <w:rsid w:val="22BB3603"/>
    <w:rsid w:val="236E6B29"/>
    <w:rsid w:val="23AF70A9"/>
    <w:rsid w:val="23D605E5"/>
    <w:rsid w:val="244BFEED"/>
    <w:rsid w:val="246949F9"/>
    <w:rsid w:val="247892F7"/>
    <w:rsid w:val="24B3F6C0"/>
    <w:rsid w:val="253FEB17"/>
    <w:rsid w:val="257B664E"/>
    <w:rsid w:val="25983836"/>
    <w:rsid w:val="25DD8012"/>
    <w:rsid w:val="26B6B380"/>
    <w:rsid w:val="26C80C9C"/>
    <w:rsid w:val="26D2E9C8"/>
    <w:rsid w:val="26F31A03"/>
    <w:rsid w:val="26FD39D0"/>
    <w:rsid w:val="271A498D"/>
    <w:rsid w:val="28140E1C"/>
    <w:rsid w:val="288C4E32"/>
    <w:rsid w:val="289CA4D4"/>
    <w:rsid w:val="28DBD611"/>
    <w:rsid w:val="29889528"/>
    <w:rsid w:val="29B6F611"/>
    <w:rsid w:val="29E23FF1"/>
    <w:rsid w:val="2A16F10E"/>
    <w:rsid w:val="2A283247"/>
    <w:rsid w:val="2A33D128"/>
    <w:rsid w:val="2A48CED4"/>
    <w:rsid w:val="2AB403EA"/>
    <w:rsid w:val="2ADAF508"/>
    <w:rsid w:val="2AEE270A"/>
    <w:rsid w:val="2B106034"/>
    <w:rsid w:val="2B41F31E"/>
    <w:rsid w:val="2B532973"/>
    <w:rsid w:val="2B67DD31"/>
    <w:rsid w:val="2BFAB7F9"/>
    <w:rsid w:val="2C134402"/>
    <w:rsid w:val="2C39A4AC"/>
    <w:rsid w:val="2C5E5001"/>
    <w:rsid w:val="2CB72E23"/>
    <w:rsid w:val="2D135436"/>
    <w:rsid w:val="2D411038"/>
    <w:rsid w:val="2D8100E7"/>
    <w:rsid w:val="2DAE1C7A"/>
    <w:rsid w:val="2DBAD0D5"/>
    <w:rsid w:val="2DCC6EDB"/>
    <w:rsid w:val="2DD884F6"/>
    <w:rsid w:val="2E0A2577"/>
    <w:rsid w:val="2E5D4D25"/>
    <w:rsid w:val="2F199124"/>
    <w:rsid w:val="2F5F525C"/>
    <w:rsid w:val="2F95B1A9"/>
    <w:rsid w:val="2FBE9D77"/>
    <w:rsid w:val="2FD35FCE"/>
    <w:rsid w:val="2FD76CF0"/>
    <w:rsid w:val="300B7204"/>
    <w:rsid w:val="305C95F9"/>
    <w:rsid w:val="306E12CD"/>
    <w:rsid w:val="307AD41E"/>
    <w:rsid w:val="3081A9A3"/>
    <w:rsid w:val="308FF633"/>
    <w:rsid w:val="30E3F29E"/>
    <w:rsid w:val="3113E578"/>
    <w:rsid w:val="31DE2BA8"/>
    <w:rsid w:val="31E58460"/>
    <w:rsid w:val="31F0AF53"/>
    <w:rsid w:val="3282FA2C"/>
    <w:rsid w:val="32C68056"/>
    <w:rsid w:val="32CBAE90"/>
    <w:rsid w:val="34108C04"/>
    <w:rsid w:val="34147459"/>
    <w:rsid w:val="34A4972D"/>
    <w:rsid w:val="34A6D8ED"/>
    <w:rsid w:val="35061B9C"/>
    <w:rsid w:val="35089BF3"/>
    <w:rsid w:val="35D5D295"/>
    <w:rsid w:val="3616CAF3"/>
    <w:rsid w:val="363C8C42"/>
    <w:rsid w:val="364661C1"/>
    <w:rsid w:val="36685AD4"/>
    <w:rsid w:val="36E2A5A8"/>
    <w:rsid w:val="37825CB3"/>
    <w:rsid w:val="3792503F"/>
    <w:rsid w:val="37B6E314"/>
    <w:rsid w:val="3842BF13"/>
    <w:rsid w:val="38E878BE"/>
    <w:rsid w:val="38FD0478"/>
    <w:rsid w:val="39443A2A"/>
    <w:rsid w:val="394888D7"/>
    <w:rsid w:val="397C15AD"/>
    <w:rsid w:val="398C6F11"/>
    <w:rsid w:val="399873B2"/>
    <w:rsid w:val="3A0CD4E1"/>
    <w:rsid w:val="3A602BCA"/>
    <w:rsid w:val="3B44225A"/>
    <w:rsid w:val="3BAB81A5"/>
    <w:rsid w:val="3BAE442C"/>
    <w:rsid w:val="3BDB9C6D"/>
    <w:rsid w:val="3C9B64FF"/>
    <w:rsid w:val="3CF68631"/>
    <w:rsid w:val="3D4A5B12"/>
    <w:rsid w:val="3D5CB198"/>
    <w:rsid w:val="3DAB7953"/>
    <w:rsid w:val="3DB70BA4"/>
    <w:rsid w:val="3DE17E9C"/>
    <w:rsid w:val="3DF72DDD"/>
    <w:rsid w:val="3E72915D"/>
    <w:rsid w:val="3F127F6F"/>
    <w:rsid w:val="3FAE230F"/>
    <w:rsid w:val="3FD90A42"/>
    <w:rsid w:val="3FDED235"/>
    <w:rsid w:val="3FFD0624"/>
    <w:rsid w:val="40153167"/>
    <w:rsid w:val="4047EF74"/>
    <w:rsid w:val="407FDF15"/>
    <w:rsid w:val="40BB2C05"/>
    <w:rsid w:val="410C4E59"/>
    <w:rsid w:val="412DAD49"/>
    <w:rsid w:val="417F8709"/>
    <w:rsid w:val="41825211"/>
    <w:rsid w:val="41D6AA37"/>
    <w:rsid w:val="42210422"/>
    <w:rsid w:val="422E3B23"/>
    <w:rsid w:val="4382429B"/>
    <w:rsid w:val="438AEF98"/>
    <w:rsid w:val="4460493E"/>
    <w:rsid w:val="446FD6A3"/>
    <w:rsid w:val="44AC626F"/>
    <w:rsid w:val="44CA0C45"/>
    <w:rsid w:val="45757EAB"/>
    <w:rsid w:val="45F12D32"/>
    <w:rsid w:val="46133D34"/>
    <w:rsid w:val="46319F5A"/>
    <w:rsid w:val="46E5DE12"/>
    <w:rsid w:val="47420AD3"/>
    <w:rsid w:val="475FA4CF"/>
    <w:rsid w:val="48D03E40"/>
    <w:rsid w:val="49333729"/>
    <w:rsid w:val="4A0F5116"/>
    <w:rsid w:val="4A4D28FE"/>
    <w:rsid w:val="4A63F37B"/>
    <w:rsid w:val="4A9A3FB6"/>
    <w:rsid w:val="4A9AB8B0"/>
    <w:rsid w:val="4AF1C352"/>
    <w:rsid w:val="4AF6DB02"/>
    <w:rsid w:val="4AF8AB44"/>
    <w:rsid w:val="4B7704EE"/>
    <w:rsid w:val="4B97AA81"/>
    <w:rsid w:val="4BDF93E3"/>
    <w:rsid w:val="4C7743BD"/>
    <w:rsid w:val="4CDDF8E3"/>
    <w:rsid w:val="4D112DE1"/>
    <w:rsid w:val="4D278EA9"/>
    <w:rsid w:val="4D46C33D"/>
    <w:rsid w:val="4E0BD706"/>
    <w:rsid w:val="4E22A817"/>
    <w:rsid w:val="4E2E2996"/>
    <w:rsid w:val="4E51DF82"/>
    <w:rsid w:val="4E665BF9"/>
    <w:rsid w:val="4E9D51F4"/>
    <w:rsid w:val="4F58A322"/>
    <w:rsid w:val="4F78FDF4"/>
    <w:rsid w:val="4F83A57E"/>
    <w:rsid w:val="4FAC803D"/>
    <w:rsid w:val="4FB9C99D"/>
    <w:rsid w:val="4FD7E5F2"/>
    <w:rsid w:val="50085FF3"/>
    <w:rsid w:val="50122DCF"/>
    <w:rsid w:val="50E2B1BC"/>
    <w:rsid w:val="5133710D"/>
    <w:rsid w:val="51B944BA"/>
    <w:rsid w:val="522074C3"/>
    <w:rsid w:val="5235F2D5"/>
    <w:rsid w:val="529A19CB"/>
    <w:rsid w:val="532A382D"/>
    <w:rsid w:val="5377638B"/>
    <w:rsid w:val="5532B53D"/>
    <w:rsid w:val="554E532B"/>
    <w:rsid w:val="5570DAE3"/>
    <w:rsid w:val="5579DA76"/>
    <w:rsid w:val="559BD893"/>
    <w:rsid w:val="55E26B52"/>
    <w:rsid w:val="560A1E0D"/>
    <w:rsid w:val="561CC442"/>
    <w:rsid w:val="566CBDD7"/>
    <w:rsid w:val="56988AC3"/>
    <w:rsid w:val="569DD94F"/>
    <w:rsid w:val="571337AE"/>
    <w:rsid w:val="577711DD"/>
    <w:rsid w:val="579351D6"/>
    <w:rsid w:val="57B2A48C"/>
    <w:rsid w:val="57F7B808"/>
    <w:rsid w:val="582F1639"/>
    <w:rsid w:val="58EBD20D"/>
    <w:rsid w:val="59001CCF"/>
    <w:rsid w:val="592B1EC4"/>
    <w:rsid w:val="59650C99"/>
    <w:rsid w:val="59A76F9C"/>
    <w:rsid w:val="59DEEA5A"/>
    <w:rsid w:val="5ADB3077"/>
    <w:rsid w:val="5B18546F"/>
    <w:rsid w:val="5B8E0F8E"/>
    <w:rsid w:val="5C2AE785"/>
    <w:rsid w:val="5C93DE9D"/>
    <w:rsid w:val="5CE7628B"/>
    <w:rsid w:val="5D34FE40"/>
    <w:rsid w:val="5D72365D"/>
    <w:rsid w:val="5D897BAC"/>
    <w:rsid w:val="5D9D843E"/>
    <w:rsid w:val="5DC2D37F"/>
    <w:rsid w:val="5E29560A"/>
    <w:rsid w:val="5EBBFD5D"/>
    <w:rsid w:val="5EFF75FE"/>
    <w:rsid w:val="5F8AFE4E"/>
    <w:rsid w:val="600FFDB0"/>
    <w:rsid w:val="60371ADC"/>
    <w:rsid w:val="61C2225C"/>
    <w:rsid w:val="62290317"/>
    <w:rsid w:val="623D3CE3"/>
    <w:rsid w:val="6254F5B2"/>
    <w:rsid w:val="6299C95F"/>
    <w:rsid w:val="62DE280F"/>
    <w:rsid w:val="632A8EB9"/>
    <w:rsid w:val="635E3E01"/>
    <w:rsid w:val="6375BA3B"/>
    <w:rsid w:val="6394FD2B"/>
    <w:rsid w:val="63E68250"/>
    <w:rsid w:val="64425FF5"/>
    <w:rsid w:val="6476BC4B"/>
    <w:rsid w:val="649C8A92"/>
    <w:rsid w:val="64C0D254"/>
    <w:rsid w:val="64E99394"/>
    <w:rsid w:val="65695677"/>
    <w:rsid w:val="65D08727"/>
    <w:rsid w:val="65E6BA2C"/>
    <w:rsid w:val="66A5421F"/>
    <w:rsid w:val="66F42D0F"/>
    <w:rsid w:val="67274277"/>
    <w:rsid w:val="67304A3E"/>
    <w:rsid w:val="677C781E"/>
    <w:rsid w:val="6788D19F"/>
    <w:rsid w:val="678B6F9C"/>
    <w:rsid w:val="67BC7CF2"/>
    <w:rsid w:val="67CF1E0F"/>
    <w:rsid w:val="67F6DF7F"/>
    <w:rsid w:val="6857847E"/>
    <w:rsid w:val="68EEB94B"/>
    <w:rsid w:val="68F2D2E1"/>
    <w:rsid w:val="691B58DA"/>
    <w:rsid w:val="6AAB3371"/>
    <w:rsid w:val="6BB5BCAB"/>
    <w:rsid w:val="6BC0B3A7"/>
    <w:rsid w:val="6C12DEDD"/>
    <w:rsid w:val="6C1A03FA"/>
    <w:rsid w:val="6C212557"/>
    <w:rsid w:val="6C429773"/>
    <w:rsid w:val="6CA1E473"/>
    <w:rsid w:val="6CC300E9"/>
    <w:rsid w:val="6D2D2C83"/>
    <w:rsid w:val="6D8DEB49"/>
    <w:rsid w:val="6E3D3E4E"/>
    <w:rsid w:val="6E47483D"/>
    <w:rsid w:val="6F2B63F0"/>
    <w:rsid w:val="6FD9CA52"/>
    <w:rsid w:val="7019CB8B"/>
    <w:rsid w:val="709A5792"/>
    <w:rsid w:val="70F12DCA"/>
    <w:rsid w:val="712EDC4A"/>
    <w:rsid w:val="7168D6BD"/>
    <w:rsid w:val="7172A308"/>
    <w:rsid w:val="717EA51B"/>
    <w:rsid w:val="718C517C"/>
    <w:rsid w:val="720B13E9"/>
    <w:rsid w:val="725A1B0D"/>
    <w:rsid w:val="726F51F3"/>
    <w:rsid w:val="72E1CA81"/>
    <w:rsid w:val="72EBC3A0"/>
    <w:rsid w:val="73395DA6"/>
    <w:rsid w:val="7339D60A"/>
    <w:rsid w:val="735B8D02"/>
    <w:rsid w:val="7390C802"/>
    <w:rsid w:val="7406C19E"/>
    <w:rsid w:val="745B141C"/>
    <w:rsid w:val="748DD941"/>
    <w:rsid w:val="749707D5"/>
    <w:rsid w:val="74CAD696"/>
    <w:rsid w:val="756A4DF3"/>
    <w:rsid w:val="75AEFE5D"/>
    <w:rsid w:val="75E590B0"/>
    <w:rsid w:val="76288E66"/>
    <w:rsid w:val="767DC843"/>
    <w:rsid w:val="768F67C1"/>
    <w:rsid w:val="76D330BB"/>
    <w:rsid w:val="7708F0AA"/>
    <w:rsid w:val="773E6260"/>
    <w:rsid w:val="77625D5D"/>
    <w:rsid w:val="77732ADB"/>
    <w:rsid w:val="77A15CAB"/>
    <w:rsid w:val="77B75162"/>
    <w:rsid w:val="77DB89E6"/>
    <w:rsid w:val="78C29EF6"/>
    <w:rsid w:val="78DD4968"/>
    <w:rsid w:val="78FA540C"/>
    <w:rsid w:val="796A9289"/>
    <w:rsid w:val="7A077348"/>
    <w:rsid w:val="7A163C8B"/>
    <w:rsid w:val="7A6A77BE"/>
    <w:rsid w:val="7A90A8EB"/>
    <w:rsid w:val="7B9BACE8"/>
    <w:rsid w:val="7BA7AF86"/>
    <w:rsid w:val="7BF8DDF7"/>
    <w:rsid w:val="7C0903C0"/>
    <w:rsid w:val="7CA67B0B"/>
    <w:rsid w:val="7D01A4FF"/>
    <w:rsid w:val="7D1607B0"/>
    <w:rsid w:val="7D5BCC72"/>
    <w:rsid w:val="7DD51BF1"/>
    <w:rsid w:val="7DED94AA"/>
    <w:rsid w:val="7EA8C90F"/>
    <w:rsid w:val="7F036D83"/>
    <w:rsid w:val="7F1A19DE"/>
    <w:rsid w:val="7F355624"/>
    <w:rsid w:val="7F835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63E4"/>
  <w15:docId w15:val="{8BD6A33E-1DC0-4CF4-BDA8-8DFB98A30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11"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77DE0"/>
    <w:pPr>
      <w:tabs>
        <w:tab w:val="left" w:pos="284"/>
      </w:tabs>
      <w:spacing w:line="240" w:lineRule="atLeast"/>
    </w:pPr>
    <w:rPr>
      <w:kern w:val="18"/>
      <w:lang w:val="en-US"/>
    </w:rPr>
  </w:style>
  <w:style w:type="paragraph" w:styleId="Heading1">
    <w:name w:val="heading 1"/>
    <w:basedOn w:val="Normal"/>
    <w:next w:val="BodyText"/>
    <w:link w:val="Heading1Char"/>
    <w:uiPriority w:val="9"/>
    <w:qFormat/>
    <w:rsid w:val="008B0EC1"/>
    <w:pPr>
      <w:keepNext/>
      <w:keepLines/>
      <w:tabs>
        <w:tab w:val="clear" w:pos="284"/>
      </w:tabs>
      <w:spacing w:before="480" w:after="240" w:line="240" w:lineRule="auto"/>
      <w:ind w:left="850" w:hanging="850"/>
      <w:outlineLvl w:val="0"/>
    </w:pPr>
    <w:rPr>
      <w:rFonts w:asciiTheme="majorHAnsi" w:eastAsiaTheme="majorEastAsia" w:hAnsiTheme="majorHAnsi" w:cstheme="majorBidi"/>
      <w:b/>
      <w:bCs/>
      <w:color w:val="00353E" w:themeColor="accent2"/>
      <w:sz w:val="48"/>
      <w:szCs w:val="28"/>
    </w:rPr>
  </w:style>
  <w:style w:type="paragraph" w:styleId="Heading2">
    <w:name w:val="heading 2"/>
    <w:basedOn w:val="Normal"/>
    <w:next w:val="BodyText"/>
    <w:link w:val="Heading2Char"/>
    <w:uiPriority w:val="9"/>
    <w:qFormat/>
    <w:rsid w:val="00080E56"/>
    <w:pPr>
      <w:keepNext/>
      <w:keepLines/>
      <w:tabs>
        <w:tab w:val="clear" w:pos="284"/>
      </w:tabs>
      <w:spacing w:before="240" w:after="120" w:line="240" w:lineRule="auto"/>
      <w:ind w:left="288"/>
      <w:outlineLvl w:val="1"/>
    </w:pPr>
    <w:rPr>
      <w:rFonts w:asciiTheme="majorHAnsi" w:eastAsiaTheme="majorEastAsia" w:hAnsiTheme="majorHAnsi" w:cstheme="majorBidi"/>
      <w:b/>
      <w:bCs/>
      <w:color w:val="008768" w:themeColor="accent1"/>
      <w:sz w:val="36"/>
      <w:szCs w:val="26"/>
    </w:rPr>
  </w:style>
  <w:style w:type="paragraph" w:styleId="Heading3">
    <w:name w:val="heading 3"/>
    <w:basedOn w:val="Normal"/>
    <w:next w:val="BodyText"/>
    <w:link w:val="Heading3Char"/>
    <w:uiPriority w:val="9"/>
    <w:qFormat/>
    <w:rsid w:val="00F8778B"/>
    <w:pPr>
      <w:keepNext/>
      <w:keepLines/>
      <w:tabs>
        <w:tab w:val="clear" w:pos="284"/>
      </w:tabs>
      <w:spacing w:before="240" w:after="120" w:line="240" w:lineRule="auto"/>
      <w:ind w:left="432"/>
      <w:outlineLvl w:val="2"/>
    </w:pPr>
    <w:rPr>
      <w:rFonts w:asciiTheme="majorHAnsi" w:eastAsiaTheme="majorEastAsia" w:hAnsiTheme="majorHAnsi" w:cstheme="majorBidi"/>
      <w:b/>
      <w:bCs/>
      <w:color w:val="008768" w:themeColor="accent1"/>
      <w:sz w:val="30"/>
    </w:rPr>
  </w:style>
  <w:style w:type="paragraph" w:styleId="Heading4">
    <w:name w:val="heading 4"/>
    <w:basedOn w:val="Normal"/>
    <w:next w:val="BodyText"/>
    <w:link w:val="Heading4Char"/>
    <w:uiPriority w:val="6"/>
    <w:qFormat/>
    <w:rsid w:val="00D00E84"/>
    <w:pPr>
      <w:keepNext/>
      <w:keepLines/>
      <w:tabs>
        <w:tab w:val="clear" w:pos="284"/>
      </w:tabs>
      <w:spacing w:before="120" w:line="240" w:lineRule="auto"/>
      <w:ind w:left="850" w:hanging="850"/>
      <w:outlineLvl w:val="3"/>
    </w:pPr>
    <w:rPr>
      <w:rFonts w:asciiTheme="majorHAnsi" w:eastAsiaTheme="majorEastAsia" w:hAnsiTheme="majorHAnsi" w:cstheme="majorBidi"/>
      <w:b/>
      <w:bCs/>
      <w:iCs/>
      <w:color w:val="008768" w:themeColor="accent1"/>
      <w:sz w:val="24"/>
    </w:rPr>
  </w:style>
  <w:style w:type="paragraph" w:styleId="Heading5">
    <w:name w:val="heading 5"/>
    <w:basedOn w:val="Normal"/>
    <w:next w:val="BodyText"/>
    <w:link w:val="Heading5Char"/>
    <w:uiPriority w:val="9"/>
    <w:unhideWhenUsed/>
    <w:rsid w:val="002770A0"/>
    <w:pPr>
      <w:keepNext/>
      <w:keepLines/>
      <w:spacing w:before="120"/>
      <w:ind w:left="850" w:hanging="85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semiHidden/>
    <w:unhideWhenUsed/>
    <w:rsid w:val="00582989"/>
    <w:pPr>
      <w:keepNext/>
      <w:keepLines/>
      <w:spacing w:before="200"/>
      <w:ind w:left="850" w:hanging="85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semiHidden/>
    <w:unhideWhenUsed/>
    <w:rsid w:val="00582989"/>
    <w:pPr>
      <w:keepNext/>
      <w:keepLines/>
      <w:spacing w:before="200"/>
      <w:ind w:left="850" w:hanging="85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582989"/>
    <w:pPr>
      <w:keepNext/>
      <w:keepLines/>
      <w:spacing w:before="200"/>
      <w:ind w:left="850" w:hanging="85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spacing w:before="200"/>
      <w:ind w:left="850" w:hanging="85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EC1"/>
    <w:rPr>
      <w:rFonts w:asciiTheme="majorHAnsi" w:eastAsiaTheme="majorEastAsia" w:hAnsiTheme="majorHAnsi" w:cstheme="majorBidi"/>
      <w:b/>
      <w:bCs/>
      <w:color w:val="00353E" w:themeColor="accent2"/>
      <w:kern w:val="18"/>
      <w:sz w:val="48"/>
      <w:szCs w:val="28"/>
    </w:rPr>
  </w:style>
  <w:style w:type="character" w:customStyle="1" w:styleId="Heading2Char">
    <w:name w:val="Heading 2 Char"/>
    <w:basedOn w:val="DefaultParagraphFont"/>
    <w:link w:val="Heading2"/>
    <w:uiPriority w:val="9"/>
    <w:rsid w:val="00080E56"/>
    <w:rPr>
      <w:rFonts w:asciiTheme="majorHAnsi" w:eastAsiaTheme="majorEastAsia" w:hAnsiTheme="majorHAnsi" w:cstheme="majorBidi"/>
      <w:b/>
      <w:bCs/>
      <w:color w:val="008768" w:themeColor="accent1"/>
      <w:kern w:val="18"/>
      <w:sz w:val="36"/>
      <w:szCs w:val="26"/>
      <w:lang w:val="en-US"/>
    </w:rPr>
  </w:style>
  <w:style w:type="character" w:customStyle="1" w:styleId="Heading3Char">
    <w:name w:val="Heading 3 Char"/>
    <w:basedOn w:val="DefaultParagraphFont"/>
    <w:link w:val="Heading3"/>
    <w:uiPriority w:val="9"/>
    <w:rsid w:val="00F8778B"/>
    <w:rPr>
      <w:rFonts w:asciiTheme="majorHAnsi" w:eastAsiaTheme="majorEastAsia" w:hAnsiTheme="majorHAnsi" w:cstheme="majorBidi"/>
      <w:b/>
      <w:bCs/>
      <w:color w:val="008768" w:themeColor="accent1"/>
      <w:kern w:val="18"/>
      <w:sz w:val="30"/>
      <w:lang w:val="en-US"/>
    </w:rPr>
  </w:style>
  <w:style w:type="paragraph" w:styleId="ListNumber">
    <w:name w:val="List Number"/>
    <w:basedOn w:val="Normal"/>
    <w:uiPriority w:val="12"/>
    <w:qFormat/>
    <w:rsid w:val="00790710"/>
    <w:pPr>
      <w:tabs>
        <w:tab w:val="clear" w:pos="284"/>
      </w:tabs>
      <w:spacing w:after="120"/>
      <w:ind w:left="425" w:hanging="425"/>
    </w:pPr>
  </w:style>
  <w:style w:type="paragraph" w:styleId="ListNumber2">
    <w:name w:val="List Number 2"/>
    <w:basedOn w:val="Normal"/>
    <w:uiPriority w:val="13"/>
    <w:qFormat/>
    <w:rsid w:val="00B33814"/>
    <w:pPr>
      <w:tabs>
        <w:tab w:val="clear" w:pos="284"/>
        <w:tab w:val="num" w:pos="850"/>
      </w:tabs>
      <w:spacing w:after="120" w:line="240" w:lineRule="auto"/>
      <w:ind w:left="864" w:hanging="432"/>
    </w:pPr>
  </w:style>
  <w:style w:type="paragraph" w:styleId="ListNumber3">
    <w:name w:val="List Number 3"/>
    <w:basedOn w:val="Normal"/>
    <w:uiPriority w:val="14"/>
    <w:qFormat/>
    <w:rsid w:val="00790710"/>
    <w:pPr>
      <w:tabs>
        <w:tab w:val="clear" w:pos="284"/>
        <w:tab w:val="num" w:pos="1275"/>
      </w:tabs>
      <w:spacing w:after="120"/>
      <w:ind w:left="1275" w:hanging="425"/>
    </w:pPr>
  </w:style>
  <w:style w:type="paragraph" w:styleId="ListBullet">
    <w:name w:val="List Bullet"/>
    <w:basedOn w:val="Normal"/>
    <w:uiPriority w:val="99"/>
    <w:qFormat/>
    <w:rsid w:val="00790710"/>
    <w:pPr>
      <w:numPr>
        <w:numId w:val="186"/>
      </w:numPr>
      <w:tabs>
        <w:tab w:val="clear" w:pos="284"/>
        <w:tab w:val="num" w:pos="425"/>
      </w:tabs>
      <w:spacing w:after="120"/>
    </w:pPr>
  </w:style>
  <w:style w:type="paragraph" w:styleId="ListBullet2">
    <w:name w:val="List Bullet 2"/>
    <w:basedOn w:val="Normal"/>
    <w:uiPriority w:val="10"/>
    <w:qFormat/>
    <w:rsid w:val="00790710"/>
    <w:pPr>
      <w:tabs>
        <w:tab w:val="clear" w:pos="284"/>
        <w:tab w:val="num" w:pos="851"/>
      </w:tabs>
      <w:spacing w:after="120"/>
      <w:ind w:left="850" w:hanging="425"/>
    </w:pPr>
  </w:style>
  <w:style w:type="paragraph" w:styleId="ListBullet3">
    <w:name w:val="List Bullet 3"/>
    <w:basedOn w:val="Normal"/>
    <w:uiPriority w:val="11"/>
    <w:qFormat/>
    <w:rsid w:val="00790710"/>
    <w:pPr>
      <w:tabs>
        <w:tab w:val="clear" w:pos="284"/>
        <w:tab w:val="num" w:pos="1276"/>
      </w:tabs>
      <w:spacing w:after="120"/>
      <w:ind w:left="1275" w:hanging="425"/>
    </w:pPr>
  </w:style>
  <w:style w:type="character" w:customStyle="1" w:styleId="Heading4Char">
    <w:name w:val="Heading 4 Char"/>
    <w:basedOn w:val="DefaultParagraphFont"/>
    <w:link w:val="Heading4"/>
    <w:uiPriority w:val="6"/>
    <w:rsid w:val="00D00E84"/>
    <w:rPr>
      <w:rFonts w:asciiTheme="majorHAnsi" w:eastAsiaTheme="majorEastAsia" w:hAnsiTheme="majorHAnsi" w:cstheme="majorBidi"/>
      <w:b/>
      <w:bCs/>
      <w:iCs/>
      <w:color w:val="008768" w:themeColor="accent1"/>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qFormat/>
    <w:rsid w:val="00BD7718"/>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BD7718"/>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8768" w:themeColor="accent1"/>
    </w:rPr>
  </w:style>
  <w:style w:type="paragraph" w:customStyle="1" w:styleId="Source">
    <w:name w:val="Source"/>
    <w:basedOn w:val="Normal"/>
    <w:uiPriority w:val="26"/>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6A3705"/>
    <w:pPr>
      <w:pageBreakBefore/>
      <w:ind w:left="0" w:firstLine="0"/>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99"/>
    <w:qFormat/>
    <w:rsid w:val="00F15F1A"/>
    <w:rPr>
      <w:color w:val="00353E"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4"/>
      </w:numPr>
    </w:pPr>
  </w:style>
  <w:style w:type="numbering" w:customStyle="1" w:styleId="AECOMAppendix">
    <w:name w:val="AECOM Appendix"/>
    <w:uiPriority w:val="99"/>
    <w:unhideWhenUsed/>
    <w:rsid w:val="006A3705"/>
    <w:pPr>
      <w:numPr>
        <w:numId w:val="5"/>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qFormat/>
    <w:rsid w:val="000D13AF"/>
    <w:pPr>
      <w:spacing w:line="240" w:lineRule="atLeast"/>
      <w:ind w:left="0" w:firstLine="0"/>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5C6115"/>
    <w:pPr>
      <w:tabs>
        <w:tab w:val="clear" w:pos="284"/>
        <w:tab w:val="left" w:pos="567"/>
        <w:tab w:val="right" w:leader="dot" w:pos="9001"/>
      </w:tabs>
      <w:spacing w:after="40"/>
      <w:ind w:right="522"/>
    </w:pPr>
    <w:rPr>
      <w:rFonts w:asciiTheme="majorHAnsi" w:hAnsiTheme="majorHAnsi"/>
      <w:b/>
      <w:bCs/>
      <w:noProof/>
      <w:lang w:val="en-GB"/>
    </w:rPr>
  </w:style>
  <w:style w:type="paragraph" w:styleId="TOC2">
    <w:name w:val="toc 2"/>
    <w:basedOn w:val="Normal"/>
    <w:next w:val="Normal"/>
    <w:autoRedefine/>
    <w:uiPriority w:val="39"/>
    <w:unhideWhenUsed/>
    <w:rsid w:val="002D40B8"/>
    <w:pPr>
      <w:tabs>
        <w:tab w:val="clear" w:pos="284"/>
        <w:tab w:val="left" w:pos="567"/>
        <w:tab w:val="right" w:leader="dot" w:pos="9001"/>
      </w:tabs>
      <w:spacing w:after="40"/>
      <w:ind w:left="288" w:right="518"/>
    </w:pPr>
  </w:style>
  <w:style w:type="paragraph" w:styleId="TOC3">
    <w:name w:val="toc 3"/>
    <w:basedOn w:val="Normal"/>
    <w:next w:val="Normal"/>
    <w:autoRedefine/>
    <w:uiPriority w:val="39"/>
    <w:unhideWhenUsed/>
    <w:rsid w:val="00232F5E"/>
    <w:pPr>
      <w:tabs>
        <w:tab w:val="clear" w:pos="284"/>
        <w:tab w:val="left" w:pos="720"/>
        <w:tab w:val="right" w:pos="9016"/>
      </w:tabs>
      <w:spacing w:after="40"/>
      <w:ind w:left="357"/>
    </w:pPr>
    <w:rPr>
      <w:lang w:val="en-GB"/>
    </w:r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16"/>
      </w:tabs>
    </w:pPr>
  </w:style>
  <w:style w:type="numbering" w:customStyle="1" w:styleId="AECOMSectionnumbering">
    <w:name w:val="AECOM Section numbering"/>
    <w:uiPriority w:val="99"/>
    <w:semiHidden/>
    <w:unhideWhenUsed/>
    <w:rsid w:val="0055609F"/>
    <w:pPr>
      <w:numPr>
        <w:numId w:val="6"/>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7"/>
      </w:numPr>
    </w:pPr>
  </w:style>
  <w:style w:type="numbering" w:styleId="1ai">
    <w:name w:val="Outline List 1"/>
    <w:basedOn w:val="NoList"/>
    <w:uiPriority w:val="99"/>
    <w:semiHidden/>
    <w:unhideWhenUsed/>
    <w:rsid w:val="004C255D"/>
    <w:pPr>
      <w:numPr>
        <w:numId w:val="8"/>
      </w:numPr>
    </w:pPr>
  </w:style>
  <w:style w:type="paragraph" w:styleId="Bibliography">
    <w:name w:val="Bibliography"/>
    <w:basedOn w:val="Normal"/>
    <w:next w:val="Normal"/>
    <w:uiPriority w:val="37"/>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8768"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semiHidden/>
    <w:rsid w:val="00F66A91"/>
    <w:rPr>
      <w:b/>
      <w:bCs/>
      <w:i/>
      <w:iCs/>
      <w:color w:val="008768" w:themeColor="accent1"/>
      <w:kern w:val="18"/>
    </w:rPr>
  </w:style>
  <w:style w:type="character" w:styleId="IntenseReference">
    <w:name w:val="Intense Reference"/>
    <w:basedOn w:val="DefaultParagraphFont"/>
    <w:uiPriority w:val="32"/>
    <w:semiHidden/>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tabs>
        <w:tab w:val="num" w:pos="1209"/>
      </w:tabs>
      <w:ind w:left="1209" w:hanging="360"/>
      <w:contextualSpacing/>
    </w:pPr>
  </w:style>
  <w:style w:type="paragraph" w:styleId="ListBullet5">
    <w:name w:val="List Bullet 5"/>
    <w:basedOn w:val="Normal"/>
    <w:uiPriority w:val="99"/>
    <w:semiHidden/>
    <w:unhideWhenUsed/>
    <w:rsid w:val="004C255D"/>
    <w:pPr>
      <w:tabs>
        <w:tab w:val="num" w:pos="1492"/>
      </w:tabs>
      <w:ind w:left="1492" w:hanging="360"/>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3"/>
      </w:numPr>
      <w:contextualSpacing/>
    </w:pPr>
  </w:style>
  <w:style w:type="paragraph" w:styleId="ListNumber5">
    <w:name w:val="List Number 5"/>
    <w:basedOn w:val="Normal"/>
    <w:uiPriority w:val="99"/>
    <w:semiHidden/>
    <w:unhideWhenUsed/>
    <w:rsid w:val="004C255D"/>
    <w:pPr>
      <w:tabs>
        <w:tab w:val="num" w:pos="3382"/>
      </w:tabs>
      <w:ind w:left="3382" w:hanging="360"/>
      <w:contextualSpacing/>
    </w:pPr>
  </w:style>
  <w:style w:type="paragraph" w:styleId="ListParagraph">
    <w:name w:val="List Paragraph"/>
    <w:aliases w:val="FooterText,List Paragraph1,numbered,Paragraphe de liste1,Bulletr List Paragraph,列出段落,列出段落1,Listeafsnit1,Parágrafo da Lista1,List Paragraph2,List Paragraph21,Párrafo de lista1,リスト段落1,Colorful List - Accent 11,Bullet list,Foot,Bullet List"/>
    <w:basedOn w:val="Normal"/>
    <w:link w:val="ListParagraphChar"/>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left" w:pos="567"/>
        <w:tab w:val="left" w:pos="1440"/>
        <w:tab w:val="right" w:leader="dot" w:pos="9001"/>
      </w:tabs>
      <w:spacing w:after="40"/>
      <w:ind w:left="539"/>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9"/>
      </w:numPr>
    </w:pPr>
  </w:style>
  <w:style w:type="numbering" w:customStyle="1" w:styleId="AECOMTableNumbering">
    <w:name w:val="AECOM Table Numbering"/>
    <w:uiPriority w:val="99"/>
    <w:semiHidden/>
    <w:unhideWhenUsed/>
    <w:rsid w:val="002740A7"/>
    <w:pPr>
      <w:numPr>
        <w:numId w:val="10"/>
      </w:numPr>
    </w:pPr>
  </w:style>
  <w:style w:type="paragraph" w:customStyle="1" w:styleId="TableListBullet">
    <w:name w:val="Table List Bullet"/>
    <w:basedOn w:val="Normal"/>
    <w:uiPriority w:val="16"/>
    <w:qFormat/>
    <w:rsid w:val="002740A7"/>
    <w:pPr>
      <w:tabs>
        <w:tab w:val="clear" w:pos="284"/>
      </w:tabs>
      <w:spacing w:after="40" w:line="240" w:lineRule="auto"/>
      <w:ind w:left="284" w:hanging="284"/>
    </w:pPr>
    <w:rPr>
      <w:sz w:val="16"/>
    </w:rPr>
  </w:style>
  <w:style w:type="paragraph" w:customStyle="1" w:styleId="TableListBullet2">
    <w:name w:val="Table List Bullet 2"/>
    <w:basedOn w:val="Normal"/>
    <w:uiPriority w:val="17"/>
    <w:qFormat/>
    <w:rsid w:val="002740A7"/>
    <w:pPr>
      <w:tabs>
        <w:tab w:val="clear" w:pos="284"/>
      </w:tabs>
      <w:spacing w:after="40" w:line="240" w:lineRule="auto"/>
      <w:ind w:left="568" w:hanging="284"/>
    </w:pPr>
    <w:rPr>
      <w:sz w:val="16"/>
    </w:rPr>
  </w:style>
  <w:style w:type="paragraph" w:customStyle="1" w:styleId="TableListBullet3">
    <w:name w:val="Table List Bullet 3"/>
    <w:basedOn w:val="Normal"/>
    <w:uiPriority w:val="18"/>
    <w:qFormat/>
    <w:rsid w:val="002740A7"/>
    <w:pPr>
      <w:tabs>
        <w:tab w:val="clear" w:pos="284"/>
      </w:tabs>
      <w:spacing w:after="40" w:line="240" w:lineRule="auto"/>
      <w:ind w:left="852" w:hanging="284"/>
    </w:pPr>
    <w:rPr>
      <w:sz w:val="16"/>
    </w:rPr>
  </w:style>
  <w:style w:type="paragraph" w:customStyle="1" w:styleId="TableListNumber">
    <w:name w:val="Table List Number"/>
    <w:basedOn w:val="BodyText"/>
    <w:uiPriority w:val="19"/>
    <w:qFormat/>
    <w:rsid w:val="002740A7"/>
    <w:pPr>
      <w:spacing w:after="40" w:line="240" w:lineRule="auto"/>
      <w:ind w:left="284" w:hanging="284"/>
    </w:pPr>
    <w:rPr>
      <w:sz w:val="16"/>
    </w:rPr>
  </w:style>
  <w:style w:type="paragraph" w:customStyle="1" w:styleId="TableListNumber2">
    <w:name w:val="Table List Number 2"/>
    <w:basedOn w:val="Normal"/>
    <w:uiPriority w:val="20"/>
    <w:qFormat/>
    <w:rsid w:val="002740A7"/>
    <w:pPr>
      <w:tabs>
        <w:tab w:val="clear" w:pos="284"/>
      </w:tabs>
      <w:spacing w:after="40" w:line="240" w:lineRule="auto"/>
      <w:ind w:left="568" w:hanging="284"/>
    </w:pPr>
    <w:rPr>
      <w:sz w:val="16"/>
    </w:rPr>
  </w:style>
  <w:style w:type="paragraph" w:customStyle="1" w:styleId="TableListNumber3">
    <w:name w:val="Table List Number 3"/>
    <w:basedOn w:val="Normal"/>
    <w:uiPriority w:val="21"/>
    <w:qFormat/>
    <w:rsid w:val="002740A7"/>
    <w:pPr>
      <w:tabs>
        <w:tab w:val="clear" w:pos="284"/>
      </w:tabs>
      <w:spacing w:after="40" w:line="240" w:lineRule="auto"/>
      <w:ind w:left="852" w:hanging="284"/>
    </w:pPr>
    <w:rPr>
      <w:sz w:val="16"/>
    </w:rPr>
  </w:style>
  <w:style w:type="paragraph" w:customStyle="1" w:styleId="Tabletext">
    <w:name w:val="Table text"/>
    <w:basedOn w:val="BodyText"/>
    <w:uiPriority w:val="15"/>
    <w:qFormat/>
    <w:rsid w:val="00AA045B"/>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uiPriority w:val="8"/>
    <w:qFormat/>
    <w:rsid w:val="003934D8"/>
    <w:pPr>
      <w:ind w:left="851" w:hanging="851"/>
    </w:pPr>
    <w:rPr>
      <w:rFonts w:cstheme="majorHAnsi"/>
      <w:szCs w:val="36"/>
    </w:rPr>
  </w:style>
  <w:style w:type="paragraph" w:customStyle="1" w:styleId="Numberedtext">
    <w:name w:val="Numbered text"/>
    <w:basedOn w:val="BodyText"/>
    <w:uiPriority w:val="2"/>
    <w:qFormat/>
    <w:rsid w:val="00FD338E"/>
  </w:style>
  <w:style w:type="character" w:styleId="UnresolvedMention">
    <w:name w:val="Unresolved Mention"/>
    <w:basedOn w:val="DefaultParagraphFont"/>
    <w:uiPriority w:val="99"/>
    <w:unhideWhenUsed/>
    <w:rsid w:val="0076038A"/>
    <w:rPr>
      <w:color w:val="605E5C"/>
      <w:shd w:val="clear" w:color="auto" w:fill="E1DFDD"/>
    </w:rPr>
  </w:style>
  <w:style w:type="character" w:styleId="Mention">
    <w:name w:val="Mention"/>
    <w:basedOn w:val="DefaultParagraphFont"/>
    <w:uiPriority w:val="99"/>
    <w:unhideWhenUsed/>
    <w:rsid w:val="0076038A"/>
    <w:rPr>
      <w:color w:val="2B579A"/>
      <w:shd w:val="clear" w:color="auto" w:fill="E1DFDD"/>
    </w:rPr>
  </w:style>
  <w:style w:type="character" w:customStyle="1" w:styleId="eop">
    <w:name w:val="eop"/>
    <w:basedOn w:val="DefaultParagraphFont"/>
    <w:rsid w:val="00665BA0"/>
  </w:style>
  <w:style w:type="paragraph" w:customStyle="1" w:styleId="paragraph">
    <w:name w:val="paragraph"/>
    <w:basedOn w:val="Normal"/>
    <w:rsid w:val="00665BA0"/>
    <w:pPr>
      <w:tabs>
        <w:tab w:val="clear" w:pos="284"/>
      </w:tabs>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665BA0"/>
  </w:style>
  <w:style w:type="table" w:styleId="GridTable4-Accent1">
    <w:name w:val="Grid Table 4 Accent 1"/>
    <w:basedOn w:val="TableNormal"/>
    <w:uiPriority w:val="49"/>
    <w:rsid w:val="008D7953"/>
    <w:tblPr>
      <w:tblStyleRowBandSize w:val="1"/>
      <w:tblStyleColBandSize w:val="1"/>
      <w:tblBorders>
        <w:top w:val="single" w:sz="4" w:space="0" w:color="1EFFCA" w:themeColor="accent1" w:themeTint="99"/>
        <w:left w:val="single" w:sz="4" w:space="0" w:color="1EFFCA" w:themeColor="accent1" w:themeTint="99"/>
        <w:bottom w:val="single" w:sz="4" w:space="0" w:color="1EFFCA" w:themeColor="accent1" w:themeTint="99"/>
        <w:right w:val="single" w:sz="4" w:space="0" w:color="1EFFCA" w:themeColor="accent1" w:themeTint="99"/>
        <w:insideH w:val="single" w:sz="4" w:space="0" w:color="1EFFCA" w:themeColor="accent1" w:themeTint="99"/>
        <w:insideV w:val="single" w:sz="4" w:space="0" w:color="1EFFCA" w:themeColor="accent1" w:themeTint="99"/>
      </w:tblBorders>
    </w:tblPr>
    <w:tblStylePr w:type="firstRow">
      <w:rPr>
        <w:b/>
        <w:bCs/>
        <w:color w:val="FFFFFF" w:themeColor="background1"/>
      </w:rPr>
      <w:tblPr/>
      <w:tcPr>
        <w:tcBorders>
          <w:top w:val="single" w:sz="4" w:space="0" w:color="008768" w:themeColor="accent1"/>
          <w:left w:val="single" w:sz="4" w:space="0" w:color="008768" w:themeColor="accent1"/>
          <w:bottom w:val="single" w:sz="4" w:space="0" w:color="008768" w:themeColor="accent1"/>
          <w:right w:val="single" w:sz="4" w:space="0" w:color="008768" w:themeColor="accent1"/>
          <w:insideH w:val="nil"/>
          <w:insideV w:val="nil"/>
        </w:tcBorders>
        <w:shd w:val="clear" w:color="auto" w:fill="008768" w:themeFill="accent1"/>
      </w:tcPr>
    </w:tblStylePr>
    <w:tblStylePr w:type="lastRow">
      <w:rPr>
        <w:b/>
        <w:bCs/>
      </w:rPr>
      <w:tblPr/>
      <w:tcPr>
        <w:tcBorders>
          <w:top w:val="double" w:sz="4" w:space="0" w:color="008768" w:themeColor="accent1"/>
        </w:tcBorders>
      </w:tcPr>
    </w:tblStylePr>
    <w:tblStylePr w:type="firstCol">
      <w:rPr>
        <w:b/>
        <w:bCs/>
      </w:rPr>
    </w:tblStylePr>
    <w:tblStylePr w:type="lastCol">
      <w:rPr>
        <w:b/>
        <w:bCs/>
      </w:rPr>
    </w:tblStylePr>
    <w:tblStylePr w:type="band1Vert">
      <w:tblPr/>
      <w:tcPr>
        <w:shd w:val="clear" w:color="auto" w:fill="B4FFED" w:themeFill="accent1" w:themeFillTint="33"/>
      </w:tcPr>
    </w:tblStylePr>
    <w:tblStylePr w:type="band1Horz">
      <w:tblPr/>
      <w:tcPr>
        <w:shd w:val="clear" w:color="auto" w:fill="B4FFED" w:themeFill="accent1" w:themeFillTint="33"/>
      </w:tcPr>
    </w:tblStylePr>
  </w:style>
  <w:style w:type="table" w:styleId="ListTable7Colorful-Accent1">
    <w:name w:val="List Table 7 Colorful Accent 1"/>
    <w:basedOn w:val="TableNormal"/>
    <w:uiPriority w:val="52"/>
    <w:rsid w:val="008D7953"/>
    <w:rPr>
      <w:color w:val="00654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76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76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76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768" w:themeColor="accent1"/>
        </w:tcBorders>
        <w:shd w:val="clear" w:color="auto" w:fill="FFFFFF" w:themeFill="background1"/>
      </w:tcPr>
    </w:tblStylePr>
    <w:tblStylePr w:type="band1Vert">
      <w:tblPr/>
      <w:tcPr>
        <w:shd w:val="clear" w:color="auto" w:fill="B4FFED" w:themeFill="accent1" w:themeFillTint="33"/>
      </w:tcPr>
    </w:tblStylePr>
    <w:tblStylePr w:type="band1Horz">
      <w:tblPr/>
      <w:tcPr>
        <w:shd w:val="clear" w:color="auto" w:fill="B4FF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30A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F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7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7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7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768" w:themeFill="accent1"/>
      </w:tcPr>
    </w:tblStylePr>
    <w:tblStylePr w:type="band1Vert">
      <w:tblPr/>
      <w:tcPr>
        <w:shd w:val="clear" w:color="auto" w:fill="69FFDC" w:themeFill="accent1" w:themeFillTint="66"/>
      </w:tcPr>
    </w:tblStylePr>
    <w:tblStylePr w:type="band1Horz">
      <w:tblPr/>
      <w:tcPr>
        <w:shd w:val="clear" w:color="auto" w:fill="69FFDC" w:themeFill="accent1" w:themeFillTint="66"/>
      </w:tcPr>
    </w:tblStylePr>
  </w:style>
  <w:style w:type="paragraph" w:customStyle="1" w:styleId="xmsolistparagraph">
    <w:name w:val="x_msolistparagraph"/>
    <w:basedOn w:val="Normal"/>
    <w:rsid w:val="00313875"/>
    <w:pPr>
      <w:tabs>
        <w:tab w:val="clear" w:pos="284"/>
      </w:tabs>
      <w:spacing w:line="240" w:lineRule="auto"/>
      <w:ind w:left="720"/>
    </w:pPr>
    <w:rPr>
      <w:rFonts w:ascii="Calibri" w:hAnsi="Calibri" w:cs="Calibri"/>
      <w:kern w:val="0"/>
      <w:sz w:val="22"/>
      <w:szCs w:val="22"/>
    </w:rPr>
  </w:style>
  <w:style w:type="character" w:customStyle="1" w:styleId="ListParagraphChar">
    <w:name w:val="List Paragraph Char"/>
    <w:aliases w:val="FooterText Char,List Paragraph1 Char,numbered Char,Paragraphe de liste1 Char,Bulletr List Paragraph Char,列出段落 Char,列出段落1 Char,Listeafsnit1 Char,Parágrafo da Lista1 Char,List Paragraph2 Char,List Paragraph21 Char,リスト段落1 Char,Foot Char"/>
    <w:link w:val="ListParagraph"/>
    <w:uiPriority w:val="34"/>
    <w:locked/>
    <w:rsid w:val="005D5DA0"/>
    <w:rPr>
      <w:kern w:val="18"/>
    </w:rPr>
  </w:style>
  <w:style w:type="table" w:styleId="ListTable3">
    <w:name w:val="List Table 3"/>
    <w:basedOn w:val="TableNormal"/>
    <w:uiPriority w:val="48"/>
    <w:rsid w:val="009E05C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9E05C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B74C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303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A0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C672BE"/>
  </w:style>
  <w:style w:type="table" w:styleId="ListTable3-Accent1">
    <w:name w:val="List Table 3 Accent 1"/>
    <w:basedOn w:val="TableNormal"/>
    <w:uiPriority w:val="48"/>
    <w:rsid w:val="0086185B"/>
    <w:tblPr>
      <w:tblStyleRowBandSize w:val="1"/>
      <w:tblStyleColBandSize w:val="1"/>
      <w:tblBorders>
        <w:top w:val="single" w:sz="4" w:space="0" w:color="008768" w:themeColor="accent1"/>
        <w:left w:val="single" w:sz="4" w:space="0" w:color="008768" w:themeColor="accent1"/>
        <w:bottom w:val="single" w:sz="4" w:space="0" w:color="008768" w:themeColor="accent1"/>
        <w:right w:val="single" w:sz="4" w:space="0" w:color="008768" w:themeColor="accent1"/>
      </w:tblBorders>
    </w:tblPr>
    <w:tblStylePr w:type="firstRow">
      <w:rPr>
        <w:b/>
        <w:bCs/>
        <w:color w:val="FFFFFF" w:themeColor="background1"/>
      </w:rPr>
      <w:tblPr/>
      <w:tcPr>
        <w:shd w:val="clear" w:color="auto" w:fill="008768" w:themeFill="accent1"/>
      </w:tcPr>
    </w:tblStylePr>
    <w:tblStylePr w:type="lastRow">
      <w:rPr>
        <w:b/>
        <w:bCs/>
      </w:rPr>
      <w:tblPr/>
      <w:tcPr>
        <w:tcBorders>
          <w:top w:val="double" w:sz="4" w:space="0" w:color="00876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768" w:themeColor="accent1"/>
          <w:right w:val="single" w:sz="4" w:space="0" w:color="008768" w:themeColor="accent1"/>
        </w:tcBorders>
      </w:tcPr>
    </w:tblStylePr>
    <w:tblStylePr w:type="band1Horz">
      <w:tblPr/>
      <w:tcPr>
        <w:tcBorders>
          <w:top w:val="single" w:sz="4" w:space="0" w:color="008768" w:themeColor="accent1"/>
          <w:bottom w:val="single" w:sz="4" w:space="0" w:color="00876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768" w:themeColor="accent1"/>
          <w:left w:val="nil"/>
        </w:tcBorders>
      </w:tcPr>
    </w:tblStylePr>
    <w:tblStylePr w:type="swCell">
      <w:tblPr/>
      <w:tcPr>
        <w:tcBorders>
          <w:top w:val="double" w:sz="4" w:space="0" w:color="008768" w:themeColor="accent1"/>
          <w:right w:val="nil"/>
        </w:tcBorders>
      </w:tcPr>
    </w:tblStylePr>
  </w:style>
  <w:style w:type="paragraph" w:styleId="Revision">
    <w:name w:val="Revision"/>
    <w:hidden/>
    <w:uiPriority w:val="99"/>
    <w:semiHidden/>
    <w:rsid w:val="000E13DD"/>
    <w:rPr>
      <w:kern w:val="18"/>
    </w:rPr>
  </w:style>
  <w:style w:type="table" w:styleId="PlainTable4">
    <w:name w:val="Plain Table 4"/>
    <w:basedOn w:val="TableNormal"/>
    <w:uiPriority w:val="44"/>
    <w:rsid w:val="00CA54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A54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f01">
    <w:name w:val="cf01"/>
    <w:basedOn w:val="DefaultParagraphFont"/>
    <w:rsid w:val="003478AF"/>
    <w:rPr>
      <w:rFonts w:ascii="Segoe UI" w:hAnsi="Segoe UI" w:cs="Segoe UI" w:hint="default"/>
      <w:color w:val="1B2733"/>
      <w:sz w:val="18"/>
      <w:szCs w:val="18"/>
    </w:rPr>
  </w:style>
  <w:style w:type="paragraph" w:customStyle="1" w:styleId="pf0">
    <w:name w:val="pf0"/>
    <w:basedOn w:val="Normal"/>
    <w:rsid w:val="001D164F"/>
    <w:pPr>
      <w:tabs>
        <w:tab w:val="clear" w:pos="284"/>
      </w:tabs>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f11">
    <w:name w:val="cf11"/>
    <w:basedOn w:val="DefaultParagraphFont"/>
    <w:rsid w:val="001D164F"/>
    <w:rPr>
      <w:rFonts w:ascii="Segoe UI" w:hAnsi="Segoe UI" w:cs="Segoe UI" w:hint="default"/>
      <w:sz w:val="18"/>
      <w:szCs w:val="18"/>
    </w:rPr>
  </w:style>
  <w:style w:type="character" w:customStyle="1" w:styleId="xcontentpasted0">
    <w:name w:val="x_contentpasted0"/>
    <w:basedOn w:val="DefaultParagraphFont"/>
    <w:rsid w:val="00CC6A31"/>
  </w:style>
  <w:style w:type="table" w:styleId="GridTable2">
    <w:name w:val="Grid Table 2"/>
    <w:basedOn w:val="TableNormal"/>
    <w:uiPriority w:val="47"/>
    <w:rsid w:val="007D22E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7D22E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Reference1">
    <w:name w:val="Footnote Reference1"/>
    <w:basedOn w:val="DefaultParagraphFont"/>
    <w:uiPriority w:val="99"/>
    <w:semiHidden/>
    <w:unhideWhenUsed/>
    <w:rsid w:val="00346349"/>
    <w:rPr>
      <w:rFonts w:ascii="Arial" w:hAnsi="Arial"/>
      <w:color w:val="auto"/>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856">
      <w:bodyDiv w:val="1"/>
      <w:marLeft w:val="0"/>
      <w:marRight w:val="0"/>
      <w:marTop w:val="0"/>
      <w:marBottom w:val="0"/>
      <w:divBdr>
        <w:top w:val="none" w:sz="0" w:space="0" w:color="auto"/>
        <w:left w:val="none" w:sz="0" w:space="0" w:color="auto"/>
        <w:bottom w:val="none" w:sz="0" w:space="0" w:color="auto"/>
        <w:right w:val="none" w:sz="0" w:space="0" w:color="auto"/>
      </w:divBdr>
    </w:div>
    <w:div w:id="35350965">
      <w:bodyDiv w:val="1"/>
      <w:marLeft w:val="0"/>
      <w:marRight w:val="0"/>
      <w:marTop w:val="0"/>
      <w:marBottom w:val="0"/>
      <w:divBdr>
        <w:top w:val="none" w:sz="0" w:space="0" w:color="auto"/>
        <w:left w:val="none" w:sz="0" w:space="0" w:color="auto"/>
        <w:bottom w:val="none" w:sz="0" w:space="0" w:color="auto"/>
        <w:right w:val="none" w:sz="0" w:space="0" w:color="auto"/>
      </w:divBdr>
    </w:div>
    <w:div w:id="71126523">
      <w:bodyDiv w:val="1"/>
      <w:marLeft w:val="0"/>
      <w:marRight w:val="0"/>
      <w:marTop w:val="0"/>
      <w:marBottom w:val="0"/>
      <w:divBdr>
        <w:top w:val="none" w:sz="0" w:space="0" w:color="auto"/>
        <w:left w:val="none" w:sz="0" w:space="0" w:color="auto"/>
        <w:bottom w:val="none" w:sz="0" w:space="0" w:color="auto"/>
        <w:right w:val="none" w:sz="0" w:space="0" w:color="auto"/>
      </w:divBdr>
    </w:div>
    <w:div w:id="71899407">
      <w:bodyDiv w:val="1"/>
      <w:marLeft w:val="0"/>
      <w:marRight w:val="0"/>
      <w:marTop w:val="0"/>
      <w:marBottom w:val="0"/>
      <w:divBdr>
        <w:top w:val="none" w:sz="0" w:space="0" w:color="auto"/>
        <w:left w:val="none" w:sz="0" w:space="0" w:color="auto"/>
        <w:bottom w:val="none" w:sz="0" w:space="0" w:color="auto"/>
        <w:right w:val="none" w:sz="0" w:space="0" w:color="auto"/>
      </w:divBdr>
    </w:div>
    <w:div w:id="165679330">
      <w:bodyDiv w:val="1"/>
      <w:marLeft w:val="0"/>
      <w:marRight w:val="0"/>
      <w:marTop w:val="0"/>
      <w:marBottom w:val="0"/>
      <w:divBdr>
        <w:top w:val="none" w:sz="0" w:space="0" w:color="auto"/>
        <w:left w:val="none" w:sz="0" w:space="0" w:color="auto"/>
        <w:bottom w:val="none" w:sz="0" w:space="0" w:color="auto"/>
        <w:right w:val="none" w:sz="0" w:space="0" w:color="auto"/>
      </w:divBdr>
    </w:div>
    <w:div w:id="169488703">
      <w:bodyDiv w:val="1"/>
      <w:marLeft w:val="0"/>
      <w:marRight w:val="0"/>
      <w:marTop w:val="0"/>
      <w:marBottom w:val="0"/>
      <w:divBdr>
        <w:top w:val="none" w:sz="0" w:space="0" w:color="auto"/>
        <w:left w:val="none" w:sz="0" w:space="0" w:color="auto"/>
        <w:bottom w:val="none" w:sz="0" w:space="0" w:color="auto"/>
        <w:right w:val="none" w:sz="0" w:space="0" w:color="auto"/>
      </w:divBdr>
    </w:div>
    <w:div w:id="185292254">
      <w:bodyDiv w:val="1"/>
      <w:marLeft w:val="0"/>
      <w:marRight w:val="0"/>
      <w:marTop w:val="0"/>
      <w:marBottom w:val="0"/>
      <w:divBdr>
        <w:top w:val="none" w:sz="0" w:space="0" w:color="auto"/>
        <w:left w:val="none" w:sz="0" w:space="0" w:color="auto"/>
        <w:bottom w:val="none" w:sz="0" w:space="0" w:color="auto"/>
        <w:right w:val="none" w:sz="0" w:space="0" w:color="auto"/>
      </w:divBdr>
    </w:div>
    <w:div w:id="190998749">
      <w:bodyDiv w:val="1"/>
      <w:marLeft w:val="0"/>
      <w:marRight w:val="0"/>
      <w:marTop w:val="0"/>
      <w:marBottom w:val="0"/>
      <w:divBdr>
        <w:top w:val="none" w:sz="0" w:space="0" w:color="auto"/>
        <w:left w:val="none" w:sz="0" w:space="0" w:color="auto"/>
        <w:bottom w:val="none" w:sz="0" w:space="0" w:color="auto"/>
        <w:right w:val="none" w:sz="0" w:space="0" w:color="auto"/>
      </w:divBdr>
    </w:div>
    <w:div w:id="195437270">
      <w:bodyDiv w:val="1"/>
      <w:marLeft w:val="0"/>
      <w:marRight w:val="0"/>
      <w:marTop w:val="0"/>
      <w:marBottom w:val="0"/>
      <w:divBdr>
        <w:top w:val="none" w:sz="0" w:space="0" w:color="auto"/>
        <w:left w:val="none" w:sz="0" w:space="0" w:color="auto"/>
        <w:bottom w:val="none" w:sz="0" w:space="0" w:color="auto"/>
        <w:right w:val="none" w:sz="0" w:space="0" w:color="auto"/>
      </w:divBdr>
    </w:div>
    <w:div w:id="226376482">
      <w:bodyDiv w:val="1"/>
      <w:marLeft w:val="0"/>
      <w:marRight w:val="0"/>
      <w:marTop w:val="0"/>
      <w:marBottom w:val="0"/>
      <w:divBdr>
        <w:top w:val="none" w:sz="0" w:space="0" w:color="auto"/>
        <w:left w:val="none" w:sz="0" w:space="0" w:color="auto"/>
        <w:bottom w:val="none" w:sz="0" w:space="0" w:color="auto"/>
        <w:right w:val="none" w:sz="0" w:space="0" w:color="auto"/>
      </w:divBdr>
    </w:div>
    <w:div w:id="231044902">
      <w:bodyDiv w:val="1"/>
      <w:marLeft w:val="0"/>
      <w:marRight w:val="0"/>
      <w:marTop w:val="0"/>
      <w:marBottom w:val="0"/>
      <w:divBdr>
        <w:top w:val="none" w:sz="0" w:space="0" w:color="auto"/>
        <w:left w:val="none" w:sz="0" w:space="0" w:color="auto"/>
        <w:bottom w:val="none" w:sz="0" w:space="0" w:color="auto"/>
        <w:right w:val="none" w:sz="0" w:space="0" w:color="auto"/>
      </w:divBdr>
    </w:div>
    <w:div w:id="240918248">
      <w:bodyDiv w:val="1"/>
      <w:marLeft w:val="0"/>
      <w:marRight w:val="0"/>
      <w:marTop w:val="0"/>
      <w:marBottom w:val="0"/>
      <w:divBdr>
        <w:top w:val="none" w:sz="0" w:space="0" w:color="auto"/>
        <w:left w:val="none" w:sz="0" w:space="0" w:color="auto"/>
        <w:bottom w:val="none" w:sz="0" w:space="0" w:color="auto"/>
        <w:right w:val="none" w:sz="0" w:space="0" w:color="auto"/>
      </w:divBdr>
    </w:div>
    <w:div w:id="280382766">
      <w:bodyDiv w:val="1"/>
      <w:marLeft w:val="0"/>
      <w:marRight w:val="0"/>
      <w:marTop w:val="0"/>
      <w:marBottom w:val="0"/>
      <w:divBdr>
        <w:top w:val="none" w:sz="0" w:space="0" w:color="auto"/>
        <w:left w:val="none" w:sz="0" w:space="0" w:color="auto"/>
        <w:bottom w:val="none" w:sz="0" w:space="0" w:color="auto"/>
        <w:right w:val="none" w:sz="0" w:space="0" w:color="auto"/>
      </w:divBdr>
    </w:div>
    <w:div w:id="308287853">
      <w:bodyDiv w:val="1"/>
      <w:marLeft w:val="0"/>
      <w:marRight w:val="0"/>
      <w:marTop w:val="0"/>
      <w:marBottom w:val="0"/>
      <w:divBdr>
        <w:top w:val="none" w:sz="0" w:space="0" w:color="auto"/>
        <w:left w:val="none" w:sz="0" w:space="0" w:color="auto"/>
        <w:bottom w:val="none" w:sz="0" w:space="0" w:color="auto"/>
        <w:right w:val="none" w:sz="0" w:space="0" w:color="auto"/>
      </w:divBdr>
    </w:div>
    <w:div w:id="368994181">
      <w:bodyDiv w:val="1"/>
      <w:marLeft w:val="0"/>
      <w:marRight w:val="0"/>
      <w:marTop w:val="0"/>
      <w:marBottom w:val="0"/>
      <w:divBdr>
        <w:top w:val="none" w:sz="0" w:space="0" w:color="auto"/>
        <w:left w:val="none" w:sz="0" w:space="0" w:color="auto"/>
        <w:bottom w:val="none" w:sz="0" w:space="0" w:color="auto"/>
        <w:right w:val="none" w:sz="0" w:space="0" w:color="auto"/>
      </w:divBdr>
    </w:div>
    <w:div w:id="400636667">
      <w:bodyDiv w:val="1"/>
      <w:marLeft w:val="0"/>
      <w:marRight w:val="0"/>
      <w:marTop w:val="0"/>
      <w:marBottom w:val="0"/>
      <w:divBdr>
        <w:top w:val="none" w:sz="0" w:space="0" w:color="auto"/>
        <w:left w:val="none" w:sz="0" w:space="0" w:color="auto"/>
        <w:bottom w:val="none" w:sz="0" w:space="0" w:color="auto"/>
        <w:right w:val="none" w:sz="0" w:space="0" w:color="auto"/>
      </w:divBdr>
    </w:div>
    <w:div w:id="410542254">
      <w:bodyDiv w:val="1"/>
      <w:marLeft w:val="0"/>
      <w:marRight w:val="0"/>
      <w:marTop w:val="0"/>
      <w:marBottom w:val="0"/>
      <w:divBdr>
        <w:top w:val="none" w:sz="0" w:space="0" w:color="auto"/>
        <w:left w:val="none" w:sz="0" w:space="0" w:color="auto"/>
        <w:bottom w:val="none" w:sz="0" w:space="0" w:color="auto"/>
        <w:right w:val="none" w:sz="0" w:space="0" w:color="auto"/>
      </w:divBdr>
    </w:div>
    <w:div w:id="514074146">
      <w:bodyDiv w:val="1"/>
      <w:marLeft w:val="0"/>
      <w:marRight w:val="0"/>
      <w:marTop w:val="0"/>
      <w:marBottom w:val="0"/>
      <w:divBdr>
        <w:top w:val="none" w:sz="0" w:space="0" w:color="auto"/>
        <w:left w:val="none" w:sz="0" w:space="0" w:color="auto"/>
        <w:bottom w:val="none" w:sz="0" w:space="0" w:color="auto"/>
        <w:right w:val="none" w:sz="0" w:space="0" w:color="auto"/>
      </w:divBdr>
    </w:div>
    <w:div w:id="545987785">
      <w:bodyDiv w:val="1"/>
      <w:marLeft w:val="0"/>
      <w:marRight w:val="0"/>
      <w:marTop w:val="0"/>
      <w:marBottom w:val="0"/>
      <w:divBdr>
        <w:top w:val="none" w:sz="0" w:space="0" w:color="auto"/>
        <w:left w:val="none" w:sz="0" w:space="0" w:color="auto"/>
        <w:bottom w:val="none" w:sz="0" w:space="0" w:color="auto"/>
        <w:right w:val="none" w:sz="0" w:space="0" w:color="auto"/>
      </w:divBdr>
    </w:div>
    <w:div w:id="589856657">
      <w:bodyDiv w:val="1"/>
      <w:marLeft w:val="0"/>
      <w:marRight w:val="0"/>
      <w:marTop w:val="0"/>
      <w:marBottom w:val="0"/>
      <w:divBdr>
        <w:top w:val="none" w:sz="0" w:space="0" w:color="auto"/>
        <w:left w:val="none" w:sz="0" w:space="0" w:color="auto"/>
        <w:bottom w:val="none" w:sz="0" w:space="0" w:color="auto"/>
        <w:right w:val="none" w:sz="0" w:space="0" w:color="auto"/>
      </w:divBdr>
    </w:div>
    <w:div w:id="622659984">
      <w:bodyDiv w:val="1"/>
      <w:marLeft w:val="0"/>
      <w:marRight w:val="0"/>
      <w:marTop w:val="0"/>
      <w:marBottom w:val="0"/>
      <w:divBdr>
        <w:top w:val="none" w:sz="0" w:space="0" w:color="auto"/>
        <w:left w:val="none" w:sz="0" w:space="0" w:color="auto"/>
        <w:bottom w:val="none" w:sz="0" w:space="0" w:color="auto"/>
        <w:right w:val="none" w:sz="0" w:space="0" w:color="auto"/>
      </w:divBdr>
    </w:div>
    <w:div w:id="632566229">
      <w:bodyDiv w:val="1"/>
      <w:marLeft w:val="0"/>
      <w:marRight w:val="0"/>
      <w:marTop w:val="0"/>
      <w:marBottom w:val="0"/>
      <w:divBdr>
        <w:top w:val="none" w:sz="0" w:space="0" w:color="auto"/>
        <w:left w:val="none" w:sz="0" w:space="0" w:color="auto"/>
        <w:bottom w:val="none" w:sz="0" w:space="0" w:color="auto"/>
        <w:right w:val="none" w:sz="0" w:space="0" w:color="auto"/>
      </w:divBdr>
    </w:div>
    <w:div w:id="646857545">
      <w:bodyDiv w:val="1"/>
      <w:marLeft w:val="0"/>
      <w:marRight w:val="0"/>
      <w:marTop w:val="0"/>
      <w:marBottom w:val="0"/>
      <w:divBdr>
        <w:top w:val="none" w:sz="0" w:space="0" w:color="auto"/>
        <w:left w:val="none" w:sz="0" w:space="0" w:color="auto"/>
        <w:bottom w:val="none" w:sz="0" w:space="0" w:color="auto"/>
        <w:right w:val="none" w:sz="0" w:space="0" w:color="auto"/>
      </w:divBdr>
    </w:div>
    <w:div w:id="662005695">
      <w:bodyDiv w:val="1"/>
      <w:marLeft w:val="0"/>
      <w:marRight w:val="0"/>
      <w:marTop w:val="0"/>
      <w:marBottom w:val="0"/>
      <w:divBdr>
        <w:top w:val="none" w:sz="0" w:space="0" w:color="auto"/>
        <w:left w:val="none" w:sz="0" w:space="0" w:color="auto"/>
        <w:bottom w:val="none" w:sz="0" w:space="0" w:color="auto"/>
        <w:right w:val="none" w:sz="0" w:space="0" w:color="auto"/>
      </w:divBdr>
    </w:div>
    <w:div w:id="700672599">
      <w:bodyDiv w:val="1"/>
      <w:marLeft w:val="0"/>
      <w:marRight w:val="0"/>
      <w:marTop w:val="0"/>
      <w:marBottom w:val="0"/>
      <w:divBdr>
        <w:top w:val="none" w:sz="0" w:space="0" w:color="auto"/>
        <w:left w:val="none" w:sz="0" w:space="0" w:color="auto"/>
        <w:bottom w:val="none" w:sz="0" w:space="0" w:color="auto"/>
        <w:right w:val="none" w:sz="0" w:space="0" w:color="auto"/>
      </w:divBdr>
      <w:divsChild>
        <w:div w:id="592859096">
          <w:marLeft w:val="0"/>
          <w:marRight w:val="0"/>
          <w:marTop w:val="0"/>
          <w:marBottom w:val="0"/>
          <w:divBdr>
            <w:top w:val="none" w:sz="0" w:space="0" w:color="auto"/>
            <w:left w:val="none" w:sz="0" w:space="0" w:color="auto"/>
            <w:bottom w:val="none" w:sz="0" w:space="0" w:color="auto"/>
            <w:right w:val="none" w:sz="0" w:space="0" w:color="auto"/>
          </w:divBdr>
        </w:div>
        <w:div w:id="832254574">
          <w:marLeft w:val="0"/>
          <w:marRight w:val="0"/>
          <w:marTop w:val="0"/>
          <w:marBottom w:val="0"/>
          <w:divBdr>
            <w:top w:val="none" w:sz="0" w:space="0" w:color="auto"/>
            <w:left w:val="none" w:sz="0" w:space="0" w:color="auto"/>
            <w:bottom w:val="none" w:sz="0" w:space="0" w:color="auto"/>
            <w:right w:val="none" w:sz="0" w:space="0" w:color="auto"/>
          </w:divBdr>
        </w:div>
      </w:divsChild>
    </w:div>
    <w:div w:id="714430553">
      <w:bodyDiv w:val="1"/>
      <w:marLeft w:val="0"/>
      <w:marRight w:val="0"/>
      <w:marTop w:val="0"/>
      <w:marBottom w:val="0"/>
      <w:divBdr>
        <w:top w:val="none" w:sz="0" w:space="0" w:color="auto"/>
        <w:left w:val="none" w:sz="0" w:space="0" w:color="auto"/>
        <w:bottom w:val="none" w:sz="0" w:space="0" w:color="auto"/>
        <w:right w:val="none" w:sz="0" w:space="0" w:color="auto"/>
      </w:divBdr>
    </w:div>
    <w:div w:id="735397276">
      <w:bodyDiv w:val="1"/>
      <w:marLeft w:val="0"/>
      <w:marRight w:val="0"/>
      <w:marTop w:val="0"/>
      <w:marBottom w:val="0"/>
      <w:divBdr>
        <w:top w:val="none" w:sz="0" w:space="0" w:color="auto"/>
        <w:left w:val="none" w:sz="0" w:space="0" w:color="auto"/>
        <w:bottom w:val="none" w:sz="0" w:space="0" w:color="auto"/>
        <w:right w:val="none" w:sz="0" w:space="0" w:color="auto"/>
      </w:divBdr>
    </w:div>
    <w:div w:id="766468382">
      <w:bodyDiv w:val="1"/>
      <w:marLeft w:val="0"/>
      <w:marRight w:val="0"/>
      <w:marTop w:val="0"/>
      <w:marBottom w:val="0"/>
      <w:divBdr>
        <w:top w:val="none" w:sz="0" w:space="0" w:color="auto"/>
        <w:left w:val="none" w:sz="0" w:space="0" w:color="auto"/>
        <w:bottom w:val="none" w:sz="0" w:space="0" w:color="auto"/>
        <w:right w:val="none" w:sz="0" w:space="0" w:color="auto"/>
      </w:divBdr>
    </w:div>
    <w:div w:id="817066048">
      <w:bodyDiv w:val="1"/>
      <w:marLeft w:val="0"/>
      <w:marRight w:val="0"/>
      <w:marTop w:val="0"/>
      <w:marBottom w:val="0"/>
      <w:divBdr>
        <w:top w:val="none" w:sz="0" w:space="0" w:color="auto"/>
        <w:left w:val="none" w:sz="0" w:space="0" w:color="auto"/>
        <w:bottom w:val="none" w:sz="0" w:space="0" w:color="auto"/>
        <w:right w:val="none" w:sz="0" w:space="0" w:color="auto"/>
      </w:divBdr>
      <w:divsChild>
        <w:div w:id="346519271">
          <w:marLeft w:val="0"/>
          <w:marRight w:val="0"/>
          <w:marTop w:val="0"/>
          <w:marBottom w:val="0"/>
          <w:divBdr>
            <w:top w:val="none" w:sz="0" w:space="0" w:color="auto"/>
            <w:left w:val="none" w:sz="0" w:space="0" w:color="auto"/>
            <w:bottom w:val="none" w:sz="0" w:space="0" w:color="auto"/>
            <w:right w:val="none" w:sz="0" w:space="0" w:color="auto"/>
          </w:divBdr>
        </w:div>
        <w:div w:id="426923932">
          <w:marLeft w:val="0"/>
          <w:marRight w:val="0"/>
          <w:marTop w:val="0"/>
          <w:marBottom w:val="0"/>
          <w:divBdr>
            <w:top w:val="none" w:sz="0" w:space="0" w:color="auto"/>
            <w:left w:val="none" w:sz="0" w:space="0" w:color="auto"/>
            <w:bottom w:val="none" w:sz="0" w:space="0" w:color="auto"/>
            <w:right w:val="none" w:sz="0" w:space="0" w:color="auto"/>
          </w:divBdr>
        </w:div>
        <w:div w:id="552237159">
          <w:marLeft w:val="0"/>
          <w:marRight w:val="0"/>
          <w:marTop w:val="0"/>
          <w:marBottom w:val="0"/>
          <w:divBdr>
            <w:top w:val="none" w:sz="0" w:space="0" w:color="auto"/>
            <w:left w:val="none" w:sz="0" w:space="0" w:color="auto"/>
            <w:bottom w:val="none" w:sz="0" w:space="0" w:color="auto"/>
            <w:right w:val="none" w:sz="0" w:space="0" w:color="auto"/>
          </w:divBdr>
        </w:div>
        <w:div w:id="1853298830">
          <w:marLeft w:val="0"/>
          <w:marRight w:val="0"/>
          <w:marTop w:val="0"/>
          <w:marBottom w:val="0"/>
          <w:divBdr>
            <w:top w:val="none" w:sz="0" w:space="0" w:color="auto"/>
            <w:left w:val="none" w:sz="0" w:space="0" w:color="auto"/>
            <w:bottom w:val="none" w:sz="0" w:space="0" w:color="auto"/>
            <w:right w:val="none" w:sz="0" w:space="0" w:color="auto"/>
          </w:divBdr>
        </w:div>
      </w:divsChild>
    </w:div>
    <w:div w:id="840314804">
      <w:bodyDiv w:val="1"/>
      <w:marLeft w:val="0"/>
      <w:marRight w:val="0"/>
      <w:marTop w:val="0"/>
      <w:marBottom w:val="0"/>
      <w:divBdr>
        <w:top w:val="none" w:sz="0" w:space="0" w:color="auto"/>
        <w:left w:val="none" w:sz="0" w:space="0" w:color="auto"/>
        <w:bottom w:val="none" w:sz="0" w:space="0" w:color="auto"/>
        <w:right w:val="none" w:sz="0" w:space="0" w:color="auto"/>
      </w:divBdr>
    </w:div>
    <w:div w:id="854880649">
      <w:bodyDiv w:val="1"/>
      <w:marLeft w:val="0"/>
      <w:marRight w:val="0"/>
      <w:marTop w:val="0"/>
      <w:marBottom w:val="0"/>
      <w:divBdr>
        <w:top w:val="none" w:sz="0" w:space="0" w:color="auto"/>
        <w:left w:val="none" w:sz="0" w:space="0" w:color="auto"/>
        <w:bottom w:val="none" w:sz="0" w:space="0" w:color="auto"/>
        <w:right w:val="none" w:sz="0" w:space="0" w:color="auto"/>
      </w:divBdr>
    </w:div>
    <w:div w:id="883954379">
      <w:bodyDiv w:val="1"/>
      <w:marLeft w:val="0"/>
      <w:marRight w:val="0"/>
      <w:marTop w:val="0"/>
      <w:marBottom w:val="0"/>
      <w:divBdr>
        <w:top w:val="none" w:sz="0" w:space="0" w:color="auto"/>
        <w:left w:val="none" w:sz="0" w:space="0" w:color="auto"/>
        <w:bottom w:val="none" w:sz="0" w:space="0" w:color="auto"/>
        <w:right w:val="none" w:sz="0" w:space="0" w:color="auto"/>
      </w:divBdr>
    </w:div>
    <w:div w:id="905458167">
      <w:bodyDiv w:val="1"/>
      <w:marLeft w:val="0"/>
      <w:marRight w:val="0"/>
      <w:marTop w:val="0"/>
      <w:marBottom w:val="0"/>
      <w:divBdr>
        <w:top w:val="none" w:sz="0" w:space="0" w:color="auto"/>
        <w:left w:val="none" w:sz="0" w:space="0" w:color="auto"/>
        <w:bottom w:val="none" w:sz="0" w:space="0" w:color="auto"/>
        <w:right w:val="none" w:sz="0" w:space="0" w:color="auto"/>
      </w:divBdr>
    </w:div>
    <w:div w:id="944002716">
      <w:bodyDiv w:val="1"/>
      <w:marLeft w:val="0"/>
      <w:marRight w:val="0"/>
      <w:marTop w:val="0"/>
      <w:marBottom w:val="0"/>
      <w:divBdr>
        <w:top w:val="none" w:sz="0" w:space="0" w:color="auto"/>
        <w:left w:val="none" w:sz="0" w:space="0" w:color="auto"/>
        <w:bottom w:val="none" w:sz="0" w:space="0" w:color="auto"/>
        <w:right w:val="none" w:sz="0" w:space="0" w:color="auto"/>
      </w:divBdr>
    </w:div>
    <w:div w:id="948851209">
      <w:bodyDiv w:val="1"/>
      <w:marLeft w:val="0"/>
      <w:marRight w:val="0"/>
      <w:marTop w:val="0"/>
      <w:marBottom w:val="0"/>
      <w:divBdr>
        <w:top w:val="none" w:sz="0" w:space="0" w:color="auto"/>
        <w:left w:val="none" w:sz="0" w:space="0" w:color="auto"/>
        <w:bottom w:val="none" w:sz="0" w:space="0" w:color="auto"/>
        <w:right w:val="none" w:sz="0" w:space="0" w:color="auto"/>
      </w:divBdr>
    </w:div>
    <w:div w:id="962922401">
      <w:bodyDiv w:val="1"/>
      <w:marLeft w:val="0"/>
      <w:marRight w:val="0"/>
      <w:marTop w:val="0"/>
      <w:marBottom w:val="0"/>
      <w:divBdr>
        <w:top w:val="none" w:sz="0" w:space="0" w:color="auto"/>
        <w:left w:val="none" w:sz="0" w:space="0" w:color="auto"/>
        <w:bottom w:val="none" w:sz="0" w:space="0" w:color="auto"/>
        <w:right w:val="none" w:sz="0" w:space="0" w:color="auto"/>
      </w:divBdr>
    </w:div>
    <w:div w:id="976645513">
      <w:bodyDiv w:val="1"/>
      <w:marLeft w:val="0"/>
      <w:marRight w:val="0"/>
      <w:marTop w:val="0"/>
      <w:marBottom w:val="0"/>
      <w:divBdr>
        <w:top w:val="none" w:sz="0" w:space="0" w:color="auto"/>
        <w:left w:val="none" w:sz="0" w:space="0" w:color="auto"/>
        <w:bottom w:val="none" w:sz="0" w:space="0" w:color="auto"/>
        <w:right w:val="none" w:sz="0" w:space="0" w:color="auto"/>
      </w:divBdr>
    </w:div>
    <w:div w:id="1019819997">
      <w:bodyDiv w:val="1"/>
      <w:marLeft w:val="0"/>
      <w:marRight w:val="0"/>
      <w:marTop w:val="0"/>
      <w:marBottom w:val="0"/>
      <w:divBdr>
        <w:top w:val="none" w:sz="0" w:space="0" w:color="auto"/>
        <w:left w:val="none" w:sz="0" w:space="0" w:color="auto"/>
        <w:bottom w:val="none" w:sz="0" w:space="0" w:color="auto"/>
        <w:right w:val="none" w:sz="0" w:space="0" w:color="auto"/>
      </w:divBdr>
    </w:div>
    <w:div w:id="1053234101">
      <w:bodyDiv w:val="1"/>
      <w:marLeft w:val="0"/>
      <w:marRight w:val="0"/>
      <w:marTop w:val="0"/>
      <w:marBottom w:val="0"/>
      <w:divBdr>
        <w:top w:val="none" w:sz="0" w:space="0" w:color="auto"/>
        <w:left w:val="none" w:sz="0" w:space="0" w:color="auto"/>
        <w:bottom w:val="none" w:sz="0" w:space="0" w:color="auto"/>
        <w:right w:val="none" w:sz="0" w:space="0" w:color="auto"/>
      </w:divBdr>
    </w:div>
    <w:div w:id="1058895288">
      <w:bodyDiv w:val="1"/>
      <w:marLeft w:val="0"/>
      <w:marRight w:val="0"/>
      <w:marTop w:val="0"/>
      <w:marBottom w:val="0"/>
      <w:divBdr>
        <w:top w:val="none" w:sz="0" w:space="0" w:color="auto"/>
        <w:left w:val="none" w:sz="0" w:space="0" w:color="auto"/>
        <w:bottom w:val="none" w:sz="0" w:space="0" w:color="auto"/>
        <w:right w:val="none" w:sz="0" w:space="0" w:color="auto"/>
      </w:divBdr>
    </w:div>
    <w:div w:id="1082795148">
      <w:bodyDiv w:val="1"/>
      <w:marLeft w:val="0"/>
      <w:marRight w:val="0"/>
      <w:marTop w:val="0"/>
      <w:marBottom w:val="0"/>
      <w:divBdr>
        <w:top w:val="none" w:sz="0" w:space="0" w:color="auto"/>
        <w:left w:val="none" w:sz="0" w:space="0" w:color="auto"/>
        <w:bottom w:val="none" w:sz="0" w:space="0" w:color="auto"/>
        <w:right w:val="none" w:sz="0" w:space="0" w:color="auto"/>
      </w:divBdr>
    </w:div>
    <w:div w:id="1298142405">
      <w:bodyDiv w:val="1"/>
      <w:marLeft w:val="0"/>
      <w:marRight w:val="0"/>
      <w:marTop w:val="0"/>
      <w:marBottom w:val="0"/>
      <w:divBdr>
        <w:top w:val="none" w:sz="0" w:space="0" w:color="auto"/>
        <w:left w:val="none" w:sz="0" w:space="0" w:color="auto"/>
        <w:bottom w:val="none" w:sz="0" w:space="0" w:color="auto"/>
        <w:right w:val="none" w:sz="0" w:space="0" w:color="auto"/>
      </w:divBdr>
    </w:div>
    <w:div w:id="1298143776">
      <w:bodyDiv w:val="1"/>
      <w:marLeft w:val="0"/>
      <w:marRight w:val="0"/>
      <w:marTop w:val="0"/>
      <w:marBottom w:val="0"/>
      <w:divBdr>
        <w:top w:val="none" w:sz="0" w:space="0" w:color="auto"/>
        <w:left w:val="none" w:sz="0" w:space="0" w:color="auto"/>
        <w:bottom w:val="none" w:sz="0" w:space="0" w:color="auto"/>
        <w:right w:val="none" w:sz="0" w:space="0" w:color="auto"/>
      </w:divBdr>
    </w:div>
    <w:div w:id="1307857965">
      <w:bodyDiv w:val="1"/>
      <w:marLeft w:val="0"/>
      <w:marRight w:val="0"/>
      <w:marTop w:val="0"/>
      <w:marBottom w:val="0"/>
      <w:divBdr>
        <w:top w:val="none" w:sz="0" w:space="0" w:color="auto"/>
        <w:left w:val="none" w:sz="0" w:space="0" w:color="auto"/>
        <w:bottom w:val="none" w:sz="0" w:space="0" w:color="auto"/>
        <w:right w:val="none" w:sz="0" w:space="0" w:color="auto"/>
      </w:divBdr>
      <w:divsChild>
        <w:div w:id="79832606">
          <w:marLeft w:val="0"/>
          <w:marRight w:val="0"/>
          <w:marTop w:val="0"/>
          <w:marBottom w:val="0"/>
          <w:divBdr>
            <w:top w:val="none" w:sz="0" w:space="0" w:color="auto"/>
            <w:left w:val="none" w:sz="0" w:space="0" w:color="auto"/>
            <w:bottom w:val="none" w:sz="0" w:space="0" w:color="auto"/>
            <w:right w:val="none" w:sz="0" w:space="0" w:color="auto"/>
          </w:divBdr>
        </w:div>
        <w:div w:id="163983690">
          <w:marLeft w:val="0"/>
          <w:marRight w:val="0"/>
          <w:marTop w:val="0"/>
          <w:marBottom w:val="0"/>
          <w:divBdr>
            <w:top w:val="none" w:sz="0" w:space="0" w:color="auto"/>
            <w:left w:val="none" w:sz="0" w:space="0" w:color="auto"/>
            <w:bottom w:val="none" w:sz="0" w:space="0" w:color="auto"/>
            <w:right w:val="none" w:sz="0" w:space="0" w:color="auto"/>
          </w:divBdr>
        </w:div>
        <w:div w:id="1488403143">
          <w:marLeft w:val="0"/>
          <w:marRight w:val="0"/>
          <w:marTop w:val="0"/>
          <w:marBottom w:val="0"/>
          <w:divBdr>
            <w:top w:val="none" w:sz="0" w:space="0" w:color="auto"/>
            <w:left w:val="none" w:sz="0" w:space="0" w:color="auto"/>
            <w:bottom w:val="none" w:sz="0" w:space="0" w:color="auto"/>
            <w:right w:val="none" w:sz="0" w:space="0" w:color="auto"/>
          </w:divBdr>
        </w:div>
      </w:divsChild>
    </w:div>
    <w:div w:id="1336103734">
      <w:bodyDiv w:val="1"/>
      <w:marLeft w:val="0"/>
      <w:marRight w:val="0"/>
      <w:marTop w:val="0"/>
      <w:marBottom w:val="0"/>
      <w:divBdr>
        <w:top w:val="none" w:sz="0" w:space="0" w:color="auto"/>
        <w:left w:val="none" w:sz="0" w:space="0" w:color="auto"/>
        <w:bottom w:val="none" w:sz="0" w:space="0" w:color="auto"/>
        <w:right w:val="none" w:sz="0" w:space="0" w:color="auto"/>
      </w:divBdr>
    </w:div>
    <w:div w:id="1355499910">
      <w:bodyDiv w:val="1"/>
      <w:marLeft w:val="0"/>
      <w:marRight w:val="0"/>
      <w:marTop w:val="0"/>
      <w:marBottom w:val="0"/>
      <w:divBdr>
        <w:top w:val="none" w:sz="0" w:space="0" w:color="auto"/>
        <w:left w:val="none" w:sz="0" w:space="0" w:color="auto"/>
        <w:bottom w:val="none" w:sz="0" w:space="0" w:color="auto"/>
        <w:right w:val="none" w:sz="0" w:space="0" w:color="auto"/>
      </w:divBdr>
    </w:div>
    <w:div w:id="1400059361">
      <w:bodyDiv w:val="1"/>
      <w:marLeft w:val="0"/>
      <w:marRight w:val="0"/>
      <w:marTop w:val="0"/>
      <w:marBottom w:val="0"/>
      <w:divBdr>
        <w:top w:val="none" w:sz="0" w:space="0" w:color="auto"/>
        <w:left w:val="none" w:sz="0" w:space="0" w:color="auto"/>
        <w:bottom w:val="none" w:sz="0" w:space="0" w:color="auto"/>
        <w:right w:val="none" w:sz="0" w:space="0" w:color="auto"/>
      </w:divBdr>
    </w:div>
    <w:div w:id="1429233776">
      <w:bodyDiv w:val="1"/>
      <w:marLeft w:val="0"/>
      <w:marRight w:val="0"/>
      <w:marTop w:val="0"/>
      <w:marBottom w:val="0"/>
      <w:divBdr>
        <w:top w:val="none" w:sz="0" w:space="0" w:color="auto"/>
        <w:left w:val="none" w:sz="0" w:space="0" w:color="auto"/>
        <w:bottom w:val="none" w:sz="0" w:space="0" w:color="auto"/>
        <w:right w:val="none" w:sz="0" w:space="0" w:color="auto"/>
      </w:divBdr>
    </w:div>
    <w:div w:id="1483354696">
      <w:bodyDiv w:val="1"/>
      <w:marLeft w:val="0"/>
      <w:marRight w:val="0"/>
      <w:marTop w:val="0"/>
      <w:marBottom w:val="0"/>
      <w:divBdr>
        <w:top w:val="none" w:sz="0" w:space="0" w:color="auto"/>
        <w:left w:val="none" w:sz="0" w:space="0" w:color="auto"/>
        <w:bottom w:val="none" w:sz="0" w:space="0" w:color="auto"/>
        <w:right w:val="none" w:sz="0" w:space="0" w:color="auto"/>
      </w:divBdr>
    </w:div>
    <w:div w:id="1535535774">
      <w:bodyDiv w:val="1"/>
      <w:marLeft w:val="0"/>
      <w:marRight w:val="0"/>
      <w:marTop w:val="0"/>
      <w:marBottom w:val="0"/>
      <w:divBdr>
        <w:top w:val="none" w:sz="0" w:space="0" w:color="auto"/>
        <w:left w:val="none" w:sz="0" w:space="0" w:color="auto"/>
        <w:bottom w:val="none" w:sz="0" w:space="0" w:color="auto"/>
        <w:right w:val="none" w:sz="0" w:space="0" w:color="auto"/>
      </w:divBdr>
    </w:div>
    <w:div w:id="1668820533">
      <w:bodyDiv w:val="1"/>
      <w:marLeft w:val="0"/>
      <w:marRight w:val="0"/>
      <w:marTop w:val="0"/>
      <w:marBottom w:val="0"/>
      <w:divBdr>
        <w:top w:val="none" w:sz="0" w:space="0" w:color="auto"/>
        <w:left w:val="none" w:sz="0" w:space="0" w:color="auto"/>
        <w:bottom w:val="none" w:sz="0" w:space="0" w:color="auto"/>
        <w:right w:val="none" w:sz="0" w:space="0" w:color="auto"/>
      </w:divBdr>
    </w:div>
    <w:div w:id="1671133960">
      <w:bodyDiv w:val="1"/>
      <w:marLeft w:val="0"/>
      <w:marRight w:val="0"/>
      <w:marTop w:val="0"/>
      <w:marBottom w:val="0"/>
      <w:divBdr>
        <w:top w:val="none" w:sz="0" w:space="0" w:color="auto"/>
        <w:left w:val="none" w:sz="0" w:space="0" w:color="auto"/>
        <w:bottom w:val="none" w:sz="0" w:space="0" w:color="auto"/>
        <w:right w:val="none" w:sz="0" w:space="0" w:color="auto"/>
      </w:divBdr>
    </w:div>
    <w:div w:id="1687171667">
      <w:bodyDiv w:val="1"/>
      <w:marLeft w:val="0"/>
      <w:marRight w:val="0"/>
      <w:marTop w:val="0"/>
      <w:marBottom w:val="0"/>
      <w:divBdr>
        <w:top w:val="none" w:sz="0" w:space="0" w:color="auto"/>
        <w:left w:val="none" w:sz="0" w:space="0" w:color="auto"/>
        <w:bottom w:val="none" w:sz="0" w:space="0" w:color="auto"/>
        <w:right w:val="none" w:sz="0" w:space="0" w:color="auto"/>
      </w:divBdr>
    </w:div>
    <w:div w:id="1715621790">
      <w:bodyDiv w:val="1"/>
      <w:marLeft w:val="0"/>
      <w:marRight w:val="0"/>
      <w:marTop w:val="0"/>
      <w:marBottom w:val="0"/>
      <w:divBdr>
        <w:top w:val="none" w:sz="0" w:space="0" w:color="auto"/>
        <w:left w:val="none" w:sz="0" w:space="0" w:color="auto"/>
        <w:bottom w:val="none" w:sz="0" w:space="0" w:color="auto"/>
        <w:right w:val="none" w:sz="0" w:space="0" w:color="auto"/>
      </w:divBdr>
    </w:div>
    <w:div w:id="1727533119">
      <w:bodyDiv w:val="1"/>
      <w:marLeft w:val="0"/>
      <w:marRight w:val="0"/>
      <w:marTop w:val="0"/>
      <w:marBottom w:val="0"/>
      <w:divBdr>
        <w:top w:val="none" w:sz="0" w:space="0" w:color="auto"/>
        <w:left w:val="none" w:sz="0" w:space="0" w:color="auto"/>
        <w:bottom w:val="none" w:sz="0" w:space="0" w:color="auto"/>
        <w:right w:val="none" w:sz="0" w:space="0" w:color="auto"/>
      </w:divBdr>
    </w:div>
    <w:div w:id="1831367159">
      <w:bodyDiv w:val="1"/>
      <w:marLeft w:val="0"/>
      <w:marRight w:val="0"/>
      <w:marTop w:val="0"/>
      <w:marBottom w:val="0"/>
      <w:divBdr>
        <w:top w:val="none" w:sz="0" w:space="0" w:color="auto"/>
        <w:left w:val="none" w:sz="0" w:space="0" w:color="auto"/>
        <w:bottom w:val="none" w:sz="0" w:space="0" w:color="auto"/>
        <w:right w:val="none" w:sz="0" w:space="0" w:color="auto"/>
      </w:divBdr>
    </w:div>
    <w:div w:id="1842113234">
      <w:bodyDiv w:val="1"/>
      <w:marLeft w:val="0"/>
      <w:marRight w:val="0"/>
      <w:marTop w:val="0"/>
      <w:marBottom w:val="0"/>
      <w:divBdr>
        <w:top w:val="none" w:sz="0" w:space="0" w:color="auto"/>
        <w:left w:val="none" w:sz="0" w:space="0" w:color="auto"/>
        <w:bottom w:val="none" w:sz="0" w:space="0" w:color="auto"/>
        <w:right w:val="none" w:sz="0" w:space="0" w:color="auto"/>
      </w:divBdr>
    </w:div>
    <w:div w:id="1853302999">
      <w:bodyDiv w:val="1"/>
      <w:marLeft w:val="0"/>
      <w:marRight w:val="0"/>
      <w:marTop w:val="0"/>
      <w:marBottom w:val="0"/>
      <w:divBdr>
        <w:top w:val="none" w:sz="0" w:space="0" w:color="auto"/>
        <w:left w:val="none" w:sz="0" w:space="0" w:color="auto"/>
        <w:bottom w:val="none" w:sz="0" w:space="0" w:color="auto"/>
        <w:right w:val="none" w:sz="0" w:space="0" w:color="auto"/>
      </w:divBdr>
    </w:div>
    <w:div w:id="1853716210">
      <w:bodyDiv w:val="1"/>
      <w:marLeft w:val="0"/>
      <w:marRight w:val="0"/>
      <w:marTop w:val="0"/>
      <w:marBottom w:val="0"/>
      <w:divBdr>
        <w:top w:val="none" w:sz="0" w:space="0" w:color="auto"/>
        <w:left w:val="none" w:sz="0" w:space="0" w:color="auto"/>
        <w:bottom w:val="none" w:sz="0" w:space="0" w:color="auto"/>
        <w:right w:val="none" w:sz="0" w:space="0" w:color="auto"/>
      </w:divBdr>
    </w:div>
    <w:div w:id="1883204080">
      <w:bodyDiv w:val="1"/>
      <w:marLeft w:val="0"/>
      <w:marRight w:val="0"/>
      <w:marTop w:val="0"/>
      <w:marBottom w:val="0"/>
      <w:divBdr>
        <w:top w:val="none" w:sz="0" w:space="0" w:color="auto"/>
        <w:left w:val="none" w:sz="0" w:space="0" w:color="auto"/>
        <w:bottom w:val="none" w:sz="0" w:space="0" w:color="auto"/>
        <w:right w:val="none" w:sz="0" w:space="0" w:color="auto"/>
      </w:divBdr>
    </w:div>
    <w:div w:id="1885409929">
      <w:bodyDiv w:val="1"/>
      <w:marLeft w:val="0"/>
      <w:marRight w:val="0"/>
      <w:marTop w:val="0"/>
      <w:marBottom w:val="0"/>
      <w:divBdr>
        <w:top w:val="none" w:sz="0" w:space="0" w:color="auto"/>
        <w:left w:val="none" w:sz="0" w:space="0" w:color="auto"/>
        <w:bottom w:val="none" w:sz="0" w:space="0" w:color="auto"/>
        <w:right w:val="none" w:sz="0" w:space="0" w:color="auto"/>
      </w:divBdr>
    </w:div>
    <w:div w:id="1896237001">
      <w:bodyDiv w:val="1"/>
      <w:marLeft w:val="0"/>
      <w:marRight w:val="0"/>
      <w:marTop w:val="0"/>
      <w:marBottom w:val="0"/>
      <w:divBdr>
        <w:top w:val="none" w:sz="0" w:space="0" w:color="auto"/>
        <w:left w:val="none" w:sz="0" w:space="0" w:color="auto"/>
        <w:bottom w:val="none" w:sz="0" w:space="0" w:color="auto"/>
        <w:right w:val="none" w:sz="0" w:space="0" w:color="auto"/>
      </w:divBdr>
    </w:div>
    <w:div w:id="1925843284">
      <w:bodyDiv w:val="1"/>
      <w:marLeft w:val="0"/>
      <w:marRight w:val="0"/>
      <w:marTop w:val="0"/>
      <w:marBottom w:val="0"/>
      <w:divBdr>
        <w:top w:val="none" w:sz="0" w:space="0" w:color="auto"/>
        <w:left w:val="none" w:sz="0" w:space="0" w:color="auto"/>
        <w:bottom w:val="none" w:sz="0" w:space="0" w:color="auto"/>
        <w:right w:val="none" w:sz="0" w:space="0" w:color="auto"/>
      </w:divBdr>
    </w:div>
    <w:div w:id="1998992885">
      <w:bodyDiv w:val="1"/>
      <w:marLeft w:val="0"/>
      <w:marRight w:val="0"/>
      <w:marTop w:val="0"/>
      <w:marBottom w:val="0"/>
      <w:divBdr>
        <w:top w:val="none" w:sz="0" w:space="0" w:color="auto"/>
        <w:left w:val="none" w:sz="0" w:space="0" w:color="auto"/>
        <w:bottom w:val="none" w:sz="0" w:space="0" w:color="auto"/>
        <w:right w:val="none" w:sz="0" w:space="0" w:color="auto"/>
      </w:divBdr>
    </w:div>
    <w:div w:id="2029597397">
      <w:bodyDiv w:val="1"/>
      <w:marLeft w:val="0"/>
      <w:marRight w:val="0"/>
      <w:marTop w:val="0"/>
      <w:marBottom w:val="0"/>
      <w:divBdr>
        <w:top w:val="none" w:sz="0" w:space="0" w:color="auto"/>
        <w:left w:val="none" w:sz="0" w:space="0" w:color="auto"/>
        <w:bottom w:val="none" w:sz="0" w:space="0" w:color="auto"/>
        <w:right w:val="none" w:sz="0" w:space="0" w:color="auto"/>
      </w:divBdr>
    </w:div>
    <w:div w:id="2038264249">
      <w:bodyDiv w:val="1"/>
      <w:marLeft w:val="0"/>
      <w:marRight w:val="0"/>
      <w:marTop w:val="0"/>
      <w:marBottom w:val="0"/>
      <w:divBdr>
        <w:top w:val="none" w:sz="0" w:space="0" w:color="auto"/>
        <w:left w:val="none" w:sz="0" w:space="0" w:color="auto"/>
        <w:bottom w:val="none" w:sz="0" w:space="0" w:color="auto"/>
        <w:right w:val="none" w:sz="0" w:space="0" w:color="auto"/>
      </w:divBdr>
    </w:div>
    <w:div w:id="2050033785">
      <w:bodyDiv w:val="1"/>
      <w:marLeft w:val="0"/>
      <w:marRight w:val="0"/>
      <w:marTop w:val="0"/>
      <w:marBottom w:val="0"/>
      <w:divBdr>
        <w:top w:val="none" w:sz="0" w:space="0" w:color="auto"/>
        <w:left w:val="none" w:sz="0" w:space="0" w:color="auto"/>
        <w:bottom w:val="none" w:sz="0" w:space="0" w:color="auto"/>
        <w:right w:val="none" w:sz="0" w:space="0" w:color="auto"/>
      </w:divBdr>
      <w:divsChild>
        <w:div w:id="788546898">
          <w:marLeft w:val="0"/>
          <w:marRight w:val="0"/>
          <w:marTop w:val="0"/>
          <w:marBottom w:val="0"/>
          <w:divBdr>
            <w:top w:val="none" w:sz="0" w:space="0" w:color="auto"/>
            <w:left w:val="none" w:sz="0" w:space="0" w:color="auto"/>
            <w:bottom w:val="none" w:sz="0" w:space="0" w:color="auto"/>
            <w:right w:val="none" w:sz="0" w:space="0" w:color="auto"/>
          </w:divBdr>
        </w:div>
        <w:div w:id="2135058292">
          <w:marLeft w:val="0"/>
          <w:marRight w:val="0"/>
          <w:marTop w:val="0"/>
          <w:marBottom w:val="0"/>
          <w:divBdr>
            <w:top w:val="none" w:sz="0" w:space="0" w:color="auto"/>
            <w:left w:val="none" w:sz="0" w:space="0" w:color="auto"/>
            <w:bottom w:val="none" w:sz="0" w:space="0" w:color="auto"/>
            <w:right w:val="none" w:sz="0" w:space="0" w:color="auto"/>
          </w:divBdr>
        </w:div>
        <w:div w:id="2143498970">
          <w:marLeft w:val="0"/>
          <w:marRight w:val="0"/>
          <w:marTop w:val="0"/>
          <w:marBottom w:val="0"/>
          <w:divBdr>
            <w:top w:val="none" w:sz="0" w:space="0" w:color="auto"/>
            <w:left w:val="none" w:sz="0" w:space="0" w:color="auto"/>
            <w:bottom w:val="none" w:sz="0" w:space="0" w:color="auto"/>
            <w:right w:val="none" w:sz="0" w:space="0" w:color="auto"/>
          </w:divBdr>
        </w:div>
      </w:divsChild>
    </w:div>
    <w:div w:id="2080592278">
      <w:bodyDiv w:val="1"/>
      <w:marLeft w:val="0"/>
      <w:marRight w:val="0"/>
      <w:marTop w:val="0"/>
      <w:marBottom w:val="0"/>
      <w:divBdr>
        <w:top w:val="none" w:sz="0" w:space="0" w:color="auto"/>
        <w:left w:val="none" w:sz="0" w:space="0" w:color="auto"/>
        <w:bottom w:val="none" w:sz="0" w:space="0" w:color="auto"/>
        <w:right w:val="none" w:sz="0" w:space="0" w:color="auto"/>
      </w:divBdr>
    </w:div>
    <w:div w:id="2084718681">
      <w:bodyDiv w:val="1"/>
      <w:marLeft w:val="0"/>
      <w:marRight w:val="0"/>
      <w:marTop w:val="0"/>
      <w:marBottom w:val="0"/>
      <w:divBdr>
        <w:top w:val="none" w:sz="0" w:space="0" w:color="auto"/>
        <w:left w:val="none" w:sz="0" w:space="0" w:color="auto"/>
        <w:bottom w:val="none" w:sz="0" w:space="0" w:color="auto"/>
        <w:right w:val="none" w:sz="0" w:space="0" w:color="auto"/>
      </w:divBdr>
    </w:div>
    <w:div w:id="2094466931">
      <w:bodyDiv w:val="1"/>
      <w:marLeft w:val="0"/>
      <w:marRight w:val="0"/>
      <w:marTop w:val="0"/>
      <w:marBottom w:val="0"/>
      <w:divBdr>
        <w:top w:val="none" w:sz="0" w:space="0" w:color="auto"/>
        <w:left w:val="none" w:sz="0" w:space="0" w:color="auto"/>
        <w:bottom w:val="none" w:sz="0" w:space="0" w:color="auto"/>
        <w:right w:val="none" w:sz="0" w:space="0" w:color="auto"/>
      </w:divBdr>
    </w:div>
    <w:div w:id="2102137032">
      <w:bodyDiv w:val="1"/>
      <w:marLeft w:val="0"/>
      <w:marRight w:val="0"/>
      <w:marTop w:val="0"/>
      <w:marBottom w:val="0"/>
      <w:divBdr>
        <w:top w:val="none" w:sz="0" w:space="0" w:color="auto"/>
        <w:left w:val="none" w:sz="0" w:space="0" w:color="auto"/>
        <w:bottom w:val="none" w:sz="0" w:space="0" w:color="auto"/>
        <w:right w:val="none" w:sz="0" w:space="0" w:color="auto"/>
      </w:divBdr>
    </w:div>
    <w:div w:id="2111047078">
      <w:bodyDiv w:val="1"/>
      <w:marLeft w:val="0"/>
      <w:marRight w:val="0"/>
      <w:marTop w:val="0"/>
      <w:marBottom w:val="0"/>
      <w:divBdr>
        <w:top w:val="none" w:sz="0" w:space="0" w:color="auto"/>
        <w:left w:val="none" w:sz="0" w:space="0" w:color="auto"/>
        <w:bottom w:val="none" w:sz="0" w:space="0" w:color="auto"/>
        <w:right w:val="none" w:sz="0" w:space="0" w:color="auto"/>
      </w:divBdr>
    </w:div>
    <w:div w:id="2122602571">
      <w:bodyDiv w:val="1"/>
      <w:marLeft w:val="0"/>
      <w:marRight w:val="0"/>
      <w:marTop w:val="0"/>
      <w:marBottom w:val="0"/>
      <w:divBdr>
        <w:top w:val="none" w:sz="0" w:space="0" w:color="auto"/>
        <w:left w:val="none" w:sz="0" w:space="0" w:color="auto"/>
        <w:bottom w:val="none" w:sz="0" w:space="0" w:color="auto"/>
        <w:right w:val="none" w:sz="0" w:space="0" w:color="auto"/>
      </w:divBdr>
    </w:div>
    <w:div w:id="2126387677">
      <w:bodyDiv w:val="1"/>
      <w:marLeft w:val="0"/>
      <w:marRight w:val="0"/>
      <w:marTop w:val="0"/>
      <w:marBottom w:val="0"/>
      <w:divBdr>
        <w:top w:val="none" w:sz="0" w:space="0" w:color="auto"/>
        <w:left w:val="none" w:sz="0" w:space="0" w:color="auto"/>
        <w:bottom w:val="none" w:sz="0" w:space="0" w:color="auto"/>
        <w:right w:val="none" w:sz="0" w:space="0" w:color="auto"/>
      </w:divBdr>
    </w:div>
    <w:div w:id="213975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icvcm.org/the-core-carbon-principles/" TargetMode="External"/></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microsoft.com/office/2016/09/relationships/commentsIds" Target="commentsIds.xml"/><Relationship Id="rId42" Type="http://schemas.openxmlformats.org/officeDocument/2006/relationships/image" Target="media/image14.svg"/><Relationship Id="rId47" Type="http://schemas.openxmlformats.org/officeDocument/2006/relationships/image" Target="media/image19.png"/><Relationship Id="rId63" Type="http://schemas.openxmlformats.org/officeDocument/2006/relationships/chart" Target="charts/chart5.xml"/><Relationship Id="rId68" Type="http://schemas.openxmlformats.org/officeDocument/2006/relationships/diagramData" Target="diagrams/data4.xml"/><Relationship Id="rId84" Type="http://schemas.openxmlformats.org/officeDocument/2006/relationships/footer" Target="footer7.xml"/><Relationship Id="rId89" Type="http://schemas.openxmlformats.org/officeDocument/2006/relationships/diagramColors" Target="diagrams/colors5.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image" Target="media/image9.png"/><Relationship Id="rId53" Type="http://schemas.openxmlformats.org/officeDocument/2006/relationships/diagramQuickStyle" Target="diagrams/quickStyle2.xml"/><Relationship Id="rId58" Type="http://schemas.openxmlformats.org/officeDocument/2006/relationships/diagramData" Target="diagrams/data3.xml"/><Relationship Id="rId74" Type="http://schemas.openxmlformats.org/officeDocument/2006/relationships/chart" Target="charts/chart7.xml"/><Relationship Id="rId79" Type="http://schemas.openxmlformats.org/officeDocument/2006/relationships/header" Target="header6.xml"/><Relationship Id="rId5" Type="http://schemas.openxmlformats.org/officeDocument/2006/relationships/numbering" Target="numbering.xml"/><Relationship Id="rId90" Type="http://schemas.microsoft.com/office/2007/relationships/diagramDrawing" Target="diagrams/drawing5.xml"/><Relationship Id="rId95" Type="http://schemas.openxmlformats.org/officeDocument/2006/relationships/fontTable" Target="fontTable.xml"/><Relationship Id="rId22" Type="http://schemas.microsoft.com/office/2018/08/relationships/commentsExtensible" Target="commentsExtensible.xml"/><Relationship Id="rId27" Type="http://schemas.openxmlformats.org/officeDocument/2006/relationships/diagramColors" Target="diagrams/colors1.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23.png"/><Relationship Id="rId69" Type="http://schemas.openxmlformats.org/officeDocument/2006/relationships/diagramLayout" Target="diagrams/layout4.xml"/><Relationship Id="rId80" Type="http://schemas.openxmlformats.org/officeDocument/2006/relationships/footer" Target="footer5.xml"/><Relationship Id="rId85" Type="http://schemas.openxmlformats.org/officeDocument/2006/relationships/chart" Target="charts/chart10.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diagramLayout" Target="diagrams/layout1.xml"/><Relationship Id="rId33" Type="http://schemas.openxmlformats.org/officeDocument/2006/relationships/image" Target="media/image5.png"/><Relationship Id="rId38" Type="http://schemas.openxmlformats.org/officeDocument/2006/relationships/image" Target="media/image10.svg"/><Relationship Id="rId46" Type="http://schemas.openxmlformats.org/officeDocument/2006/relationships/image" Target="media/image18.png"/><Relationship Id="rId59" Type="http://schemas.openxmlformats.org/officeDocument/2006/relationships/diagramLayout" Target="diagrams/layout3.xml"/><Relationship Id="rId67" Type="http://schemas.openxmlformats.org/officeDocument/2006/relationships/image" Target="media/image26.png"/><Relationship Id="rId20" Type="http://schemas.microsoft.com/office/2011/relationships/commentsExtended" Target="commentsExtended.xml"/><Relationship Id="rId41" Type="http://schemas.openxmlformats.org/officeDocument/2006/relationships/image" Target="media/image13.png"/><Relationship Id="rId54" Type="http://schemas.openxmlformats.org/officeDocument/2006/relationships/diagramColors" Target="diagrams/colors2.xml"/><Relationship Id="rId62" Type="http://schemas.microsoft.com/office/2007/relationships/diagramDrawing" Target="diagrams/drawing3.xml"/><Relationship Id="rId70" Type="http://schemas.openxmlformats.org/officeDocument/2006/relationships/diagramQuickStyle" Target="diagrams/quickStyle4.xml"/><Relationship Id="rId75" Type="http://schemas.openxmlformats.org/officeDocument/2006/relationships/chart" Target="charts/chart8.xml"/><Relationship Id="rId83" Type="http://schemas.openxmlformats.org/officeDocument/2006/relationships/header" Target="header8.xml"/><Relationship Id="rId88" Type="http://schemas.openxmlformats.org/officeDocument/2006/relationships/diagramQuickStyle" Target="diagrams/quickStyle5.xml"/><Relationship Id="rId91" Type="http://schemas.openxmlformats.org/officeDocument/2006/relationships/image" Target="media/image37.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microsoft.com/office/2007/relationships/diagramDrawing" Target="diagrams/drawing1.xml"/><Relationship Id="rId36" Type="http://schemas.openxmlformats.org/officeDocument/2006/relationships/image" Target="media/image8.svg"/><Relationship Id="rId49" Type="http://schemas.openxmlformats.org/officeDocument/2006/relationships/image" Target="media/image21.png"/><Relationship Id="rId57" Type="http://schemas.openxmlformats.org/officeDocument/2006/relationships/chart" Target="charts/chart4.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6.svg"/><Relationship Id="rId52" Type="http://schemas.openxmlformats.org/officeDocument/2006/relationships/diagramLayout" Target="diagrams/layout2.xml"/><Relationship Id="rId60" Type="http://schemas.openxmlformats.org/officeDocument/2006/relationships/diagramQuickStyle" Target="diagrams/quickStyle3.xml"/><Relationship Id="rId65" Type="http://schemas.openxmlformats.org/officeDocument/2006/relationships/image" Target="media/image24.png"/><Relationship Id="rId73" Type="http://schemas.openxmlformats.org/officeDocument/2006/relationships/chart" Target="charts/chart6.xml"/><Relationship Id="rId78" Type="http://schemas.openxmlformats.org/officeDocument/2006/relationships/footer" Target="footer4.xml"/><Relationship Id="rId81" Type="http://schemas.openxmlformats.org/officeDocument/2006/relationships/header" Target="header7.xml"/><Relationship Id="rId86" Type="http://schemas.openxmlformats.org/officeDocument/2006/relationships/diagramData" Target="diagrams/data5.xml"/><Relationship Id="rId9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34" Type="http://schemas.openxmlformats.org/officeDocument/2006/relationships/image" Target="media/image6.svg"/><Relationship Id="rId50" Type="http://schemas.openxmlformats.org/officeDocument/2006/relationships/image" Target="media/image22.png"/><Relationship Id="rId55" Type="http://schemas.microsoft.com/office/2007/relationships/diagramDrawing" Target="diagrams/drawing2.xml"/><Relationship Id="rId76" Type="http://schemas.openxmlformats.org/officeDocument/2006/relationships/chart" Target="charts/chart9.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Colors" Target="diagrams/colors4.xml"/><Relationship Id="rId92" Type="http://schemas.openxmlformats.org/officeDocument/2006/relationships/image" Target="media/image38.svg"/><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diagramData" Target="diagrams/data1.xml"/><Relationship Id="rId40" Type="http://schemas.openxmlformats.org/officeDocument/2006/relationships/image" Target="media/image12.svg"/><Relationship Id="rId45" Type="http://schemas.openxmlformats.org/officeDocument/2006/relationships/image" Target="media/image17.png"/><Relationship Id="rId66" Type="http://schemas.openxmlformats.org/officeDocument/2006/relationships/image" Target="media/image25.png"/><Relationship Id="rId87" Type="http://schemas.openxmlformats.org/officeDocument/2006/relationships/diagramLayout" Target="diagrams/layout5.xml"/><Relationship Id="rId61" Type="http://schemas.openxmlformats.org/officeDocument/2006/relationships/diagramColors" Target="diagrams/colors3.xml"/><Relationship Id="rId82" Type="http://schemas.openxmlformats.org/officeDocument/2006/relationships/footer" Target="footer6.xml"/><Relationship Id="rId19" Type="http://schemas.openxmlformats.org/officeDocument/2006/relationships/comments" Target="comments.xml"/><Relationship Id="rId14"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7.png"/><Relationship Id="rId56" Type="http://schemas.openxmlformats.org/officeDocument/2006/relationships/chart" Target="charts/chart3.xm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diagramData" Target="diagrams/data2.xml"/><Relationship Id="rId72" Type="http://schemas.microsoft.com/office/2007/relationships/diagramDrawing" Target="diagrams/drawing4.xml"/><Relationship Id="rId93"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statesummaries.ncics.org/chapter/va/" TargetMode="External"/><Relationship Id="rId2" Type="http://schemas.openxmlformats.org/officeDocument/2006/relationships/hyperlink" Target="https://www.chesapeakebay.net/news/blog/a-new-report-gives-virginia-a-realistic-view-of-the-future" TargetMode="External"/><Relationship Id="rId1" Type="http://schemas.openxmlformats.org/officeDocument/2006/relationships/hyperlink" Target="https://19january2017snapshot.epa.gov/sites/production/files/2016-09/documents/climate-change-va.pdf" TargetMode="External"/><Relationship Id="rId5" Type="http://schemas.openxmlformats.org/officeDocument/2006/relationships/hyperlink" Target="https://www.mwcog.org/documents/2022/12/09/greenhouse-gas-emissions-inventories-methodology-guide-climate--energy-greenhouse-gas/" TargetMode="External"/><Relationship Id="rId4" Type="http://schemas.openxmlformats.org/officeDocument/2006/relationships/hyperlink" Target="https://www.mwcog.org/assets/1/6/methodolog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ul-matint\AppData\Roaming\Microsoft\Templates\AECOM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3_Task%204_GHG%20Mitigation/1%20GHG%20Emission%20Inventory%20and%20Forecasts/PWC%20GHG%20Inventory%20Data%20Summary%20-%202020_AECOM%20Edi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3_Task%204_GHG%20Mitigation/1%20GHG%20Emission%20Inventory%20and%20Forecasts/PWC%20GHG%20Inventory%20Data%20Summary%20-%202020_AECOM%20Edi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5_Task%206_Action%20Evaluation/1%20Draft%20Action%20List/Action%20List%20with%20GHG%20Quantification%20and%20Consolidated%20Feedback-202308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3_Task%204_GHG%20Mitigation/1%20GHG%20Emission%20Inventory%20and%20Forecasts/PWC%20GHG%20Inventory%20Data%20Summary%20-%202020_AECOM%20Edi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3_Task%204_GHG%20Mitigation/1%20GHG%20Emission%20Inventory%20and%20Forecasts/PWC%20GHG%20Inventory%20Data%20Summary%20-%202020_AECOM%20Edi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6_Task%207_CESMP%20&amp;%20Implementation%20Roadmap/04%20Draft%20CESMP%20Text/Graphic%20Reference%20Documents/Figure%20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5_Task%206_Action%20Evaluation/1%20Draft%20Action%20List/Action%20List%20with%20GHG%20Quantification%20and%20Consolidated%20Feedback-20230816.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5_Task%206_Action%20Evaluation/1%20Draft%20Action%20List/Action%20List%20with%20GHG%20Quantification%20and%20Consolidated%20Feedback-20230816.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5_Task%206_Action%20Evaluation/1%20Draft%20Action%20List/INTERNAL%20Action%20List%20with%20GHG%20Quantification%20and%20Consolidated%20Feedback-20230816.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https://aecom.sharepoint.com/sites/PWCCAP/Shared%20Documents/General/400_Technical/435_Task%206_Action%20Evaluation/1%20Draft%20Action%20List/Action%20List%20with%20GHG%20Quantification%20and%20Consolidated%20Feedback-20230816.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FA-413B-A87E-7DEAFEB45C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FA-413B-A87E-7DEAFEB45C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FA-413B-A87E-7DEAFEB45C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FA-413B-A87E-7DEAFEB45C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FA-413B-A87E-7DEAFEB45C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3FA-413B-A87E-7DEAFEB45C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3FA-413B-A87E-7DEAFEB45CDB}"/>
              </c:ext>
            </c:extLst>
          </c:dPt>
          <c:dLbls>
            <c:dLbl>
              <c:idx val="0"/>
              <c:layout>
                <c:manualLayout>
                  <c:x val="-0.14270410277662665"/>
                  <c:y val="7.5296004666083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FA-413B-A87E-7DEAFEB45CDB}"/>
                </c:ext>
              </c:extLst>
            </c:dLbl>
            <c:dLbl>
              <c:idx val="1"/>
              <c:layout>
                <c:manualLayout>
                  <c:x val="3.4149562675856657E-2"/>
                  <c:y val="-0.1972320647419073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FA-413B-A87E-7DEAFEB45CDB}"/>
                </c:ext>
              </c:extLst>
            </c:dLbl>
            <c:dLbl>
              <c:idx val="2"/>
              <c:layout>
                <c:manualLayout>
                  <c:x val="0.11706785613017209"/>
                  <c:y val="5.10691892680081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FA-413B-A87E-7DEAFEB45CDB}"/>
                </c:ext>
              </c:extLst>
            </c:dLbl>
            <c:dLbl>
              <c:idx val="4"/>
              <c:layout>
                <c:manualLayout>
                  <c:x val="-1.8043710602656662E-2"/>
                  <c:y val="-1.73764216972878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3FA-413B-A87E-7DEAFEB45CDB}"/>
                </c:ext>
              </c:extLst>
            </c:dLbl>
            <c:dLbl>
              <c:idx val="5"/>
              <c:layout>
                <c:manualLayout>
                  <c:x val="5.7183676140204961E-3"/>
                  <c:y val="-1.8275736366287546E-2"/>
                </c:manualLayout>
              </c:layout>
              <c:tx>
                <c:rich>
                  <a:bodyPr/>
                  <a:lstStyle/>
                  <a:p>
                    <a:r>
                      <a:rPr lang="en-US"/>
                      <a:t>&lt;</a:t>
                    </a:r>
                    <a:fld id="{E59062F2-F856-42DA-B1E3-3FCFE6A2A90D}"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3FA-413B-A87E-7DEAFEB45CDB}"/>
                </c:ext>
              </c:extLst>
            </c:dLbl>
            <c:dLbl>
              <c:idx val="6"/>
              <c:layout>
                <c:manualLayout>
                  <c:x val="8.6741553427705148E-2"/>
                  <c:y val="2.1179644211140273E-2"/>
                </c:manualLayout>
              </c:layout>
              <c:tx>
                <c:rich>
                  <a:bodyPr/>
                  <a:lstStyle/>
                  <a:p>
                    <a:r>
                      <a:rPr lang="en-US"/>
                      <a:t>&lt;1%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33FA-413B-A87E-7DEAFEB45CDB}"/>
                </c:ext>
              </c:extLst>
            </c:dLbl>
            <c:spPr>
              <a:solidFill>
                <a:schemeClr val="tx1">
                  <a:lumMod val="75000"/>
                  <a:lumOff val="2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'Outputs (Figure)'!$I$4:$I$10</c:f>
              <c:strCache>
                <c:ptCount val="7"/>
                <c:pt idx="0">
                  <c:v>Transportation</c:v>
                </c:pt>
                <c:pt idx="1">
                  <c:v>Commercial Energy</c:v>
                </c:pt>
                <c:pt idx="2">
                  <c:v>Residential Energy</c:v>
                </c:pt>
                <c:pt idx="3">
                  <c:v>Process and Fugitive Emissions</c:v>
                </c:pt>
                <c:pt idx="4">
                  <c:v>Solid Waste</c:v>
                </c:pt>
                <c:pt idx="5">
                  <c:v>Agriculture</c:v>
                </c:pt>
                <c:pt idx="6">
                  <c:v>Wastewater</c:v>
                </c:pt>
              </c:strCache>
            </c:strRef>
          </c:cat>
          <c:val>
            <c:numRef>
              <c:f>'Outputs (Figure)'!$J$4:$J$10</c:f>
              <c:numCache>
                <c:formatCode>_(* #,##0.00_);_(* \(#,##0.00\);_(* "-"??_);_(@_)</c:formatCode>
                <c:ptCount val="7"/>
                <c:pt idx="0" formatCode="General">
                  <c:v>1866200.0776123763</c:v>
                </c:pt>
                <c:pt idx="1">
                  <c:v>1521180.3</c:v>
                </c:pt>
                <c:pt idx="2">
                  <c:v>1153809.2</c:v>
                </c:pt>
                <c:pt idx="3" formatCode="General">
                  <c:v>254989.08112986738</c:v>
                </c:pt>
                <c:pt idx="4" formatCode="General">
                  <c:v>214717</c:v>
                </c:pt>
                <c:pt idx="5" formatCode="General">
                  <c:v>29909.04070549961</c:v>
                </c:pt>
                <c:pt idx="6" formatCode="General">
                  <c:v>3330.34</c:v>
                </c:pt>
              </c:numCache>
            </c:numRef>
          </c:val>
          <c:extLst>
            <c:ext xmlns:c16="http://schemas.microsoft.com/office/drawing/2014/chart" uri="{C3380CC4-5D6E-409C-BE32-E72D297353CC}">
              <c16:uniqueId val="{0000000E-33FA-413B-A87E-7DEAFEB45CD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355790120614263"/>
          <c:y val="5.486033101842374E-2"/>
          <c:w val="0.36278866836946333"/>
          <c:h val="0.89027898191450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8134297033029"/>
          <c:y val="5.0563088945070098E-2"/>
          <c:w val="0.53462301823014424"/>
          <c:h val="0.79686161385653043"/>
        </c:manualLayout>
      </c:layout>
      <c:areaChart>
        <c:grouping val="stacked"/>
        <c:varyColors val="0"/>
        <c:ser>
          <c:idx val="0"/>
          <c:order val="0"/>
          <c:tx>
            <c:strRef>
              <c:f>'Outputs (Figure)'!$B$88</c:f>
              <c:strCache>
                <c:ptCount val="1"/>
                <c:pt idx="0">
                  <c:v>Commercial Buildings</c:v>
                </c:pt>
              </c:strCache>
            </c:strRef>
          </c:tx>
          <c:spPr>
            <a:solidFill>
              <a:schemeClr val="accent1"/>
            </a:solidFill>
            <a:ln>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(Figure)'!$C$88:$G$88</c:f>
              <c:numCache>
                <c:formatCode>_(* #,##0_);_(* \(#,##0\);_(* "-"??_);_(@_)</c:formatCode>
                <c:ptCount val="5"/>
                <c:pt idx="0">
                  <c:v>770034.9</c:v>
                </c:pt>
                <c:pt idx="1">
                  <c:v>892061</c:v>
                </c:pt>
                <c:pt idx="2">
                  <c:v>1130517.3999999999</c:v>
                </c:pt>
                <c:pt idx="3">
                  <c:v>1521180.3</c:v>
                </c:pt>
                <c:pt idx="4">
                  <c:v>1619648.3</c:v>
                </c:pt>
              </c:numCache>
            </c:numRef>
          </c:val>
          <c:extLst>
            <c:ext xmlns:c16="http://schemas.microsoft.com/office/drawing/2014/chart" uri="{C3380CC4-5D6E-409C-BE32-E72D297353CC}">
              <c16:uniqueId val="{00000000-30A1-44A7-9B73-F9E72D7E7E63}"/>
            </c:ext>
          </c:extLst>
        </c:ser>
        <c:ser>
          <c:idx val="1"/>
          <c:order val="1"/>
          <c:tx>
            <c:strRef>
              <c:f>'Outputs (Figure)'!$B$89</c:f>
              <c:strCache>
                <c:ptCount val="1"/>
                <c:pt idx="0">
                  <c:v>Transportation</c:v>
                </c:pt>
              </c:strCache>
            </c:strRef>
          </c:tx>
          <c:spPr>
            <a:solidFill>
              <a:schemeClr val="accent2"/>
            </a:solidFill>
            <a:ln>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(Figure)'!$C$89:$G$89</c:f>
              <c:numCache>
                <c:formatCode>_(* #,##0_);_(* \(#,##0\);_(* "-"??_);_(@_)</c:formatCode>
                <c:ptCount val="5"/>
                <c:pt idx="0">
                  <c:v>1835700.7501032208</c:v>
                </c:pt>
                <c:pt idx="1">
                  <c:v>1899072.5289929905</c:v>
                </c:pt>
                <c:pt idx="2">
                  <c:v>1895923.311134927</c:v>
                </c:pt>
                <c:pt idx="3">
                  <c:v>1866200.0776123763</c:v>
                </c:pt>
                <c:pt idx="4">
                  <c:v>1541128.8089759457</c:v>
                </c:pt>
              </c:numCache>
            </c:numRef>
          </c:val>
          <c:extLst>
            <c:ext xmlns:c16="http://schemas.microsoft.com/office/drawing/2014/chart" uri="{C3380CC4-5D6E-409C-BE32-E72D297353CC}">
              <c16:uniqueId val="{00000001-30A1-44A7-9B73-F9E72D7E7E63}"/>
            </c:ext>
          </c:extLst>
        </c:ser>
        <c:ser>
          <c:idx val="2"/>
          <c:order val="2"/>
          <c:tx>
            <c:strRef>
              <c:f>'Outputs (Figure)'!$B$90</c:f>
              <c:strCache>
                <c:ptCount val="1"/>
                <c:pt idx="0">
                  <c:v>Residential Buildings</c:v>
                </c:pt>
              </c:strCache>
            </c:strRef>
          </c:tx>
          <c:spPr>
            <a:solidFill>
              <a:schemeClr val="accent3"/>
            </a:solidFill>
            <a:ln>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(Figure)'!$C$90:$G$90</c:f>
              <c:numCache>
                <c:formatCode>_(* #,##0_);_(* \(#,##0\);_(* "-"??_);_(@_)</c:formatCode>
                <c:ptCount val="5"/>
                <c:pt idx="0">
                  <c:v>1235720.5</c:v>
                </c:pt>
                <c:pt idx="1">
                  <c:v>1147616</c:v>
                </c:pt>
                <c:pt idx="2">
                  <c:v>1144480</c:v>
                </c:pt>
                <c:pt idx="3">
                  <c:v>1153809.2</c:v>
                </c:pt>
                <c:pt idx="4">
                  <c:v>933333.20000000007</c:v>
                </c:pt>
              </c:numCache>
            </c:numRef>
          </c:val>
          <c:extLst>
            <c:ext xmlns:c16="http://schemas.microsoft.com/office/drawing/2014/chart" uri="{C3380CC4-5D6E-409C-BE32-E72D297353CC}">
              <c16:uniqueId val="{00000002-30A1-44A7-9B73-F9E72D7E7E63}"/>
            </c:ext>
          </c:extLst>
        </c:ser>
        <c:ser>
          <c:idx val="3"/>
          <c:order val="3"/>
          <c:tx>
            <c:strRef>
              <c:f>'Outputs (Figure)'!$B$91</c:f>
              <c:strCache>
                <c:ptCount val="1"/>
                <c:pt idx="0">
                  <c:v>Process and Fugitive Emissions</c:v>
                </c:pt>
              </c:strCache>
            </c:strRef>
          </c:tx>
          <c:spPr>
            <a:solidFill>
              <a:schemeClr val="accent4"/>
            </a:solidFill>
            <a:ln>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(Figure)'!$C$91:$G$91</c:f>
              <c:numCache>
                <c:formatCode>_(* #,##0_);_(* \(#,##0\);_(* "-"??_);_(@_)</c:formatCode>
                <c:ptCount val="5"/>
                <c:pt idx="0">
                  <c:v>146261.66926960208</c:v>
                </c:pt>
                <c:pt idx="1">
                  <c:v>213743.67997452768</c:v>
                </c:pt>
                <c:pt idx="2">
                  <c:v>238682.87761043731</c:v>
                </c:pt>
                <c:pt idx="3">
                  <c:v>254989.08112986738</c:v>
                </c:pt>
                <c:pt idx="4">
                  <c:v>266236.49741334538</c:v>
                </c:pt>
              </c:numCache>
            </c:numRef>
          </c:val>
          <c:extLst>
            <c:ext xmlns:c16="http://schemas.microsoft.com/office/drawing/2014/chart" uri="{C3380CC4-5D6E-409C-BE32-E72D297353CC}">
              <c16:uniqueId val="{00000003-30A1-44A7-9B73-F9E72D7E7E63}"/>
            </c:ext>
          </c:extLst>
        </c:ser>
        <c:ser>
          <c:idx val="4"/>
          <c:order val="4"/>
          <c:tx>
            <c:strRef>
              <c:f>'Outputs (Figure)'!$B$92</c:f>
              <c:strCache>
                <c:ptCount val="1"/>
                <c:pt idx="0">
                  <c:v>Solid Waste and Wastewater Treatment</c:v>
                </c:pt>
              </c:strCache>
            </c:strRef>
          </c:tx>
          <c:spPr>
            <a:solidFill>
              <a:schemeClr val="accent5"/>
            </a:solidFill>
            <a:ln>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(Figure)'!$C$92:$G$92</c:f>
              <c:numCache>
                <c:formatCode>_(* #,##0_);_(* \(#,##0\);_(* "-"??_);_(@_)</c:formatCode>
                <c:ptCount val="5"/>
                <c:pt idx="0">
                  <c:v>168648.22</c:v>
                </c:pt>
                <c:pt idx="1">
                  <c:v>171307.31</c:v>
                </c:pt>
                <c:pt idx="2">
                  <c:v>209684.06</c:v>
                </c:pt>
                <c:pt idx="3">
                  <c:v>218047.34</c:v>
                </c:pt>
                <c:pt idx="4">
                  <c:v>190544.33</c:v>
                </c:pt>
              </c:numCache>
            </c:numRef>
          </c:val>
          <c:extLst>
            <c:ext xmlns:c16="http://schemas.microsoft.com/office/drawing/2014/chart" uri="{C3380CC4-5D6E-409C-BE32-E72D297353CC}">
              <c16:uniqueId val="{00000004-30A1-44A7-9B73-F9E72D7E7E63}"/>
            </c:ext>
          </c:extLst>
        </c:ser>
        <c:ser>
          <c:idx val="5"/>
          <c:order val="5"/>
          <c:tx>
            <c:strRef>
              <c:f>'Outputs (Figure)'!$B$93</c:f>
              <c:strCache>
                <c:ptCount val="1"/>
                <c:pt idx="0">
                  <c:v>Agriculture</c:v>
                </c:pt>
              </c:strCache>
            </c:strRef>
          </c:tx>
          <c:spPr>
            <a:solidFill>
              <a:schemeClr val="accent6"/>
            </a:solidFill>
            <a:ln w="25400">
              <a:noFill/>
            </a:ln>
            <a:effectLst/>
          </c:spPr>
          <c:cat>
            <c:numRef>
              <c:f>'Outputs (Figure)'!$C$87:$G$87</c:f>
              <c:numCache>
                <c:formatCode>yyyy</c:formatCode>
                <c:ptCount val="5"/>
                <c:pt idx="0">
                  <c:v>38353</c:v>
                </c:pt>
                <c:pt idx="1">
                  <c:v>40909</c:v>
                </c:pt>
                <c:pt idx="2">
                  <c:v>42005</c:v>
                </c:pt>
                <c:pt idx="3">
                  <c:v>43101</c:v>
                </c:pt>
                <c:pt idx="4">
                  <c:v>43831</c:v>
                </c:pt>
              </c:numCache>
            </c:numRef>
          </c:cat>
          <c:val>
            <c:numRef>
              <c:f>'Outputs (Figure)'!$C$93:$G$93</c:f>
              <c:numCache>
                <c:formatCode>_(* #,##0_);_(* \(#,##0\);_(* "-"??_);_(@_)</c:formatCode>
                <c:ptCount val="5"/>
                <c:pt idx="0">
                  <c:v>33690.377399129182</c:v>
                </c:pt>
                <c:pt idx="1">
                  <c:v>38418.268011264721</c:v>
                </c:pt>
                <c:pt idx="2">
                  <c:v>30137.391315515735</c:v>
                </c:pt>
                <c:pt idx="3">
                  <c:v>29909.04070549961</c:v>
                </c:pt>
                <c:pt idx="4">
                  <c:v>28344.538381714738</c:v>
                </c:pt>
              </c:numCache>
            </c:numRef>
          </c:val>
          <c:extLst>
            <c:ext xmlns:c16="http://schemas.microsoft.com/office/drawing/2014/chart" uri="{C3380CC4-5D6E-409C-BE32-E72D297353CC}">
              <c16:uniqueId val="{00000005-30A1-44A7-9B73-F9E72D7E7E63}"/>
            </c:ext>
          </c:extLst>
        </c:ser>
        <c:dLbls>
          <c:showLegendKey val="0"/>
          <c:showVal val="0"/>
          <c:showCatName val="0"/>
          <c:showSerName val="0"/>
          <c:showPercent val="0"/>
          <c:showBubbleSize val="0"/>
        </c:dLbls>
        <c:axId val="1963011808"/>
        <c:axId val="1963007648"/>
      </c:areaChart>
      <c:dateAx>
        <c:axId val="1963011808"/>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07648"/>
        <c:crosses val="autoZero"/>
        <c:auto val="1"/>
        <c:lblOffset val="100"/>
        <c:baseTimeUnit val="years"/>
        <c:majorUnit val="1"/>
        <c:majorTimeUnit val="years"/>
      </c:dateAx>
      <c:valAx>
        <c:axId val="19630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Metric Tons CO</a:t>
                </a:r>
                <a:r>
                  <a:rPr lang="en-US" sz="1000" b="0" i="0" baseline="-25000">
                    <a:effectLst/>
                  </a:rPr>
                  <a:t>2</a:t>
                </a:r>
                <a:r>
                  <a:rPr lang="en-US" sz="1000" b="0" i="0" baseline="0">
                    <a:effectLst/>
                  </a:rPr>
                  <a:t>e</a:t>
                </a:r>
              </a:p>
            </c:rich>
          </c:tx>
          <c:layout>
            <c:manualLayout>
              <c:xMode val="edge"/>
              <c:yMode val="edge"/>
              <c:x val="1.0058338362502514E-2"/>
              <c:y val="0.259657930026041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11808"/>
        <c:crosses val="autoZero"/>
        <c:crossBetween val="midCat"/>
      </c:valAx>
      <c:spPr>
        <a:noFill/>
        <a:ln>
          <a:noFill/>
        </a:ln>
        <a:effectLst/>
      </c:spPr>
    </c:plotArea>
    <c:legend>
      <c:legendPos val="r"/>
      <c:layout>
        <c:manualLayout>
          <c:xMode val="edge"/>
          <c:yMode val="edge"/>
          <c:x val="0.72549353177563725"/>
          <c:y val="0.29528011480752908"/>
          <c:w val="0.26243646218935968"/>
          <c:h val="0.510565586334574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150124757108"/>
          <c:y val="3.5902360997854342E-2"/>
          <c:w val="0.46778605767709808"/>
          <c:h val="0.88838194972178886"/>
        </c:manualLayout>
      </c:layout>
      <c:lineChart>
        <c:grouping val="standard"/>
        <c:varyColors val="0"/>
        <c:ser>
          <c:idx val="0"/>
          <c:order val="0"/>
          <c:tx>
            <c:strRef>
              <c:f>'Remaining Emissions Chart'!$B$3</c:f>
              <c:strCache>
                <c:ptCount val="1"/>
                <c:pt idx="0">
                  <c:v>Business-as-Usual Forecast Emissions</c:v>
                </c:pt>
              </c:strCache>
            </c:strRef>
          </c:tx>
          <c:spPr>
            <a:ln w="28575" cap="rnd">
              <a:solidFill>
                <a:srgbClr val="0070C0"/>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Chart'!$C$3:$D$3</c:f>
              <c:numCache>
                <c:formatCode>_(* #,##0_);_(* \(#,##0\);_(* "-"??_);_(@_)</c:formatCode>
                <c:ptCount val="2"/>
                <c:pt idx="0">
                  <c:v>5044135.0394477453</c:v>
                </c:pt>
                <c:pt idx="1">
                  <c:v>5722277.6593170557</c:v>
                </c:pt>
              </c:numCache>
            </c:numRef>
          </c:val>
          <c:smooth val="0"/>
          <c:extLst>
            <c:ext xmlns:c16="http://schemas.microsoft.com/office/drawing/2014/chart" uri="{C3380CC4-5D6E-409C-BE32-E72D297353CC}">
              <c16:uniqueId val="{00000000-C68A-4134-943A-AE75EC18A81A}"/>
            </c:ext>
          </c:extLst>
        </c:ser>
        <c:ser>
          <c:idx val="1"/>
          <c:order val="1"/>
          <c:tx>
            <c:strRef>
              <c:f>'Remaining Emissions Chart'!$B$4</c:f>
              <c:strCache>
                <c:ptCount val="1"/>
                <c:pt idx="0">
                  <c:v>Forecast Emissions including External Market and Regulatory Forces</c:v>
                </c:pt>
              </c:strCache>
            </c:strRef>
          </c:tx>
          <c:spPr>
            <a:ln w="28575" cap="rnd">
              <a:solidFill>
                <a:schemeClr val="accent2"/>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Chart'!$C$4:$D$4</c:f>
              <c:numCache>
                <c:formatCode>_(* #,##0_);_(* \(#,##0\);_(* "-"??_);_(@_)</c:formatCode>
                <c:ptCount val="2"/>
                <c:pt idx="0">
                  <c:v>5044135.0394477453</c:v>
                </c:pt>
                <c:pt idx="1">
                  <c:v>4555326.5875402195</c:v>
                </c:pt>
              </c:numCache>
            </c:numRef>
          </c:val>
          <c:smooth val="0"/>
          <c:extLst>
            <c:ext xmlns:c16="http://schemas.microsoft.com/office/drawing/2014/chart" uri="{C3380CC4-5D6E-409C-BE32-E72D297353CC}">
              <c16:uniqueId val="{00000001-C68A-4134-943A-AE75EC18A81A}"/>
            </c:ext>
          </c:extLst>
        </c:ser>
        <c:ser>
          <c:idx val="2"/>
          <c:order val="2"/>
          <c:tx>
            <c:strRef>
              <c:f>'Remaining Emissions Chart'!$B$5</c:f>
              <c:strCache>
                <c:ptCount val="1"/>
                <c:pt idx="0">
                  <c:v>Action Implementation Emissions (Low)</c:v>
                </c:pt>
              </c:strCache>
            </c:strRef>
          </c:tx>
          <c:spPr>
            <a:ln w="28575" cap="rnd">
              <a:solidFill>
                <a:schemeClr val="accent6"/>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Chart'!$C$5:$D$5</c:f>
              <c:numCache>
                <c:formatCode>_(* #,##0_);_(* \(#,##0\);_(* "-"??_);_(@_)</c:formatCode>
                <c:ptCount val="2"/>
                <c:pt idx="0">
                  <c:v>5044135.0394477453</c:v>
                </c:pt>
                <c:pt idx="1">
                  <c:v>3505205.7945268247</c:v>
                </c:pt>
              </c:numCache>
            </c:numRef>
          </c:val>
          <c:smooth val="0"/>
          <c:extLst>
            <c:ext xmlns:c16="http://schemas.microsoft.com/office/drawing/2014/chart" uri="{C3380CC4-5D6E-409C-BE32-E72D297353CC}">
              <c16:uniqueId val="{00000002-C68A-4134-943A-AE75EC18A81A}"/>
            </c:ext>
          </c:extLst>
        </c:ser>
        <c:ser>
          <c:idx val="3"/>
          <c:order val="3"/>
          <c:tx>
            <c:strRef>
              <c:f>'Remaining Emissions Chart'!$B$6</c:f>
              <c:strCache>
                <c:ptCount val="1"/>
                <c:pt idx="0">
                  <c:v>Action Implementation Emissions (High)</c:v>
                </c:pt>
              </c:strCache>
            </c:strRef>
          </c:tx>
          <c:spPr>
            <a:ln w="28575" cap="rnd">
              <a:solidFill>
                <a:schemeClr val="accent1"/>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Chart'!$C$6:$D$6</c:f>
              <c:numCache>
                <c:formatCode>_(* #,##0_);_(* \(#,##0\);_(* "-"??_);_(@_)</c:formatCode>
                <c:ptCount val="2"/>
                <c:pt idx="0">
                  <c:v>5044135.0394477453</c:v>
                </c:pt>
                <c:pt idx="1">
                  <c:v>2586190.911043494</c:v>
                </c:pt>
              </c:numCache>
            </c:numRef>
          </c:val>
          <c:smooth val="0"/>
          <c:extLst>
            <c:ext xmlns:c16="http://schemas.microsoft.com/office/drawing/2014/chart" uri="{C3380CC4-5D6E-409C-BE32-E72D297353CC}">
              <c16:uniqueId val="{00000003-C68A-4134-943A-AE75EC18A81A}"/>
            </c:ext>
          </c:extLst>
        </c:ser>
        <c:ser>
          <c:idx val="4"/>
          <c:order val="4"/>
          <c:tx>
            <c:strRef>
              <c:f>'Remaining Emissions Chart'!$B$7</c:f>
              <c:strCache>
                <c:ptCount val="1"/>
                <c:pt idx="0">
                  <c:v>2030 Goal Emissions Trajectory</c:v>
                </c:pt>
              </c:strCache>
            </c:strRef>
          </c:tx>
          <c:spPr>
            <a:ln w="28575" cap="rnd">
              <a:solidFill>
                <a:srgbClr val="FF0000"/>
              </a:solidFill>
              <a:prstDash val="sysDot"/>
              <a:round/>
            </a:ln>
            <a:effectLst/>
          </c:spPr>
          <c:marker>
            <c:symbol val="none"/>
          </c:marker>
          <c:cat>
            <c:numRef>
              <c:f>'Remaining Emissions Chart'!$C$2:$D$2</c:f>
              <c:numCache>
                <c:formatCode>General</c:formatCode>
                <c:ptCount val="2"/>
                <c:pt idx="0">
                  <c:v>2018</c:v>
                </c:pt>
                <c:pt idx="1">
                  <c:v>2030</c:v>
                </c:pt>
              </c:numCache>
            </c:numRef>
          </c:cat>
          <c:val>
            <c:numRef>
              <c:f>'Remaining Emissions Chart'!$C$7:$D$7</c:f>
              <c:numCache>
                <c:formatCode>_(* #,##0_);_(* \(#,##0\);_(* "-"??_);_(@_)</c:formatCode>
                <c:ptCount val="2"/>
                <c:pt idx="0">
                  <c:v>5044135.0394477453</c:v>
                </c:pt>
                <c:pt idx="1">
                  <c:v>2095028.2083859763</c:v>
                </c:pt>
              </c:numCache>
            </c:numRef>
          </c:val>
          <c:smooth val="0"/>
          <c:extLst>
            <c:ext xmlns:c16="http://schemas.microsoft.com/office/drawing/2014/chart" uri="{C3380CC4-5D6E-409C-BE32-E72D297353CC}">
              <c16:uniqueId val="{00000004-C68A-4134-943A-AE75EC18A81A}"/>
            </c:ext>
          </c:extLst>
        </c:ser>
        <c:dLbls>
          <c:showLegendKey val="0"/>
          <c:showVal val="0"/>
          <c:showCatName val="0"/>
          <c:showSerName val="0"/>
          <c:showPercent val="0"/>
          <c:showBubbleSize val="0"/>
        </c:dLbls>
        <c:dropLines>
          <c:spPr>
            <a:ln w="9525" cap="flat" cmpd="sng" algn="ctr">
              <a:solidFill>
                <a:schemeClr val="bg2"/>
              </a:solidFill>
              <a:round/>
            </a:ln>
            <a:effectLst/>
          </c:spPr>
        </c:dropLines>
        <c:smooth val="0"/>
        <c:axId val="1953258704"/>
        <c:axId val="1953269520"/>
      </c:lineChart>
      <c:catAx>
        <c:axId val="19532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69520"/>
        <c:crosses val="autoZero"/>
        <c:auto val="1"/>
        <c:lblAlgn val="ctr"/>
        <c:lblOffset val="100"/>
        <c:noMultiLvlLbl val="0"/>
      </c:catAx>
      <c:valAx>
        <c:axId val="195326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a:t>
                </a:r>
                <a:r>
                  <a:rPr lang="en-US" sz="1200" b="0" i="0" baseline="0">
                    <a:effectLst/>
                  </a:rPr>
                  <a:t>Metric Tons CO</a:t>
                </a:r>
                <a:r>
                  <a:rPr lang="en-US" sz="1200" b="0" i="0" baseline="-25000">
                    <a:effectLst/>
                  </a:rPr>
                  <a:t>2</a:t>
                </a:r>
                <a:r>
                  <a:rPr lang="en-US" sz="1200" b="0" i="0" baseline="0">
                    <a:effectLst/>
                  </a:rPr>
                  <a:t>e</a:t>
                </a:r>
                <a:endParaRPr lang="en-US" sz="18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58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noFill/>
              </a:ln>
              <a:effectLst/>
            </c:spPr>
            <c:extLst>
              <c:ext xmlns:c16="http://schemas.microsoft.com/office/drawing/2014/chart" uri="{C3380CC4-5D6E-409C-BE32-E72D297353CC}">
                <c16:uniqueId val="{00000001-D172-40F1-B2F9-C6C33127F111}"/>
              </c:ext>
            </c:extLst>
          </c:dPt>
          <c:dPt>
            <c:idx val="1"/>
            <c:bubble3D val="0"/>
            <c:spPr>
              <a:solidFill>
                <a:schemeClr val="accent2"/>
              </a:solidFill>
              <a:ln w="19050">
                <a:noFill/>
              </a:ln>
              <a:effectLst/>
            </c:spPr>
            <c:extLst>
              <c:ext xmlns:c16="http://schemas.microsoft.com/office/drawing/2014/chart" uri="{C3380CC4-5D6E-409C-BE32-E72D297353CC}">
                <c16:uniqueId val="{00000003-D172-40F1-B2F9-C6C33127F111}"/>
              </c:ext>
            </c:extLst>
          </c:dPt>
          <c:dPt>
            <c:idx val="2"/>
            <c:bubble3D val="0"/>
            <c:spPr>
              <a:solidFill>
                <a:schemeClr val="accent3"/>
              </a:solidFill>
              <a:ln w="19050">
                <a:noFill/>
              </a:ln>
              <a:effectLst/>
            </c:spPr>
            <c:extLst>
              <c:ext xmlns:c16="http://schemas.microsoft.com/office/drawing/2014/chart" uri="{C3380CC4-5D6E-409C-BE32-E72D297353CC}">
                <c16:uniqueId val="{00000005-D172-40F1-B2F9-C6C33127F111}"/>
              </c:ext>
            </c:extLst>
          </c:dPt>
          <c:dPt>
            <c:idx val="3"/>
            <c:bubble3D val="0"/>
            <c:spPr>
              <a:solidFill>
                <a:schemeClr val="accent4"/>
              </a:solidFill>
              <a:ln w="19050">
                <a:noFill/>
              </a:ln>
              <a:effectLst/>
            </c:spPr>
            <c:extLst>
              <c:ext xmlns:c16="http://schemas.microsoft.com/office/drawing/2014/chart" uri="{C3380CC4-5D6E-409C-BE32-E72D297353CC}">
                <c16:uniqueId val="{00000007-D172-40F1-B2F9-C6C33127F111}"/>
              </c:ext>
            </c:extLst>
          </c:dPt>
          <c:dPt>
            <c:idx val="4"/>
            <c:bubble3D val="0"/>
            <c:spPr>
              <a:solidFill>
                <a:schemeClr val="accent5"/>
              </a:solidFill>
              <a:ln w="19050">
                <a:noFill/>
              </a:ln>
              <a:effectLst/>
            </c:spPr>
            <c:extLst>
              <c:ext xmlns:c16="http://schemas.microsoft.com/office/drawing/2014/chart" uri="{C3380CC4-5D6E-409C-BE32-E72D297353CC}">
                <c16:uniqueId val="{00000009-D172-40F1-B2F9-C6C33127F111}"/>
              </c:ext>
            </c:extLst>
          </c:dPt>
          <c:dPt>
            <c:idx val="5"/>
            <c:bubble3D val="0"/>
            <c:spPr>
              <a:solidFill>
                <a:schemeClr val="accent6"/>
              </a:solidFill>
              <a:ln w="19050">
                <a:noFill/>
              </a:ln>
              <a:effectLst/>
            </c:spPr>
            <c:extLst>
              <c:ext xmlns:c16="http://schemas.microsoft.com/office/drawing/2014/chart" uri="{C3380CC4-5D6E-409C-BE32-E72D297353CC}">
                <c16:uniqueId val="{0000000B-D172-40F1-B2F9-C6C33127F111}"/>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D172-40F1-B2F9-C6C33127F111}"/>
              </c:ext>
            </c:extLst>
          </c:dPt>
          <c:dLbls>
            <c:dLbl>
              <c:idx val="0"/>
              <c:layout>
                <c:manualLayout>
                  <c:x val="-0.14270410277662665"/>
                  <c:y val="7.5296004666083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72-40F1-B2F9-C6C33127F111}"/>
                </c:ext>
              </c:extLst>
            </c:dLbl>
            <c:dLbl>
              <c:idx val="1"/>
              <c:layout>
                <c:manualLayout>
                  <c:x val="3.4149562675856657E-2"/>
                  <c:y val="-0.1972320647419073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72-40F1-B2F9-C6C33127F111}"/>
                </c:ext>
              </c:extLst>
            </c:dLbl>
            <c:dLbl>
              <c:idx val="2"/>
              <c:layout>
                <c:manualLayout>
                  <c:x val="0.11706785613017209"/>
                  <c:y val="5.10691892680081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72-40F1-B2F9-C6C33127F111}"/>
                </c:ext>
              </c:extLst>
            </c:dLbl>
            <c:dLbl>
              <c:idx val="4"/>
              <c:layout>
                <c:manualLayout>
                  <c:x val="-1.8043710602656662E-2"/>
                  <c:y val="-1.73764216972878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72-40F1-B2F9-C6C33127F111}"/>
                </c:ext>
              </c:extLst>
            </c:dLbl>
            <c:dLbl>
              <c:idx val="5"/>
              <c:layout>
                <c:manualLayout>
                  <c:x val="5.7183676140204961E-3"/>
                  <c:y val="-1.8275736366287546E-2"/>
                </c:manualLayout>
              </c:layout>
              <c:tx>
                <c:rich>
                  <a:bodyPr/>
                  <a:lstStyle/>
                  <a:p>
                    <a:r>
                      <a:rPr lang="en-US"/>
                      <a:t>&lt;</a:t>
                    </a:r>
                    <a:fld id="{E59062F2-F856-42DA-B1E3-3FCFE6A2A90D}" type="PERCENTAGE">
                      <a:rPr lang="en-US"/>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172-40F1-B2F9-C6C33127F111}"/>
                </c:ext>
              </c:extLst>
            </c:dLbl>
            <c:dLbl>
              <c:idx val="6"/>
              <c:layout>
                <c:manualLayout>
                  <c:x val="8.6741553427705148E-2"/>
                  <c:y val="2.1179644211140273E-2"/>
                </c:manualLayout>
              </c:layout>
              <c:tx>
                <c:rich>
                  <a:bodyPr/>
                  <a:lstStyle/>
                  <a:p>
                    <a:r>
                      <a:rPr lang="en-US"/>
                      <a:t>&lt;1%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D172-40F1-B2F9-C6C33127F111}"/>
                </c:ext>
              </c:extLst>
            </c:dLbl>
            <c:spPr>
              <a:solidFill>
                <a:schemeClr val="tx1">
                  <a:lumMod val="75000"/>
                  <a:lumOff val="2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'Outputs (Figure)'!$I$4:$I$10</c:f>
              <c:strCache>
                <c:ptCount val="7"/>
                <c:pt idx="0">
                  <c:v>Transportation</c:v>
                </c:pt>
                <c:pt idx="1">
                  <c:v>Commercial Energy</c:v>
                </c:pt>
                <c:pt idx="2">
                  <c:v>Residential Energy</c:v>
                </c:pt>
                <c:pt idx="3">
                  <c:v>Process and Fugitive Emissions</c:v>
                </c:pt>
                <c:pt idx="4">
                  <c:v>Solid Waste</c:v>
                </c:pt>
                <c:pt idx="5">
                  <c:v>Agriculture</c:v>
                </c:pt>
                <c:pt idx="6">
                  <c:v>Wastewater</c:v>
                </c:pt>
              </c:strCache>
            </c:strRef>
          </c:cat>
          <c:val>
            <c:numRef>
              <c:f>'Outputs (Figure)'!$J$4:$J$10</c:f>
              <c:numCache>
                <c:formatCode>_(* #,##0.00_);_(* \(#,##0.00\);_(* "-"??_);_(@_)</c:formatCode>
                <c:ptCount val="7"/>
                <c:pt idx="0" formatCode="General">
                  <c:v>1866200.0776123763</c:v>
                </c:pt>
                <c:pt idx="1">
                  <c:v>1521180.3</c:v>
                </c:pt>
                <c:pt idx="2">
                  <c:v>1153809.2</c:v>
                </c:pt>
                <c:pt idx="3" formatCode="General">
                  <c:v>254989.08112986738</c:v>
                </c:pt>
                <c:pt idx="4" formatCode="General">
                  <c:v>214717</c:v>
                </c:pt>
                <c:pt idx="5" formatCode="General">
                  <c:v>29909.04070549961</c:v>
                </c:pt>
                <c:pt idx="6" formatCode="General">
                  <c:v>3330.34</c:v>
                </c:pt>
              </c:numCache>
            </c:numRef>
          </c:val>
          <c:extLst>
            <c:ext xmlns:c16="http://schemas.microsoft.com/office/drawing/2014/chart" uri="{C3380CC4-5D6E-409C-BE32-E72D297353CC}">
              <c16:uniqueId val="{0000000E-D172-40F1-B2F9-C6C33127F11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355790120614263"/>
          <c:y val="5.486033101842374E-2"/>
          <c:w val="0.36278866836946333"/>
          <c:h val="0.89027898191450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5988028250332"/>
          <c:y val="5.0996754751970332E-2"/>
          <c:w val="0.59365834324217204"/>
          <c:h val="0.79929007246988459"/>
        </c:manualLayout>
      </c:layout>
      <c:areaChart>
        <c:grouping val="stacked"/>
        <c:varyColors val="0"/>
        <c:ser>
          <c:idx val="0"/>
          <c:order val="0"/>
          <c:tx>
            <c:strRef>
              <c:f>'Outputs (Figure)'!$B$88</c:f>
              <c:strCache>
                <c:ptCount val="1"/>
                <c:pt idx="0">
                  <c:v>Commercial Buildings</c:v>
                </c:pt>
              </c:strCache>
            </c:strRef>
          </c:tx>
          <c:spPr>
            <a:solidFill>
              <a:schemeClr val="accent1"/>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(Figure)'!$C$88:$J$88</c:f>
              <c:numCache>
                <c:formatCode>_(* #,##0_);_(* \(#,##0\);_(* "-"??_);_(@_)</c:formatCode>
                <c:ptCount val="8"/>
                <c:pt idx="0">
                  <c:v>770034.9</c:v>
                </c:pt>
                <c:pt idx="1">
                  <c:v>892061</c:v>
                </c:pt>
                <c:pt idx="2">
                  <c:v>1130517.3999999999</c:v>
                </c:pt>
                <c:pt idx="3">
                  <c:v>1521180.3</c:v>
                </c:pt>
                <c:pt idx="4">
                  <c:v>1619648.3</c:v>
                </c:pt>
                <c:pt idx="5">
                  <c:v>1779312.966387731</c:v>
                </c:pt>
                <c:pt idx="6">
                  <c:v>2399750.2291987925</c:v>
                </c:pt>
                <c:pt idx="7">
                  <c:v>2700746.2399823619</c:v>
                </c:pt>
              </c:numCache>
            </c:numRef>
          </c:val>
          <c:extLst>
            <c:ext xmlns:c16="http://schemas.microsoft.com/office/drawing/2014/chart" uri="{C3380CC4-5D6E-409C-BE32-E72D297353CC}">
              <c16:uniqueId val="{00000000-555E-40E2-AD86-C57E7D556946}"/>
            </c:ext>
          </c:extLst>
        </c:ser>
        <c:ser>
          <c:idx val="1"/>
          <c:order val="1"/>
          <c:tx>
            <c:strRef>
              <c:f>'Outputs (Figure)'!$B$89</c:f>
              <c:strCache>
                <c:ptCount val="1"/>
                <c:pt idx="0">
                  <c:v>Transportation</c:v>
                </c:pt>
              </c:strCache>
            </c:strRef>
          </c:tx>
          <c:spPr>
            <a:solidFill>
              <a:schemeClr val="accent2"/>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(Figure)'!$C$89:$J$89</c:f>
              <c:numCache>
                <c:formatCode>_(* #,##0_);_(* \(#,##0\);_(* "-"??_);_(@_)</c:formatCode>
                <c:ptCount val="8"/>
                <c:pt idx="0">
                  <c:v>1835700.7501032208</c:v>
                </c:pt>
                <c:pt idx="1">
                  <c:v>1899072.5289929905</c:v>
                </c:pt>
                <c:pt idx="2">
                  <c:v>1895923.311134927</c:v>
                </c:pt>
                <c:pt idx="3">
                  <c:v>1866200.0776123763</c:v>
                </c:pt>
                <c:pt idx="4">
                  <c:v>1541128.8089759457</c:v>
                </c:pt>
                <c:pt idx="5">
                  <c:v>1984977.2974111862</c:v>
                </c:pt>
                <c:pt idx="6">
                  <c:v>1886296.5003366729</c:v>
                </c:pt>
                <c:pt idx="7">
                  <c:v>1564581.9562657208</c:v>
                </c:pt>
              </c:numCache>
            </c:numRef>
          </c:val>
          <c:extLst>
            <c:ext xmlns:c16="http://schemas.microsoft.com/office/drawing/2014/chart" uri="{C3380CC4-5D6E-409C-BE32-E72D297353CC}">
              <c16:uniqueId val="{00000001-555E-40E2-AD86-C57E7D556946}"/>
            </c:ext>
          </c:extLst>
        </c:ser>
        <c:ser>
          <c:idx val="2"/>
          <c:order val="2"/>
          <c:tx>
            <c:strRef>
              <c:f>'Outputs (Figure)'!$B$90</c:f>
              <c:strCache>
                <c:ptCount val="1"/>
                <c:pt idx="0">
                  <c:v>Residential Buildings</c:v>
                </c:pt>
              </c:strCache>
            </c:strRef>
          </c:tx>
          <c:spPr>
            <a:solidFill>
              <a:schemeClr val="accent3"/>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(Figure)'!$C$90:$J$90</c:f>
              <c:numCache>
                <c:formatCode>_(* #,##0_);_(* \(#,##0\);_(* "-"??_);_(@_)</c:formatCode>
                <c:ptCount val="8"/>
                <c:pt idx="0">
                  <c:v>1235720.5</c:v>
                </c:pt>
                <c:pt idx="1">
                  <c:v>1147616</c:v>
                </c:pt>
                <c:pt idx="2">
                  <c:v>1144480</c:v>
                </c:pt>
                <c:pt idx="3">
                  <c:v>1153809.2</c:v>
                </c:pt>
                <c:pt idx="4">
                  <c:v>933333.20000000007</c:v>
                </c:pt>
                <c:pt idx="5">
                  <c:v>1364770.1078971156</c:v>
                </c:pt>
                <c:pt idx="6">
                  <c:v>1478563.6356378582</c:v>
                </c:pt>
                <c:pt idx="7">
                  <c:v>1626179.2882005221</c:v>
                </c:pt>
              </c:numCache>
            </c:numRef>
          </c:val>
          <c:extLst>
            <c:ext xmlns:c16="http://schemas.microsoft.com/office/drawing/2014/chart" uri="{C3380CC4-5D6E-409C-BE32-E72D297353CC}">
              <c16:uniqueId val="{00000002-555E-40E2-AD86-C57E7D556946}"/>
            </c:ext>
          </c:extLst>
        </c:ser>
        <c:ser>
          <c:idx val="3"/>
          <c:order val="3"/>
          <c:tx>
            <c:strRef>
              <c:f>'Outputs (Figure)'!$B$91</c:f>
              <c:strCache>
                <c:ptCount val="1"/>
                <c:pt idx="0">
                  <c:v>Process and Fugitive Emissions</c:v>
                </c:pt>
              </c:strCache>
            </c:strRef>
          </c:tx>
          <c:spPr>
            <a:solidFill>
              <a:schemeClr val="accent4"/>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(Figure)'!$C$91:$J$91</c:f>
              <c:numCache>
                <c:formatCode>_(* #,##0_);_(* \(#,##0\);_(* "-"??_);_(@_)</c:formatCode>
                <c:ptCount val="8"/>
                <c:pt idx="0">
                  <c:v>146261.66926960208</c:v>
                </c:pt>
                <c:pt idx="1">
                  <c:v>213743.67997452768</c:v>
                </c:pt>
                <c:pt idx="2">
                  <c:v>238682.87761043731</c:v>
                </c:pt>
                <c:pt idx="3">
                  <c:v>254989.08112986738</c:v>
                </c:pt>
                <c:pt idx="4">
                  <c:v>266236.49741334538</c:v>
                </c:pt>
                <c:pt idx="5">
                  <c:v>301043.82540267333</c:v>
                </c:pt>
                <c:pt idx="6">
                  <c:v>324902.75217939302</c:v>
                </c:pt>
                <c:pt idx="7">
                  <c:v>356383.40010386531</c:v>
                </c:pt>
              </c:numCache>
            </c:numRef>
          </c:val>
          <c:extLst>
            <c:ext xmlns:c16="http://schemas.microsoft.com/office/drawing/2014/chart" uri="{C3380CC4-5D6E-409C-BE32-E72D297353CC}">
              <c16:uniqueId val="{00000003-555E-40E2-AD86-C57E7D556946}"/>
            </c:ext>
          </c:extLst>
        </c:ser>
        <c:ser>
          <c:idx val="4"/>
          <c:order val="4"/>
          <c:tx>
            <c:strRef>
              <c:f>'Outputs (Figure)'!$B$92</c:f>
              <c:strCache>
                <c:ptCount val="1"/>
                <c:pt idx="0">
                  <c:v>Solid Waste and Wastewater Treatment</c:v>
                </c:pt>
              </c:strCache>
            </c:strRef>
          </c:tx>
          <c:spPr>
            <a:solidFill>
              <a:schemeClr val="accent5"/>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(Figure)'!$C$92:$J$92</c:f>
              <c:numCache>
                <c:formatCode>_(* #,##0_);_(* \(#,##0\);_(* "-"??_);_(@_)</c:formatCode>
                <c:ptCount val="8"/>
                <c:pt idx="0">
                  <c:v>168648.22</c:v>
                </c:pt>
                <c:pt idx="1">
                  <c:v>171307.31</c:v>
                </c:pt>
                <c:pt idx="2">
                  <c:v>209684.06</c:v>
                </c:pt>
                <c:pt idx="3">
                  <c:v>218047.34</c:v>
                </c:pt>
                <c:pt idx="4">
                  <c:v>190544.33</c:v>
                </c:pt>
                <c:pt idx="5">
                  <c:v>257073.61906898883</c:v>
                </c:pt>
                <c:pt idx="6">
                  <c:v>276422.47235942347</c:v>
                </c:pt>
                <c:pt idx="7">
                  <c:v>302956.62343188882</c:v>
                </c:pt>
              </c:numCache>
            </c:numRef>
          </c:val>
          <c:extLst>
            <c:ext xmlns:c16="http://schemas.microsoft.com/office/drawing/2014/chart" uri="{C3380CC4-5D6E-409C-BE32-E72D297353CC}">
              <c16:uniqueId val="{00000004-555E-40E2-AD86-C57E7D556946}"/>
            </c:ext>
          </c:extLst>
        </c:ser>
        <c:ser>
          <c:idx val="5"/>
          <c:order val="5"/>
          <c:tx>
            <c:strRef>
              <c:f>'Outputs (Figure)'!$B$93</c:f>
              <c:strCache>
                <c:ptCount val="1"/>
                <c:pt idx="0">
                  <c:v>Agriculture</c:v>
                </c:pt>
              </c:strCache>
            </c:strRef>
          </c:tx>
          <c:spPr>
            <a:solidFill>
              <a:schemeClr val="accent6"/>
            </a:solidFill>
            <a:ln>
              <a:noFill/>
            </a:ln>
            <a:effectLst/>
          </c:spPr>
          <c:cat>
            <c:numRef>
              <c:f>'Outputs (Figure)'!$C$87:$J$87</c:f>
              <c:numCache>
                <c:formatCode>yyyy</c:formatCode>
                <c:ptCount val="8"/>
                <c:pt idx="0">
                  <c:v>38353</c:v>
                </c:pt>
                <c:pt idx="1">
                  <c:v>40909</c:v>
                </c:pt>
                <c:pt idx="2">
                  <c:v>42005</c:v>
                </c:pt>
                <c:pt idx="3">
                  <c:v>43101</c:v>
                </c:pt>
                <c:pt idx="4">
                  <c:v>43831</c:v>
                </c:pt>
                <c:pt idx="5">
                  <c:v>47484</c:v>
                </c:pt>
                <c:pt idx="6">
                  <c:v>51136</c:v>
                </c:pt>
                <c:pt idx="7">
                  <c:v>54789</c:v>
                </c:pt>
              </c:numCache>
            </c:numRef>
          </c:cat>
          <c:val>
            <c:numRef>
              <c:f>'Outputs (Figure)'!$C$93:$J$93</c:f>
              <c:numCache>
                <c:formatCode>_(* #,##0_);_(* \(#,##0\);_(* "-"??_);_(@_)</c:formatCode>
                <c:ptCount val="8"/>
                <c:pt idx="0">
                  <c:v>33690.377399129182</c:v>
                </c:pt>
                <c:pt idx="1">
                  <c:v>38418.268011264721</c:v>
                </c:pt>
                <c:pt idx="2">
                  <c:v>30137.391315515735</c:v>
                </c:pt>
                <c:pt idx="3">
                  <c:v>29909.04070549961</c:v>
                </c:pt>
                <c:pt idx="4">
                  <c:v>28344.538381714738</c:v>
                </c:pt>
                <c:pt idx="5">
                  <c:v>35099.84314936024</c:v>
                </c:pt>
                <c:pt idx="6">
                  <c:v>39425.5118525777</c:v>
                </c:pt>
                <c:pt idx="7">
                  <c:v>43751.180555795043</c:v>
                </c:pt>
              </c:numCache>
            </c:numRef>
          </c:val>
          <c:extLst>
            <c:ext xmlns:c16="http://schemas.microsoft.com/office/drawing/2014/chart" uri="{C3380CC4-5D6E-409C-BE32-E72D297353CC}">
              <c16:uniqueId val="{00000005-555E-40E2-AD86-C57E7D556946}"/>
            </c:ext>
          </c:extLst>
        </c:ser>
        <c:dLbls>
          <c:showLegendKey val="0"/>
          <c:showVal val="0"/>
          <c:showCatName val="0"/>
          <c:showSerName val="0"/>
          <c:showPercent val="0"/>
          <c:showBubbleSize val="0"/>
        </c:dLbls>
        <c:axId val="1963010144"/>
        <c:axId val="1963008064"/>
      </c:areaChart>
      <c:dateAx>
        <c:axId val="1963010144"/>
        <c:scaling>
          <c:orientation val="minMax"/>
          <c:max val="54789"/>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08064"/>
        <c:crosses val="autoZero"/>
        <c:auto val="1"/>
        <c:lblOffset val="100"/>
        <c:baseTimeUnit val="years"/>
        <c:majorUnit val="5"/>
        <c:majorTimeUnit val="years"/>
      </c:dateAx>
      <c:valAx>
        <c:axId val="196300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Metric Tons CO</a:t>
                </a:r>
                <a:r>
                  <a:rPr lang="en-US" sz="1000" b="0" i="0" baseline="-25000">
                    <a:effectLst/>
                  </a:rPr>
                  <a:t>2</a:t>
                </a:r>
                <a:r>
                  <a:rPr lang="en-US" sz="1000" b="0" i="0" baseline="0">
                    <a:effectLst/>
                  </a:rPr>
                  <a:t>e</a:t>
                </a:r>
              </a:p>
            </c:rich>
          </c:tx>
          <c:layout>
            <c:manualLayout>
              <c:xMode val="edge"/>
              <c:yMode val="edge"/>
              <c:x val="1.2881490289338089E-2"/>
              <c:y val="0.334715004039502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10144"/>
        <c:crosses val="autoZero"/>
        <c:crossBetween val="midCat"/>
      </c:valAx>
      <c:spPr>
        <a:noFill/>
        <a:ln>
          <a:noFill/>
        </a:ln>
        <a:effectLst/>
      </c:spPr>
    </c:plotArea>
    <c:legend>
      <c:legendPos val="r"/>
      <c:layout>
        <c:manualLayout>
          <c:xMode val="edge"/>
          <c:yMode val="edge"/>
          <c:x val="0.78731004979937824"/>
          <c:y val="9.2455621301775148E-2"/>
          <c:w val="0.20943415467051421"/>
          <c:h val="0.65788129571821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6614646288634"/>
          <c:y val="3.81012461006432E-2"/>
          <c:w val="0.42459554955803197"/>
          <c:h val="0.90401383954125614"/>
        </c:manualLayout>
      </c:layout>
      <c:areaChart>
        <c:grouping val="standard"/>
        <c:varyColors val="0"/>
        <c:ser>
          <c:idx val="2"/>
          <c:order val="2"/>
          <c:tx>
            <c:strRef>
              <c:f>'Scenario 5 Wedge-external force'!$C$73</c:f>
              <c:strCache>
                <c:ptCount val="1"/>
                <c:pt idx="0">
                  <c:v>Regulatory and Market Forces</c:v>
                </c:pt>
              </c:strCache>
            </c:strRef>
          </c:tx>
          <c:spPr>
            <a:pattFill prst="dkUpDiag">
              <a:fgClr>
                <a:schemeClr val="accent1"/>
              </a:fgClr>
              <a:bgClr>
                <a:schemeClr val="bg1"/>
              </a:bgClr>
            </a:patt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force'!$D$73:$E$73</c:f>
              <c:numCache>
                <c:formatCode>_(* #,##0_);_(* \(#,##0\);_(* "-"??_);_(@_)</c:formatCode>
                <c:ptCount val="2"/>
                <c:pt idx="0">
                  <c:v>5044135.0394477453</c:v>
                </c:pt>
                <c:pt idx="1">
                  <c:v>5722277.6593170557</c:v>
                </c:pt>
              </c:numCache>
              <c:extLst/>
            </c:numRef>
          </c:val>
          <c:extLst>
            <c:ext xmlns:c16="http://schemas.microsoft.com/office/drawing/2014/chart" uri="{C3380CC4-5D6E-409C-BE32-E72D297353CC}">
              <c16:uniqueId val="{00000000-F81D-44BC-A236-05A23837F991}"/>
            </c:ext>
          </c:extLst>
        </c:ser>
        <c:ser>
          <c:idx val="3"/>
          <c:order val="3"/>
          <c:tx>
            <c:strRef>
              <c:f>'Scenario 5 Wedge-external force'!$C$74</c:f>
              <c:strCache>
                <c:ptCount val="1"/>
                <c:pt idx="0">
                  <c:v>Decarbonize Electric Grid</c:v>
                </c:pt>
              </c:strCache>
            </c:strRef>
          </c:tx>
          <c:spPr>
            <a:solidFill>
              <a:srgbClr val="002060"/>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force'!$D$74:$E$74</c:f>
              <c:numCache>
                <c:formatCode>_(* #,##0_);_(* \(#,##0\);_(* "-"??_);_(@_)</c:formatCode>
                <c:ptCount val="2"/>
                <c:pt idx="0">
                  <c:v>5044135.0394477453</c:v>
                </c:pt>
                <c:pt idx="1">
                  <c:v>4555326.5875402195</c:v>
                </c:pt>
              </c:numCache>
              <c:extLst/>
            </c:numRef>
          </c:val>
          <c:extLst>
            <c:ext xmlns:c16="http://schemas.microsoft.com/office/drawing/2014/chart" uri="{C3380CC4-5D6E-409C-BE32-E72D297353CC}">
              <c16:uniqueId val="{00000001-F81D-44BC-A236-05A23837F991}"/>
            </c:ext>
          </c:extLst>
        </c:ser>
        <c:ser>
          <c:idx val="4"/>
          <c:order val="4"/>
          <c:tx>
            <c:strRef>
              <c:f>'Scenario 5 Wedge-external force'!$C$75</c:f>
              <c:strCache>
                <c:ptCount val="1"/>
                <c:pt idx="0">
                  <c:v>Building Efficiency and Fuel Switch</c:v>
                </c:pt>
              </c:strCache>
            </c:strRef>
          </c:tx>
          <c:spPr>
            <a:solidFill>
              <a:srgbClr val="C00000"/>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force'!$D$75:$E$75</c:f>
              <c:numCache>
                <c:formatCode>_(* #,##0_);_(* \(#,##0\);_(* "-"??_);_(@_)</c:formatCode>
                <c:ptCount val="2"/>
                <c:pt idx="0">
                  <c:v>5044135.0394477453</c:v>
                </c:pt>
                <c:pt idx="1">
                  <c:v>3252160.9233814068</c:v>
                </c:pt>
              </c:numCache>
              <c:extLst/>
            </c:numRef>
          </c:val>
          <c:extLst>
            <c:ext xmlns:c16="http://schemas.microsoft.com/office/drawing/2014/chart" uri="{C3380CC4-5D6E-409C-BE32-E72D297353CC}">
              <c16:uniqueId val="{00000002-F81D-44BC-A236-05A23837F991}"/>
            </c:ext>
          </c:extLst>
        </c:ser>
        <c:ser>
          <c:idx val="5"/>
          <c:order val="5"/>
          <c:tx>
            <c:strRef>
              <c:f>'Scenario 5 Wedge-external force'!$C$76</c:f>
              <c:strCache>
                <c:ptCount val="1"/>
                <c:pt idx="0">
                  <c:v>Vehicle Fuel Switch</c:v>
                </c:pt>
              </c:strCache>
            </c:strRef>
          </c:tx>
          <c:spPr>
            <a:solidFill>
              <a:schemeClr val="accent4">
                <a:lumMod val="60000"/>
                <a:lumOff val="40000"/>
              </a:schemeClr>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force'!$D$76:$E$76</c:f>
              <c:numCache>
                <c:formatCode>_(* #,##0_);_(* \(#,##0\);_(* "-"??_);_(@_)</c:formatCode>
                <c:ptCount val="2"/>
                <c:pt idx="0">
                  <c:v>5044135.0394477453</c:v>
                </c:pt>
                <c:pt idx="1">
                  <c:v>2920759.9153806991</c:v>
                </c:pt>
              </c:numCache>
              <c:extLst/>
            </c:numRef>
          </c:val>
          <c:extLst>
            <c:ext xmlns:c16="http://schemas.microsoft.com/office/drawing/2014/chart" uri="{C3380CC4-5D6E-409C-BE32-E72D297353CC}">
              <c16:uniqueId val="{00000003-F81D-44BC-A236-05A23837F991}"/>
            </c:ext>
          </c:extLst>
        </c:ser>
        <c:ser>
          <c:idx val="6"/>
          <c:order val="6"/>
          <c:tx>
            <c:strRef>
              <c:f>'Scenario 5 Wedge-external force'!$C$77</c:f>
              <c:strCache>
                <c:ptCount val="1"/>
                <c:pt idx="0">
                  <c:v>VMT Reduction</c:v>
                </c:pt>
              </c:strCache>
            </c:strRef>
          </c:tx>
          <c:spPr>
            <a:solidFill>
              <a:schemeClr val="accent2"/>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force'!$D$77:$E$77</c:f>
              <c:numCache>
                <c:formatCode>_(* #,##0_);_(* \(#,##0\);_(* "-"??_);_(@_)</c:formatCode>
                <c:ptCount val="2"/>
                <c:pt idx="0">
                  <c:v>5044135.0394477453</c:v>
                </c:pt>
                <c:pt idx="1">
                  <c:v>2347899.447817931</c:v>
                </c:pt>
              </c:numCache>
              <c:extLst/>
            </c:numRef>
          </c:val>
          <c:extLst>
            <c:ext xmlns:c16="http://schemas.microsoft.com/office/drawing/2014/chart" uri="{C3380CC4-5D6E-409C-BE32-E72D297353CC}">
              <c16:uniqueId val="{00000004-F81D-44BC-A236-05A23837F991}"/>
            </c:ext>
          </c:extLst>
        </c:ser>
        <c:ser>
          <c:idx val="7"/>
          <c:order val="7"/>
          <c:tx>
            <c:strRef>
              <c:f>'Scenario 5 Wedge-external force'!$C$78</c:f>
              <c:strCache>
                <c:ptCount val="1"/>
                <c:pt idx="0">
                  <c:v>Waste Diversion</c:v>
                </c:pt>
              </c:strCache>
            </c:strRef>
          </c:tx>
          <c:spPr>
            <a:solidFill>
              <a:schemeClr val="accent5">
                <a:lumMod val="60000"/>
                <a:lumOff val="40000"/>
              </a:schemeClr>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force'!$D$78:$E$78</c:f>
              <c:numCache>
                <c:formatCode>_(* #,##0_);_(* \(#,##0\);_(* "-"??_);_(@_)</c:formatCode>
                <c:ptCount val="2"/>
                <c:pt idx="0">
                  <c:v>5044135.0394477453</c:v>
                </c:pt>
                <c:pt idx="1">
                  <c:v>2272932.447817931</c:v>
                </c:pt>
              </c:numCache>
              <c:extLst/>
            </c:numRef>
          </c:val>
          <c:extLst>
            <c:ext xmlns:c16="http://schemas.microsoft.com/office/drawing/2014/chart" uri="{C3380CC4-5D6E-409C-BE32-E72D297353CC}">
              <c16:uniqueId val="{00000005-F81D-44BC-A236-05A23837F991}"/>
            </c:ext>
          </c:extLst>
        </c:ser>
        <c:ser>
          <c:idx val="8"/>
          <c:order val="8"/>
          <c:tx>
            <c:strRef>
              <c:f>'Scenario 5 Wedge-external force'!$C$79</c:f>
              <c:strCache>
                <c:ptCount val="1"/>
                <c:pt idx="0">
                  <c:v>Zero GWP Refrigerants</c:v>
                </c:pt>
              </c:strCache>
            </c:strRef>
          </c:tx>
          <c:spPr>
            <a:solidFill>
              <a:schemeClr val="accent6"/>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force'!$D$79:$E$79</c:f>
              <c:numCache>
                <c:formatCode>_(* #,##0_);_(* \(#,##0\);_(* "-"??_);_(@_)</c:formatCode>
                <c:ptCount val="2"/>
                <c:pt idx="0">
                  <c:v>5044135.0394477453</c:v>
                </c:pt>
                <c:pt idx="1">
                  <c:v>2191553.447817931</c:v>
                </c:pt>
              </c:numCache>
              <c:extLst/>
            </c:numRef>
          </c:val>
          <c:extLst>
            <c:ext xmlns:c16="http://schemas.microsoft.com/office/drawing/2014/chart" uri="{C3380CC4-5D6E-409C-BE32-E72D297353CC}">
              <c16:uniqueId val="{00000006-F81D-44BC-A236-05A23837F991}"/>
            </c:ext>
          </c:extLst>
        </c:ser>
        <c:ser>
          <c:idx val="9"/>
          <c:order val="9"/>
          <c:tx>
            <c:strRef>
              <c:f>'Scenario 5 Wedge-external force'!$C$80</c:f>
              <c:strCache>
                <c:ptCount val="1"/>
                <c:pt idx="0">
                  <c:v>Off-road Fuel Switch</c:v>
                </c:pt>
              </c:strCache>
            </c:strRef>
          </c:tx>
          <c:spPr>
            <a:solidFill>
              <a:schemeClr val="accent6">
                <a:lumMod val="40000"/>
                <a:lumOff val="60000"/>
              </a:schemeClr>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force'!$D$80:$E$80</c:f>
              <c:numCache>
                <c:formatCode>_(* #,##0_);_(* \(#,##0\);_(* "-"??_);_(@_)</c:formatCode>
                <c:ptCount val="2"/>
                <c:pt idx="0">
                  <c:v>5044135.0394477453</c:v>
                </c:pt>
                <c:pt idx="1">
                  <c:v>2101312.6628442565</c:v>
                </c:pt>
              </c:numCache>
              <c:extLst/>
            </c:numRef>
          </c:val>
          <c:extLst>
            <c:ext xmlns:c16="http://schemas.microsoft.com/office/drawing/2014/chart" uri="{C3380CC4-5D6E-409C-BE32-E72D297353CC}">
              <c16:uniqueId val="{00000007-F81D-44BC-A236-05A23837F991}"/>
            </c:ext>
          </c:extLst>
        </c:ser>
        <c:ser>
          <c:idx val="10"/>
          <c:order val="10"/>
          <c:tx>
            <c:strRef>
              <c:f>'Scenario 5 Wedge-external force'!$C$81</c:f>
              <c:strCache>
                <c:ptCount val="1"/>
                <c:pt idx="0">
                  <c:v>Sustainable Aviation Fuel (Air Travel)</c:v>
                </c:pt>
              </c:strCache>
            </c:strRef>
          </c:tx>
          <c:spPr>
            <a:solidFill>
              <a:schemeClr val="bg2">
                <a:lumMod val="50000"/>
              </a:schemeClr>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force'!$D$81:$E$81</c:f>
              <c:numCache>
                <c:formatCode>_(* #,##0_);_(* \(#,##0\);_(* "-"??_);_(@_)</c:formatCode>
                <c:ptCount val="2"/>
                <c:pt idx="0">
                  <c:v>5044135.0394477453</c:v>
                </c:pt>
                <c:pt idx="1">
                  <c:v>2093092.4620219204</c:v>
                </c:pt>
              </c:numCache>
              <c:extLst/>
            </c:numRef>
          </c:val>
          <c:extLst xmlns:c15="http://schemas.microsoft.com/office/drawing/2012/chart">
            <c:ext xmlns:c16="http://schemas.microsoft.com/office/drawing/2014/chart" uri="{C3380CC4-5D6E-409C-BE32-E72D297353CC}">
              <c16:uniqueId val="{00000008-F81D-44BC-A236-05A23837F991}"/>
            </c:ext>
          </c:extLst>
        </c:ser>
        <c:ser>
          <c:idx val="11"/>
          <c:order val="11"/>
          <c:tx>
            <c:strRef>
              <c:f>'Scenario 5 Wedge-external force'!$C$82</c:f>
              <c:strCache>
                <c:ptCount val="1"/>
                <c:pt idx="0">
                  <c:v>Agriculture Practices</c:v>
                </c:pt>
              </c:strCache>
            </c:strRef>
          </c:tx>
          <c:spPr>
            <a:solidFill>
              <a:srgbClr val="996633"/>
            </a:solidFill>
            <a:ln w="25400">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force'!$D$82:$E$82</c:f>
              <c:numCache>
                <c:formatCode>_(* #,##0_);_(* \(#,##0\);_(* "-"??_);_(@_)</c:formatCode>
                <c:ptCount val="2"/>
                <c:pt idx="0">
                  <c:v>5044135.0394477453</c:v>
                </c:pt>
                <c:pt idx="1">
                  <c:v>2076776.4411939343</c:v>
                </c:pt>
              </c:numCache>
              <c:extLst/>
            </c:numRef>
          </c:val>
          <c:extLst xmlns:c15="http://schemas.microsoft.com/office/drawing/2012/chart">
            <c:ext xmlns:c16="http://schemas.microsoft.com/office/drawing/2014/chart" uri="{C3380CC4-5D6E-409C-BE32-E72D297353CC}">
              <c16:uniqueId val="{00000009-F81D-44BC-A236-05A23837F991}"/>
            </c:ext>
          </c:extLst>
        </c:ser>
        <c:ser>
          <c:idx val="12"/>
          <c:order val="13"/>
          <c:tx>
            <c:strRef>
              <c:f>'Scenario 5 Wedge-external force'!$C$84</c:f>
              <c:strCache>
                <c:ptCount val="1"/>
                <c:pt idx="0">
                  <c:v>Rail Fuel Switch</c:v>
                </c:pt>
              </c:strCache>
            </c:strRef>
          </c:tx>
          <c:spPr>
            <a:solidFill>
              <a:schemeClr val="bg2">
                <a:lumMod val="90000"/>
              </a:schemeClr>
            </a:solidFill>
            <a:ln>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force'!$D$84:$E$84</c:f>
              <c:numCache>
                <c:formatCode>_(* #,##0_);_(* \(#,##0\);_(* "-"??_);_(@_)</c:formatCode>
                <c:ptCount val="2"/>
                <c:pt idx="0">
                  <c:v>5044135.0394477453</c:v>
                </c:pt>
                <c:pt idx="1">
                  <c:v>2073266.4568789983</c:v>
                </c:pt>
              </c:numCache>
              <c:extLst/>
            </c:numRef>
          </c:val>
          <c:extLst xmlns:c15="http://schemas.microsoft.com/office/drawing/2012/chart">
            <c:ext xmlns:c16="http://schemas.microsoft.com/office/drawing/2014/chart" uri="{C3380CC4-5D6E-409C-BE32-E72D297353CC}">
              <c16:uniqueId val="{0000000A-F81D-44BC-A236-05A23837F991}"/>
            </c:ext>
          </c:extLst>
        </c:ser>
        <c:ser>
          <c:idx val="14"/>
          <c:order val="14"/>
          <c:tx>
            <c:strRef>
              <c:f>'Scenario 5 Wedge-external force'!$C$85</c:f>
              <c:strCache>
                <c:ptCount val="1"/>
                <c:pt idx="0">
                  <c:v>Remaining Emissions/Carbon Removal</c:v>
                </c:pt>
              </c:strCache>
            </c:strRef>
          </c:tx>
          <c:spPr>
            <a:pattFill prst="ltDnDiag">
              <a:fgClr>
                <a:schemeClr val="accent1">
                  <a:lumMod val="50000"/>
                </a:schemeClr>
              </a:fgClr>
              <a:bgClr>
                <a:schemeClr val="bg1"/>
              </a:bgClr>
            </a:pattFill>
            <a:ln>
              <a:noFill/>
            </a:ln>
            <a:effectLst/>
          </c:spPr>
          <c:cat>
            <c:strLit>
              <c:ptCount val="2"/>
              <c:pt idx="0">
                <c:v>2018</c:v>
              </c:pt>
              <c:pt idx="1">
                <c:v>2030</c:v>
              </c:pt>
              <c:extLst>
                <c:ext xmlns:c15="http://schemas.microsoft.com/office/drawing/2012/chart" uri="{02D57815-91ED-43cb-92C2-25804820EDAC}">
                  <c15:autoCat val="1"/>
                </c:ext>
              </c:extLst>
            </c:strLit>
          </c:cat>
          <c:val>
            <c:numRef>
              <c:f>'Scenario 5 Wedge-external force'!$D$85:$E$85</c:f>
              <c:numCache>
                <c:formatCode>_(* #,##0_);_(* \(#,##0\);_(* "-"??_);_(@_)</c:formatCode>
                <c:ptCount val="2"/>
                <c:pt idx="0">
                  <c:v>5044135.0394477453</c:v>
                </c:pt>
                <c:pt idx="1">
                  <c:v>2073266.4568789983</c:v>
                </c:pt>
              </c:numCache>
              <c:extLst/>
            </c:numRef>
          </c:val>
          <c:extLst>
            <c:ext xmlns:c16="http://schemas.microsoft.com/office/drawing/2014/chart" uri="{C3380CC4-5D6E-409C-BE32-E72D297353CC}">
              <c16:uniqueId val="{0000000B-F81D-44BC-A236-05A23837F991}"/>
            </c:ext>
          </c:extLst>
        </c:ser>
        <c:dLbls>
          <c:showLegendKey val="0"/>
          <c:showVal val="0"/>
          <c:showCatName val="0"/>
          <c:showSerName val="0"/>
          <c:showPercent val="0"/>
          <c:showBubbleSize val="0"/>
        </c:dLbls>
        <c:axId val="634252792"/>
        <c:axId val="634246232"/>
        <c:extLst>
          <c:ext xmlns:c15="http://schemas.microsoft.com/office/drawing/2012/chart" uri="{02D57815-91ED-43cb-92C2-25804820EDAC}">
            <c15:filteredAreaSeries>
              <c15:ser>
                <c:idx val="13"/>
                <c:order val="12"/>
                <c:tx>
                  <c:strRef>
                    <c:extLst>
                      <c:ext uri="{02D57815-91ED-43cb-92C2-25804820EDAC}">
                        <c15:formulaRef>
                          <c15:sqref>'Scenario 5 Wedge-external force'!$C$83</c15:sqref>
                        </c15:formulaRef>
                      </c:ext>
                    </c:extLst>
                    <c:strCache>
                      <c:ptCount val="1"/>
                      <c:pt idx="0">
                        <c:v>Wastewater Process Improvements</c:v>
                      </c:pt>
                    </c:strCache>
                  </c:strRef>
                </c:tx>
                <c:spPr>
                  <a:solidFill>
                    <a:srgbClr val="FF0000"/>
                  </a:solidFill>
                  <a:ln w="25400">
                    <a:noFill/>
                  </a:ln>
                  <a:effectLst/>
                </c:spPr>
                <c:val>
                  <c:numRef>
                    <c:extLst>
                      <c:ext uri="{02D57815-91ED-43cb-92C2-25804820EDAC}">
                        <c15:formulaRef>
                          <c15:sqref>'Scenario 5 Wedge-external force'!$D$83:$E$83</c15:sqref>
                        </c15:formulaRef>
                      </c:ext>
                    </c:extLst>
                    <c:numCache>
                      <c:formatCode>_(* #,##0_);_(* \(#,##0\);_(* "-"??_);_(@_)</c:formatCode>
                      <c:ptCount val="2"/>
                      <c:pt idx="0">
                        <c:v>5044135.0394477453</c:v>
                      </c:pt>
                      <c:pt idx="1">
                        <c:v>2073266.4568789983</c:v>
                      </c:pt>
                    </c:numCache>
                  </c:numRef>
                </c:val>
                <c:extLst>
                  <c:ext xmlns:c16="http://schemas.microsoft.com/office/drawing/2014/chart" uri="{C3380CC4-5D6E-409C-BE32-E72D297353CC}">
                    <c16:uniqueId val="{00000011-F81D-44BC-A236-05A23837F991}"/>
                  </c:ext>
                </c:extLst>
              </c15:ser>
            </c15:filteredAreaSeries>
          </c:ext>
        </c:extLst>
      </c:areaChart>
      <c:lineChart>
        <c:grouping val="standard"/>
        <c:varyColors val="0"/>
        <c:ser>
          <c:idx val="1"/>
          <c:order val="1"/>
          <c:tx>
            <c:strRef>
              <c:f>'Scenario 5 Wedge-external force'!$C$72</c:f>
              <c:strCache>
                <c:ptCount val="1"/>
                <c:pt idx="0">
                  <c:v>GHG Forecasts (BAU)</c:v>
                </c:pt>
              </c:strCache>
            </c:strRef>
          </c:tx>
          <c:spPr>
            <a:ln w="28575" cap="rnd">
              <a:solidFill>
                <a:schemeClr val="accent1"/>
              </a:solidFill>
              <a:prstDash val="dash"/>
              <a:round/>
            </a:ln>
            <a:effectLst/>
          </c:spPr>
          <c:marker>
            <c:symbol val="none"/>
          </c:marker>
          <c:dLbls>
            <c:dLbl>
              <c:idx val="0"/>
              <c:layout>
                <c:manualLayout>
                  <c:x val="8.0961057476358275E-3"/>
                  <c:y val="-9.248376749841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1D-44BC-A236-05A23837F991}"/>
                </c:ext>
              </c:extLst>
            </c:dLbl>
            <c:dLbl>
              <c:idx val="1"/>
              <c:layout>
                <c:manualLayout>
                  <c:x val="-0.13990550453405318"/>
                  <c:y val="-7.742827046379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1D-44BC-A236-05A23837F991}"/>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'Scenario 5 Wedge-external force'!$D$71:$E$71</c:f>
              <c:numCache>
                <c:formatCode>General</c:formatCode>
                <c:ptCount val="2"/>
                <c:pt idx="0">
                  <c:v>2018</c:v>
                </c:pt>
                <c:pt idx="1">
                  <c:v>2030</c:v>
                </c:pt>
              </c:numCache>
              <c:extLst/>
            </c:numRef>
          </c:cat>
          <c:val>
            <c:numRef>
              <c:f>'Scenario 5 Wedge-external force'!$D$72:$E$72</c:f>
              <c:numCache>
                <c:formatCode>_(* #,##0_);_(* \(#,##0\);_(* "-"??_);_(@_)</c:formatCode>
                <c:ptCount val="2"/>
                <c:pt idx="0">
                  <c:v>5044135.0394477453</c:v>
                </c:pt>
                <c:pt idx="1">
                  <c:v>5722277.6593170557</c:v>
                </c:pt>
              </c:numCache>
              <c:extLst/>
            </c:numRef>
          </c:val>
          <c:smooth val="0"/>
          <c:extLst>
            <c:ext xmlns:c16="http://schemas.microsoft.com/office/drawing/2014/chart" uri="{C3380CC4-5D6E-409C-BE32-E72D297353CC}">
              <c16:uniqueId val="{0000000E-F81D-44BC-A236-05A23837F991}"/>
            </c:ext>
          </c:extLst>
        </c:ser>
        <c:ser>
          <c:idx val="15"/>
          <c:order val="15"/>
          <c:tx>
            <c:strRef>
              <c:f>'Scenario 5 Wedge-external force'!$C$86</c:f>
              <c:strCache>
                <c:ptCount val="1"/>
                <c:pt idx="0">
                  <c:v>Target</c:v>
                </c:pt>
              </c:strCache>
            </c:strRef>
          </c:tx>
          <c:spPr>
            <a:ln w="28575" cap="rnd">
              <a:solidFill>
                <a:schemeClr val="bg2">
                  <a:lumMod val="25000"/>
                </a:schemeClr>
              </a:solidFill>
              <a:prstDash val="dashDot"/>
              <a:round/>
            </a:ln>
            <a:effectLst/>
          </c:spPr>
          <c:marker>
            <c:symbol val="none"/>
          </c:marker>
          <c:cat>
            <c:numRef>
              <c:f>'Scenario 5 Wedge-external force'!$D$71:$E$71</c:f>
              <c:numCache>
                <c:formatCode>General</c:formatCode>
                <c:ptCount val="2"/>
                <c:pt idx="0">
                  <c:v>2018</c:v>
                </c:pt>
                <c:pt idx="1">
                  <c:v>2030</c:v>
                </c:pt>
              </c:numCache>
              <c:extLst/>
            </c:numRef>
          </c:cat>
          <c:val>
            <c:numRef>
              <c:f>'Scenario 5 Wedge-external force'!$D$86:$E$86</c:f>
              <c:numCache>
                <c:formatCode>_(* #,##0_);_(* \(#,##0\);_(* "-"??_);_(@_)</c:formatCode>
                <c:ptCount val="2"/>
                <c:pt idx="0">
                  <c:v>5044135.0394477453</c:v>
                </c:pt>
                <c:pt idx="1">
                  <c:v>2095028.2083859763</c:v>
                </c:pt>
              </c:numCache>
              <c:extLst/>
            </c:numRef>
          </c:val>
          <c:smooth val="0"/>
          <c:extLst>
            <c:ext xmlns:c16="http://schemas.microsoft.com/office/drawing/2014/chart" uri="{C3380CC4-5D6E-409C-BE32-E72D297353CC}">
              <c16:uniqueId val="{0000000F-F81D-44BC-A236-05A23837F991}"/>
            </c:ext>
          </c:extLst>
        </c:ser>
        <c:dLbls>
          <c:showLegendKey val="0"/>
          <c:showVal val="0"/>
          <c:showCatName val="0"/>
          <c:showSerName val="0"/>
          <c:showPercent val="0"/>
          <c:showBubbleSize val="0"/>
        </c:dLbls>
        <c:marker val="1"/>
        <c:smooth val="0"/>
        <c:axId val="634252792"/>
        <c:axId val="634246232"/>
        <c:extLst>
          <c:ext xmlns:c15="http://schemas.microsoft.com/office/drawing/2012/chart" uri="{02D57815-91ED-43cb-92C2-25804820EDAC}">
            <c15:filteredLineSeries>
              <c15:ser>
                <c:idx val="0"/>
                <c:order val="0"/>
                <c:tx>
                  <c:strRef>
                    <c:extLst>
                      <c:ext uri="{02D57815-91ED-43cb-92C2-25804820EDAC}">
                        <c15:formulaRef>
                          <c15:sqref>'Scenario 5 Wedge-external force'!$C$71</c15:sqref>
                        </c15:formulaRef>
                      </c:ext>
                    </c:extLst>
                    <c:strCache>
                      <c:ptCount val="1"/>
                      <c:pt idx="0">
                        <c:v>Label on Wedge Chart</c:v>
                      </c:pt>
                    </c:strCache>
                  </c:strRef>
                </c:tx>
                <c:spPr>
                  <a:ln w="28575" cap="rnd">
                    <a:solidFill>
                      <a:schemeClr val="accent1"/>
                    </a:solidFill>
                    <a:round/>
                  </a:ln>
                  <a:effectLst/>
                </c:spPr>
                <c:marker>
                  <c:symbol val="none"/>
                </c:marker>
                <c:cat>
                  <c:numRef>
                    <c:extLst>
                      <c:ext uri="{02D57815-91ED-43cb-92C2-25804820EDAC}">
                        <c15:formulaRef>
                          <c15:sqref>'Scenario 5 Wedge-external force'!$D$71:$E$71</c15:sqref>
                        </c15:formulaRef>
                      </c:ext>
                    </c:extLst>
                    <c:numCache>
                      <c:formatCode>General</c:formatCode>
                      <c:ptCount val="2"/>
                      <c:pt idx="0">
                        <c:v>2018</c:v>
                      </c:pt>
                      <c:pt idx="1">
                        <c:v>2030</c:v>
                      </c:pt>
                    </c:numCache>
                  </c:numRef>
                </c:cat>
                <c:val>
                  <c:numRef>
                    <c:extLst>
                      <c:ext uri="{02D57815-91ED-43cb-92C2-25804820EDAC}">
                        <c15:formulaRef>
                          <c15:sqref>'Scenario 5 Wedge-external force'!$D$71:$E$71</c15:sqref>
                        </c15:formulaRef>
                      </c:ext>
                    </c:extLst>
                    <c:numCache>
                      <c:formatCode>General</c:formatCode>
                      <c:ptCount val="2"/>
                      <c:pt idx="0">
                        <c:v>2018</c:v>
                      </c:pt>
                      <c:pt idx="1">
                        <c:v>2030</c:v>
                      </c:pt>
                    </c:numCache>
                  </c:numRef>
                </c:val>
                <c:smooth val="0"/>
                <c:extLst>
                  <c:ext xmlns:c16="http://schemas.microsoft.com/office/drawing/2014/chart" uri="{C3380CC4-5D6E-409C-BE32-E72D297353CC}">
                    <c16:uniqueId val="{00000010-F81D-44BC-A236-05A23837F991}"/>
                  </c:ext>
                </c:extLst>
              </c15:ser>
            </c15:filteredLineSeries>
          </c:ext>
        </c:extLst>
      </c:lineChart>
      <c:catAx>
        <c:axId val="634252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634246232"/>
        <c:crosses val="autoZero"/>
        <c:auto val="1"/>
        <c:lblAlgn val="ctr"/>
        <c:lblOffset val="100"/>
        <c:noMultiLvlLbl val="0"/>
      </c:catAx>
      <c:valAx>
        <c:axId val="634246232"/>
        <c:scaling>
          <c:orientation val="minMax"/>
          <c:max val="7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MT CO</a:t>
                </a:r>
                <a:r>
                  <a:rPr lang="en-US" sz="1100" baseline="-25000"/>
                  <a:t>2</a:t>
                </a:r>
                <a:r>
                  <a:rPr lang="en-US" sz="1100"/>
                  <a:t>e/yr</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34252792"/>
        <c:crosses val="autoZero"/>
        <c:crossBetween val="midCat"/>
        <c:majorUnit val="1000000"/>
      </c:valAx>
      <c:spPr>
        <a:noFill/>
        <a:ln>
          <a:noFill/>
        </a:ln>
        <a:effectLst/>
      </c:spPr>
    </c:plotArea>
    <c:legend>
      <c:legendPos val="tr"/>
      <c:layout>
        <c:manualLayout>
          <c:xMode val="edge"/>
          <c:yMode val="edge"/>
          <c:x val="0.57250586769682077"/>
          <c:y val="5.8071202847842951E-2"/>
          <c:w val="0.41654393082151164"/>
          <c:h val="0.899412588913454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150124757108"/>
          <c:y val="3.5902360997854342E-2"/>
          <c:w val="0.46778605767709808"/>
          <c:h val="0.88838194972178886"/>
        </c:manualLayout>
      </c:layout>
      <c:lineChart>
        <c:grouping val="standard"/>
        <c:varyColors val="0"/>
        <c:ser>
          <c:idx val="0"/>
          <c:order val="0"/>
          <c:tx>
            <c:strRef>
              <c:f>'Remaining Emissions Chart'!$B$3</c:f>
              <c:strCache>
                <c:ptCount val="1"/>
                <c:pt idx="0">
                  <c:v>Business-as-Usual Forecast Emissions</c:v>
                </c:pt>
              </c:strCache>
            </c:strRef>
          </c:tx>
          <c:spPr>
            <a:ln w="28575" cap="rnd">
              <a:solidFill>
                <a:srgbClr val="0070C0"/>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Chart'!$C$3:$D$3</c:f>
              <c:numCache>
                <c:formatCode>_(* #,##0_);_(* \(#,##0\);_(* "-"??_);_(@_)</c:formatCode>
                <c:ptCount val="2"/>
                <c:pt idx="0">
                  <c:v>5044135.0394477453</c:v>
                </c:pt>
                <c:pt idx="1">
                  <c:v>5722277.6593170557</c:v>
                </c:pt>
              </c:numCache>
            </c:numRef>
          </c:val>
          <c:smooth val="0"/>
          <c:extLst>
            <c:ext xmlns:c16="http://schemas.microsoft.com/office/drawing/2014/chart" uri="{C3380CC4-5D6E-409C-BE32-E72D297353CC}">
              <c16:uniqueId val="{00000000-37D0-4841-A0B8-3BDEE36EEA4F}"/>
            </c:ext>
          </c:extLst>
        </c:ser>
        <c:ser>
          <c:idx val="1"/>
          <c:order val="1"/>
          <c:tx>
            <c:strRef>
              <c:f>'Remaining Emissions Chart'!$B$4</c:f>
              <c:strCache>
                <c:ptCount val="1"/>
                <c:pt idx="0">
                  <c:v>Forecast Emissions including External Market and Regulatory Forces</c:v>
                </c:pt>
              </c:strCache>
            </c:strRef>
          </c:tx>
          <c:spPr>
            <a:ln w="28575" cap="rnd">
              <a:solidFill>
                <a:schemeClr val="accent2"/>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Chart'!$C$4:$D$4</c:f>
              <c:numCache>
                <c:formatCode>_(* #,##0_);_(* \(#,##0\);_(* "-"??_);_(@_)</c:formatCode>
                <c:ptCount val="2"/>
                <c:pt idx="0">
                  <c:v>5044135.0394477453</c:v>
                </c:pt>
                <c:pt idx="1">
                  <c:v>4555326.5875402195</c:v>
                </c:pt>
              </c:numCache>
            </c:numRef>
          </c:val>
          <c:smooth val="0"/>
          <c:extLst>
            <c:ext xmlns:c16="http://schemas.microsoft.com/office/drawing/2014/chart" uri="{C3380CC4-5D6E-409C-BE32-E72D297353CC}">
              <c16:uniqueId val="{00000001-37D0-4841-A0B8-3BDEE36EEA4F}"/>
            </c:ext>
          </c:extLst>
        </c:ser>
        <c:ser>
          <c:idx val="2"/>
          <c:order val="2"/>
          <c:tx>
            <c:strRef>
              <c:f>'Remaining Emissions Chart'!$B$5</c:f>
              <c:strCache>
                <c:ptCount val="1"/>
                <c:pt idx="0">
                  <c:v>Action Implementation Emissions (Low)</c:v>
                </c:pt>
              </c:strCache>
            </c:strRef>
          </c:tx>
          <c:spPr>
            <a:ln w="28575" cap="rnd">
              <a:solidFill>
                <a:schemeClr val="accent6"/>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Chart'!$C$5:$D$5</c:f>
              <c:numCache>
                <c:formatCode>_(* #,##0_);_(* \(#,##0\);_(* "-"??_);_(@_)</c:formatCode>
                <c:ptCount val="2"/>
                <c:pt idx="0">
                  <c:v>5044135.0394477453</c:v>
                </c:pt>
                <c:pt idx="1">
                  <c:v>3505205.7945268247</c:v>
                </c:pt>
              </c:numCache>
            </c:numRef>
          </c:val>
          <c:smooth val="0"/>
          <c:extLst>
            <c:ext xmlns:c16="http://schemas.microsoft.com/office/drawing/2014/chart" uri="{C3380CC4-5D6E-409C-BE32-E72D297353CC}">
              <c16:uniqueId val="{00000002-37D0-4841-A0B8-3BDEE36EEA4F}"/>
            </c:ext>
          </c:extLst>
        </c:ser>
        <c:ser>
          <c:idx val="3"/>
          <c:order val="3"/>
          <c:tx>
            <c:strRef>
              <c:f>'Remaining Emissions Chart'!$B$6</c:f>
              <c:strCache>
                <c:ptCount val="1"/>
                <c:pt idx="0">
                  <c:v>Action Implementation Emissions (High)</c:v>
                </c:pt>
              </c:strCache>
            </c:strRef>
          </c:tx>
          <c:spPr>
            <a:ln w="28575" cap="rnd">
              <a:solidFill>
                <a:schemeClr val="accent1"/>
              </a:solidFill>
              <a:round/>
            </a:ln>
            <a:effectLst/>
          </c:spPr>
          <c:marker>
            <c:symbol val="none"/>
          </c:marker>
          <c:cat>
            <c:numRef>
              <c:f>'Remaining Emissions Chart'!$C$2:$D$2</c:f>
              <c:numCache>
                <c:formatCode>General</c:formatCode>
                <c:ptCount val="2"/>
                <c:pt idx="0">
                  <c:v>2018</c:v>
                </c:pt>
                <c:pt idx="1">
                  <c:v>2030</c:v>
                </c:pt>
              </c:numCache>
            </c:numRef>
          </c:cat>
          <c:val>
            <c:numRef>
              <c:f>'Remaining Emissions Chart'!$C$6:$D$6</c:f>
              <c:numCache>
                <c:formatCode>_(* #,##0_);_(* \(#,##0\);_(* "-"??_);_(@_)</c:formatCode>
                <c:ptCount val="2"/>
                <c:pt idx="0">
                  <c:v>5044135.0394477453</c:v>
                </c:pt>
                <c:pt idx="1">
                  <c:v>2586190.911043494</c:v>
                </c:pt>
              </c:numCache>
            </c:numRef>
          </c:val>
          <c:smooth val="0"/>
          <c:extLst>
            <c:ext xmlns:c16="http://schemas.microsoft.com/office/drawing/2014/chart" uri="{C3380CC4-5D6E-409C-BE32-E72D297353CC}">
              <c16:uniqueId val="{00000003-37D0-4841-A0B8-3BDEE36EEA4F}"/>
            </c:ext>
          </c:extLst>
        </c:ser>
        <c:ser>
          <c:idx val="4"/>
          <c:order val="4"/>
          <c:tx>
            <c:strRef>
              <c:f>'Remaining Emissions Chart'!$B$7</c:f>
              <c:strCache>
                <c:ptCount val="1"/>
                <c:pt idx="0">
                  <c:v>2030 Goal Emissions Trajectory</c:v>
                </c:pt>
              </c:strCache>
            </c:strRef>
          </c:tx>
          <c:spPr>
            <a:ln w="28575" cap="rnd">
              <a:solidFill>
                <a:srgbClr val="FF0000"/>
              </a:solidFill>
              <a:prstDash val="sysDot"/>
              <a:round/>
            </a:ln>
            <a:effectLst/>
          </c:spPr>
          <c:marker>
            <c:symbol val="none"/>
          </c:marker>
          <c:cat>
            <c:numRef>
              <c:f>'Remaining Emissions Chart'!$C$2:$D$2</c:f>
              <c:numCache>
                <c:formatCode>General</c:formatCode>
                <c:ptCount val="2"/>
                <c:pt idx="0">
                  <c:v>2018</c:v>
                </c:pt>
                <c:pt idx="1">
                  <c:v>2030</c:v>
                </c:pt>
              </c:numCache>
            </c:numRef>
          </c:cat>
          <c:val>
            <c:numRef>
              <c:f>'Remaining Emissions Chart'!$C$7:$D$7</c:f>
              <c:numCache>
                <c:formatCode>_(* #,##0_);_(* \(#,##0\);_(* "-"??_);_(@_)</c:formatCode>
                <c:ptCount val="2"/>
                <c:pt idx="0">
                  <c:v>5044135.0394477453</c:v>
                </c:pt>
                <c:pt idx="1">
                  <c:v>2095028.2083859763</c:v>
                </c:pt>
              </c:numCache>
            </c:numRef>
          </c:val>
          <c:smooth val="0"/>
          <c:extLst>
            <c:ext xmlns:c16="http://schemas.microsoft.com/office/drawing/2014/chart" uri="{C3380CC4-5D6E-409C-BE32-E72D297353CC}">
              <c16:uniqueId val="{00000004-37D0-4841-A0B8-3BDEE36EEA4F}"/>
            </c:ext>
          </c:extLst>
        </c:ser>
        <c:dLbls>
          <c:showLegendKey val="0"/>
          <c:showVal val="0"/>
          <c:showCatName val="0"/>
          <c:showSerName val="0"/>
          <c:showPercent val="0"/>
          <c:showBubbleSize val="0"/>
        </c:dLbls>
        <c:dropLines>
          <c:spPr>
            <a:ln w="9525" cap="flat" cmpd="sng" algn="ctr">
              <a:solidFill>
                <a:schemeClr val="bg2"/>
              </a:solidFill>
              <a:round/>
            </a:ln>
            <a:effectLst/>
          </c:spPr>
        </c:dropLines>
        <c:smooth val="0"/>
        <c:axId val="1953258704"/>
        <c:axId val="1953269520"/>
      </c:lineChart>
      <c:catAx>
        <c:axId val="19532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69520"/>
        <c:crosses val="autoZero"/>
        <c:auto val="1"/>
        <c:lblAlgn val="ctr"/>
        <c:lblOffset val="100"/>
        <c:noMultiLvlLbl val="0"/>
      </c:catAx>
      <c:valAx>
        <c:axId val="195326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a:t>
                </a:r>
                <a:r>
                  <a:rPr lang="en-US" sz="1200" b="0" i="0" baseline="0">
                    <a:effectLst/>
                  </a:rPr>
                  <a:t>Metric Tons CO</a:t>
                </a:r>
                <a:r>
                  <a:rPr lang="en-US" sz="1200" b="0" i="0" baseline="-25000">
                    <a:effectLst/>
                  </a:rPr>
                  <a:t>2</a:t>
                </a:r>
                <a:r>
                  <a:rPr lang="en-US" sz="1200" b="0" i="0" baseline="0">
                    <a:effectLst/>
                  </a:rPr>
                  <a:t>e</a:t>
                </a:r>
                <a:endParaRPr lang="en-US" sz="18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58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150124757108"/>
          <c:y val="3.5902360997854342E-2"/>
          <c:w val="0.46778605767709808"/>
          <c:h val="0.88838194972178886"/>
        </c:manualLayout>
      </c:layout>
      <c:lineChart>
        <c:grouping val="standard"/>
        <c:varyColors val="0"/>
        <c:ser>
          <c:idx val="0"/>
          <c:order val="0"/>
          <c:tx>
            <c:strRef>
              <c:f>'Remaining Emissions Chart'!$B$28</c:f>
              <c:strCache>
                <c:ptCount val="1"/>
                <c:pt idx="0">
                  <c:v>Business-as-Usual Forecast Emissions</c:v>
                </c:pt>
              </c:strCache>
            </c:strRef>
          </c:tx>
          <c:spPr>
            <a:ln w="28575" cap="rnd">
              <a:solidFill>
                <a:srgbClr val="0070C0"/>
              </a:solidFill>
              <a:round/>
            </a:ln>
            <a:effectLst/>
          </c:spPr>
          <c:marker>
            <c:symbol val="none"/>
          </c:marker>
          <c:cat>
            <c:numRef>
              <c:f>'Remaining Emissions Chart'!$C$27:$D$27</c:f>
              <c:numCache>
                <c:formatCode>General</c:formatCode>
                <c:ptCount val="2"/>
                <c:pt idx="0">
                  <c:v>2018</c:v>
                </c:pt>
                <c:pt idx="1">
                  <c:v>2030</c:v>
                </c:pt>
              </c:numCache>
            </c:numRef>
          </c:cat>
          <c:val>
            <c:numRef>
              <c:f>'Remaining Emissions Chart'!$C$28:$D$28</c:f>
              <c:numCache>
                <c:formatCode>_(* #,##0_);_(* \(#,##0\);_(* "-"??_);_(@_)</c:formatCode>
                <c:ptCount val="2"/>
                <c:pt idx="0">
                  <c:v>5044135.0394477453</c:v>
                </c:pt>
                <c:pt idx="1">
                  <c:v>5722277.6593170557</c:v>
                </c:pt>
              </c:numCache>
            </c:numRef>
          </c:val>
          <c:smooth val="0"/>
          <c:extLst>
            <c:ext xmlns:c16="http://schemas.microsoft.com/office/drawing/2014/chart" uri="{C3380CC4-5D6E-409C-BE32-E72D297353CC}">
              <c16:uniqueId val="{00000000-3AB4-493A-AC9D-B7C5AF997357}"/>
            </c:ext>
          </c:extLst>
        </c:ser>
        <c:ser>
          <c:idx val="1"/>
          <c:order val="1"/>
          <c:tx>
            <c:strRef>
              <c:f>'Remaining Emissions Chart'!$B$29</c:f>
              <c:strCache>
                <c:ptCount val="1"/>
                <c:pt idx="0">
                  <c:v>Forecast Emissions including External Market and Regulatory Forces</c:v>
                </c:pt>
              </c:strCache>
            </c:strRef>
          </c:tx>
          <c:spPr>
            <a:ln w="28575" cap="rnd">
              <a:solidFill>
                <a:schemeClr val="accent2"/>
              </a:solidFill>
              <a:round/>
            </a:ln>
            <a:effectLst/>
          </c:spPr>
          <c:marker>
            <c:symbol val="none"/>
          </c:marker>
          <c:cat>
            <c:numRef>
              <c:f>'Remaining Emissions Chart'!$C$27:$D$27</c:f>
              <c:numCache>
                <c:formatCode>General</c:formatCode>
                <c:ptCount val="2"/>
                <c:pt idx="0">
                  <c:v>2018</c:v>
                </c:pt>
                <c:pt idx="1">
                  <c:v>2030</c:v>
                </c:pt>
              </c:numCache>
            </c:numRef>
          </c:cat>
          <c:val>
            <c:numRef>
              <c:f>'Remaining Emissions Chart'!$C$29:$D$29</c:f>
              <c:numCache>
                <c:formatCode>_(* #,##0_);_(* \(#,##0\);_(* "-"??_);_(@_)</c:formatCode>
                <c:ptCount val="2"/>
                <c:pt idx="0">
                  <c:v>5044135.0394477453</c:v>
                </c:pt>
                <c:pt idx="1">
                  <c:v>4555326.5875402195</c:v>
                </c:pt>
              </c:numCache>
            </c:numRef>
          </c:val>
          <c:smooth val="0"/>
          <c:extLst>
            <c:ext xmlns:c16="http://schemas.microsoft.com/office/drawing/2014/chart" uri="{C3380CC4-5D6E-409C-BE32-E72D297353CC}">
              <c16:uniqueId val="{00000001-3AB4-493A-AC9D-B7C5AF997357}"/>
            </c:ext>
          </c:extLst>
        </c:ser>
        <c:ser>
          <c:idx val="2"/>
          <c:order val="2"/>
          <c:tx>
            <c:strRef>
              <c:f>'Remaining Emissions Chart'!$B$30</c:f>
              <c:strCache>
                <c:ptCount val="1"/>
                <c:pt idx="0">
                  <c:v>Action Implementation Emissions without CCA (Low)</c:v>
                </c:pt>
              </c:strCache>
            </c:strRef>
          </c:tx>
          <c:spPr>
            <a:ln w="28575" cap="rnd">
              <a:solidFill>
                <a:schemeClr val="accent6"/>
              </a:solidFill>
              <a:prstDash val="solid"/>
              <a:round/>
            </a:ln>
            <a:effectLst/>
          </c:spPr>
          <c:marker>
            <c:symbol val="none"/>
          </c:marker>
          <c:cat>
            <c:numRef>
              <c:f>'Remaining Emissions Chart'!$C$27:$D$27</c:f>
              <c:numCache>
                <c:formatCode>General</c:formatCode>
                <c:ptCount val="2"/>
                <c:pt idx="0">
                  <c:v>2018</c:v>
                </c:pt>
                <c:pt idx="1">
                  <c:v>2030</c:v>
                </c:pt>
              </c:numCache>
            </c:numRef>
          </c:cat>
          <c:val>
            <c:numRef>
              <c:f>'Remaining Emissions Chart'!$C$30:$D$30</c:f>
              <c:numCache>
                <c:formatCode>_(* #,##0_);_(* \(#,##0\);_(* "-"??_);_(@_)</c:formatCode>
                <c:ptCount val="2"/>
                <c:pt idx="0">
                  <c:v>5044135.0394477453</c:v>
                </c:pt>
                <c:pt idx="1">
                  <c:v>4336535.6147660669</c:v>
                </c:pt>
              </c:numCache>
            </c:numRef>
          </c:val>
          <c:smooth val="0"/>
          <c:extLst>
            <c:ext xmlns:c16="http://schemas.microsoft.com/office/drawing/2014/chart" uri="{C3380CC4-5D6E-409C-BE32-E72D297353CC}">
              <c16:uniqueId val="{00000002-3AB4-493A-AC9D-B7C5AF997357}"/>
            </c:ext>
          </c:extLst>
        </c:ser>
        <c:ser>
          <c:idx val="3"/>
          <c:order val="3"/>
          <c:tx>
            <c:strRef>
              <c:f>'Remaining Emissions Chart'!$B$31</c:f>
              <c:strCache>
                <c:ptCount val="1"/>
                <c:pt idx="0">
                  <c:v>Action Implementation Emissions without CCA (High)</c:v>
                </c:pt>
              </c:strCache>
            </c:strRef>
          </c:tx>
          <c:spPr>
            <a:ln w="28575" cap="rnd">
              <a:solidFill>
                <a:schemeClr val="accent1"/>
              </a:solidFill>
              <a:round/>
            </a:ln>
            <a:effectLst/>
          </c:spPr>
          <c:marker>
            <c:symbol val="none"/>
          </c:marker>
          <c:cat>
            <c:numRef>
              <c:f>'Remaining Emissions Chart'!$C$27:$D$27</c:f>
              <c:numCache>
                <c:formatCode>General</c:formatCode>
                <c:ptCount val="2"/>
                <c:pt idx="0">
                  <c:v>2018</c:v>
                </c:pt>
                <c:pt idx="1">
                  <c:v>2030</c:v>
                </c:pt>
              </c:numCache>
            </c:numRef>
          </c:cat>
          <c:val>
            <c:numRef>
              <c:f>'Remaining Emissions Chart'!$C$31:$D$31</c:f>
              <c:numCache>
                <c:formatCode>_(* #,##0_);_(* \(#,##0\);_(* "-"??_);_(@_)</c:formatCode>
                <c:ptCount val="2"/>
                <c:pt idx="0">
                  <c:v>5044135.0394477453</c:v>
                </c:pt>
                <c:pt idx="1">
                  <c:v>3804655.3145933719</c:v>
                </c:pt>
              </c:numCache>
            </c:numRef>
          </c:val>
          <c:smooth val="0"/>
          <c:extLst>
            <c:ext xmlns:c16="http://schemas.microsoft.com/office/drawing/2014/chart" uri="{C3380CC4-5D6E-409C-BE32-E72D297353CC}">
              <c16:uniqueId val="{00000003-3AB4-493A-AC9D-B7C5AF997357}"/>
            </c:ext>
          </c:extLst>
        </c:ser>
        <c:ser>
          <c:idx val="4"/>
          <c:order val="4"/>
          <c:tx>
            <c:strRef>
              <c:f>'Remaining Emissions Chart'!$B$32</c:f>
              <c:strCache>
                <c:ptCount val="1"/>
                <c:pt idx="0">
                  <c:v>2030 Goal Emissions Trajectory</c:v>
                </c:pt>
              </c:strCache>
            </c:strRef>
          </c:tx>
          <c:spPr>
            <a:ln w="28575" cap="rnd">
              <a:solidFill>
                <a:srgbClr val="FF0000"/>
              </a:solidFill>
              <a:prstDash val="sysDot"/>
              <a:round/>
            </a:ln>
            <a:effectLst/>
          </c:spPr>
          <c:marker>
            <c:symbol val="none"/>
          </c:marker>
          <c:cat>
            <c:numRef>
              <c:f>'Remaining Emissions Chart'!$C$27:$D$27</c:f>
              <c:numCache>
                <c:formatCode>General</c:formatCode>
                <c:ptCount val="2"/>
                <c:pt idx="0">
                  <c:v>2018</c:v>
                </c:pt>
                <c:pt idx="1">
                  <c:v>2030</c:v>
                </c:pt>
              </c:numCache>
            </c:numRef>
          </c:cat>
          <c:val>
            <c:numRef>
              <c:f>'Remaining Emissions Chart'!$C$32:$D$32</c:f>
              <c:numCache>
                <c:formatCode>_(* #,##0_);_(* \(#,##0\);_(* "-"??_);_(@_)</c:formatCode>
                <c:ptCount val="2"/>
                <c:pt idx="0">
                  <c:v>5044135.0394477453</c:v>
                </c:pt>
                <c:pt idx="1">
                  <c:v>2095028.2083859763</c:v>
                </c:pt>
              </c:numCache>
            </c:numRef>
          </c:val>
          <c:smooth val="0"/>
          <c:extLst>
            <c:ext xmlns:c16="http://schemas.microsoft.com/office/drawing/2014/chart" uri="{C3380CC4-5D6E-409C-BE32-E72D297353CC}">
              <c16:uniqueId val="{00000004-3AB4-493A-AC9D-B7C5AF997357}"/>
            </c:ext>
          </c:extLst>
        </c:ser>
        <c:dLbls>
          <c:showLegendKey val="0"/>
          <c:showVal val="0"/>
          <c:showCatName val="0"/>
          <c:showSerName val="0"/>
          <c:showPercent val="0"/>
          <c:showBubbleSize val="0"/>
        </c:dLbls>
        <c:dropLines>
          <c:spPr>
            <a:ln w="9525" cap="flat" cmpd="sng" algn="ctr">
              <a:solidFill>
                <a:schemeClr val="bg2"/>
              </a:solidFill>
              <a:round/>
            </a:ln>
            <a:effectLst/>
          </c:spPr>
        </c:dropLines>
        <c:smooth val="0"/>
        <c:axId val="1953258704"/>
        <c:axId val="1953269520"/>
      </c:lineChart>
      <c:catAx>
        <c:axId val="19532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69520"/>
        <c:crosses val="autoZero"/>
        <c:auto val="1"/>
        <c:lblAlgn val="ctr"/>
        <c:lblOffset val="100"/>
        <c:noMultiLvlLbl val="0"/>
      </c:catAx>
      <c:valAx>
        <c:axId val="1953269520"/>
        <c:scaling>
          <c:orientation val="minMax"/>
          <c:max val="6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a:t>
                </a:r>
                <a:r>
                  <a:rPr lang="en-US" sz="1200" b="0" i="0" baseline="0">
                    <a:effectLst/>
                  </a:rPr>
                  <a:t>Metric Tons CO</a:t>
                </a:r>
                <a:r>
                  <a:rPr lang="en-US" sz="1200" b="0" i="0" baseline="-25000">
                    <a:effectLst/>
                  </a:rPr>
                  <a:t>2</a:t>
                </a:r>
                <a:r>
                  <a:rPr lang="en-US" sz="1200" b="0" i="0" baseline="0">
                    <a:effectLst/>
                  </a:rPr>
                  <a:t>e</a:t>
                </a:r>
                <a:endParaRPr lang="en-US" sz="18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58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59118897964627"/>
          <c:y val="2.0919277901931543E-2"/>
          <c:w val="0.4588224707205717"/>
          <c:h val="0.88838194972178886"/>
        </c:manualLayout>
      </c:layout>
      <c:lineChart>
        <c:grouping val="standard"/>
        <c:varyColors val="0"/>
        <c:ser>
          <c:idx val="0"/>
          <c:order val="0"/>
          <c:tx>
            <c:strRef>
              <c:f>'Remaining Emissions Chart (2)'!$B$15</c:f>
              <c:strCache>
                <c:ptCount val="1"/>
                <c:pt idx="0">
                  <c:v>Business-as-Usual Forecast Emissions</c:v>
                </c:pt>
              </c:strCache>
            </c:strRef>
          </c:tx>
          <c:spPr>
            <a:ln w="28575" cap="rnd">
              <a:solidFill>
                <a:srgbClr val="0070C0"/>
              </a:solidFill>
              <a:round/>
            </a:ln>
            <a:effectLst/>
          </c:spPr>
          <c:marker>
            <c:symbol val="none"/>
          </c:marker>
          <c:cat>
            <c:numRef>
              <c:f>'Remaining Emissions Chart (2)'!$C$14:$D$14</c:f>
              <c:numCache>
                <c:formatCode>General</c:formatCode>
                <c:ptCount val="2"/>
                <c:pt idx="0">
                  <c:v>2018</c:v>
                </c:pt>
                <c:pt idx="1">
                  <c:v>2030</c:v>
                </c:pt>
              </c:numCache>
            </c:numRef>
          </c:cat>
          <c:val>
            <c:numRef>
              <c:f>'Remaining Emissions Chart (2)'!$C$15:$D$15</c:f>
              <c:numCache>
                <c:formatCode>_(* #,##0_);_(* \(#,##0\);_(* "-"??_);_(@_)</c:formatCode>
                <c:ptCount val="2"/>
                <c:pt idx="0">
                  <c:v>4690268.0394477453</c:v>
                </c:pt>
                <c:pt idx="1">
                  <c:v>5368410.6593170557</c:v>
                </c:pt>
              </c:numCache>
            </c:numRef>
          </c:val>
          <c:smooth val="0"/>
          <c:extLst>
            <c:ext xmlns:c16="http://schemas.microsoft.com/office/drawing/2014/chart" uri="{C3380CC4-5D6E-409C-BE32-E72D297353CC}">
              <c16:uniqueId val="{00000000-A7EC-447A-BA6C-BF40A28DF27A}"/>
            </c:ext>
          </c:extLst>
        </c:ser>
        <c:ser>
          <c:idx val="1"/>
          <c:order val="1"/>
          <c:tx>
            <c:strRef>
              <c:f>'Remaining Emissions Chart (2)'!$B$16</c:f>
              <c:strCache>
                <c:ptCount val="1"/>
                <c:pt idx="0">
                  <c:v>Forecast Emissions including External Market and Regulatory Forces</c:v>
                </c:pt>
              </c:strCache>
            </c:strRef>
          </c:tx>
          <c:spPr>
            <a:ln w="28575" cap="rnd">
              <a:solidFill>
                <a:schemeClr val="accent2"/>
              </a:solidFill>
              <a:round/>
            </a:ln>
            <a:effectLst/>
          </c:spPr>
          <c:marker>
            <c:symbol val="none"/>
          </c:marker>
          <c:cat>
            <c:numRef>
              <c:f>'Remaining Emissions Chart (2)'!$C$14:$D$14</c:f>
              <c:numCache>
                <c:formatCode>General</c:formatCode>
                <c:ptCount val="2"/>
                <c:pt idx="0">
                  <c:v>2018</c:v>
                </c:pt>
                <c:pt idx="1">
                  <c:v>2030</c:v>
                </c:pt>
              </c:numCache>
            </c:numRef>
          </c:cat>
          <c:val>
            <c:numRef>
              <c:f>'Remaining Emissions Chart (2)'!$C$16:$D$16</c:f>
              <c:numCache>
                <c:formatCode>_(* #,##0_);_(* \(#,##0\);_(* "-"??_);_(@_)</c:formatCode>
                <c:ptCount val="2"/>
                <c:pt idx="0">
                  <c:v>4690268.0394477453</c:v>
                </c:pt>
                <c:pt idx="1">
                  <c:v>4201459.5875402195</c:v>
                </c:pt>
              </c:numCache>
            </c:numRef>
          </c:val>
          <c:smooth val="0"/>
          <c:extLst>
            <c:ext xmlns:c16="http://schemas.microsoft.com/office/drawing/2014/chart" uri="{C3380CC4-5D6E-409C-BE32-E72D297353CC}">
              <c16:uniqueId val="{00000001-A7EC-447A-BA6C-BF40A28DF27A}"/>
            </c:ext>
          </c:extLst>
        </c:ser>
        <c:ser>
          <c:idx val="2"/>
          <c:order val="2"/>
          <c:tx>
            <c:strRef>
              <c:f>'Remaining Emissions Chart (2)'!$B$17</c:f>
              <c:strCache>
                <c:ptCount val="1"/>
                <c:pt idx="0">
                  <c:v>Action Implementation Emissions (Low)</c:v>
                </c:pt>
              </c:strCache>
            </c:strRef>
          </c:tx>
          <c:spPr>
            <a:ln w="28575" cap="rnd">
              <a:solidFill>
                <a:schemeClr val="accent6"/>
              </a:solidFill>
              <a:round/>
            </a:ln>
            <a:effectLst/>
          </c:spPr>
          <c:marker>
            <c:symbol val="none"/>
          </c:marker>
          <c:cat>
            <c:numRef>
              <c:f>'Remaining Emissions Chart (2)'!$C$14:$D$14</c:f>
              <c:numCache>
                <c:formatCode>General</c:formatCode>
                <c:ptCount val="2"/>
                <c:pt idx="0">
                  <c:v>2018</c:v>
                </c:pt>
                <c:pt idx="1">
                  <c:v>2030</c:v>
                </c:pt>
              </c:numCache>
            </c:numRef>
          </c:cat>
          <c:val>
            <c:numRef>
              <c:f>'Remaining Emissions Chart (2)'!$C$17:$D$17</c:f>
              <c:numCache>
                <c:formatCode>_(* #,##0_);_(* \(#,##0\);_(* "-"??_);_(@_)</c:formatCode>
                <c:ptCount val="2"/>
                <c:pt idx="0">
                  <c:v>4690268.0394477453</c:v>
                </c:pt>
                <c:pt idx="1">
                  <c:v>3151338.7945268247</c:v>
                </c:pt>
              </c:numCache>
            </c:numRef>
          </c:val>
          <c:smooth val="0"/>
          <c:extLst>
            <c:ext xmlns:c16="http://schemas.microsoft.com/office/drawing/2014/chart" uri="{C3380CC4-5D6E-409C-BE32-E72D297353CC}">
              <c16:uniqueId val="{00000002-A7EC-447A-BA6C-BF40A28DF27A}"/>
            </c:ext>
          </c:extLst>
        </c:ser>
        <c:ser>
          <c:idx val="3"/>
          <c:order val="3"/>
          <c:tx>
            <c:strRef>
              <c:f>'Remaining Emissions Chart (2)'!$B$18</c:f>
              <c:strCache>
                <c:ptCount val="1"/>
                <c:pt idx="0">
                  <c:v>Action Implementation Emissions (High)</c:v>
                </c:pt>
              </c:strCache>
            </c:strRef>
          </c:tx>
          <c:spPr>
            <a:ln w="28575" cap="rnd">
              <a:solidFill>
                <a:schemeClr val="accent1"/>
              </a:solidFill>
              <a:round/>
            </a:ln>
            <a:effectLst/>
          </c:spPr>
          <c:marker>
            <c:symbol val="none"/>
          </c:marker>
          <c:cat>
            <c:numRef>
              <c:f>'Remaining Emissions Chart (2)'!$C$14:$D$14</c:f>
              <c:numCache>
                <c:formatCode>General</c:formatCode>
                <c:ptCount val="2"/>
                <c:pt idx="0">
                  <c:v>2018</c:v>
                </c:pt>
                <c:pt idx="1">
                  <c:v>2030</c:v>
                </c:pt>
              </c:numCache>
            </c:numRef>
          </c:cat>
          <c:val>
            <c:numRef>
              <c:f>'Remaining Emissions Chart (2)'!$C$18:$D$18</c:f>
              <c:numCache>
                <c:formatCode>_(* #,##0_);_(* \(#,##0\);_(* "-"??_);_(@_)</c:formatCode>
                <c:ptCount val="2"/>
                <c:pt idx="0">
                  <c:v>4690268.0394477453</c:v>
                </c:pt>
                <c:pt idx="1">
                  <c:v>2232323.911043494</c:v>
                </c:pt>
              </c:numCache>
            </c:numRef>
          </c:val>
          <c:smooth val="0"/>
          <c:extLst>
            <c:ext xmlns:c16="http://schemas.microsoft.com/office/drawing/2014/chart" uri="{C3380CC4-5D6E-409C-BE32-E72D297353CC}">
              <c16:uniqueId val="{00000003-A7EC-447A-BA6C-BF40A28DF27A}"/>
            </c:ext>
          </c:extLst>
        </c:ser>
        <c:ser>
          <c:idx val="4"/>
          <c:order val="4"/>
          <c:tx>
            <c:strRef>
              <c:f>'Remaining Emissions Chart (2)'!$B$19</c:f>
              <c:strCache>
                <c:ptCount val="1"/>
                <c:pt idx="0">
                  <c:v>2030 Goal Emissions Trajectory</c:v>
                </c:pt>
              </c:strCache>
            </c:strRef>
          </c:tx>
          <c:spPr>
            <a:ln w="28575" cap="rnd">
              <a:solidFill>
                <a:srgbClr val="FF0000"/>
              </a:solidFill>
              <a:prstDash val="sysDot"/>
              <a:round/>
            </a:ln>
            <a:effectLst/>
          </c:spPr>
          <c:marker>
            <c:symbol val="none"/>
          </c:marker>
          <c:cat>
            <c:numRef>
              <c:f>'Remaining Emissions Chart (2)'!$C$14:$D$14</c:f>
              <c:numCache>
                <c:formatCode>General</c:formatCode>
                <c:ptCount val="2"/>
                <c:pt idx="0">
                  <c:v>2018</c:v>
                </c:pt>
                <c:pt idx="1">
                  <c:v>2030</c:v>
                </c:pt>
              </c:numCache>
            </c:numRef>
          </c:cat>
          <c:val>
            <c:numRef>
              <c:f>'Remaining Emissions Chart (2)'!$C$19:$D$19</c:f>
              <c:numCache>
                <c:formatCode>_(* #,##0_);_(* \(#,##0\);_(* "-"??_);_(@_)</c:formatCode>
                <c:ptCount val="2"/>
                <c:pt idx="0">
                  <c:v>4690268.0394477453</c:v>
                </c:pt>
                <c:pt idx="1">
                  <c:v>1969106.8142546248</c:v>
                </c:pt>
              </c:numCache>
            </c:numRef>
          </c:val>
          <c:smooth val="0"/>
          <c:extLst>
            <c:ext xmlns:c16="http://schemas.microsoft.com/office/drawing/2014/chart" uri="{C3380CC4-5D6E-409C-BE32-E72D297353CC}">
              <c16:uniqueId val="{00000004-A7EC-447A-BA6C-BF40A28DF27A}"/>
            </c:ext>
          </c:extLst>
        </c:ser>
        <c:dLbls>
          <c:showLegendKey val="0"/>
          <c:showVal val="0"/>
          <c:showCatName val="0"/>
          <c:showSerName val="0"/>
          <c:showPercent val="0"/>
          <c:showBubbleSize val="0"/>
        </c:dLbls>
        <c:dropLines>
          <c:spPr>
            <a:ln w="9525" cap="flat" cmpd="sng" algn="ctr">
              <a:solidFill>
                <a:schemeClr val="bg2"/>
              </a:solidFill>
              <a:round/>
            </a:ln>
            <a:effectLst/>
          </c:spPr>
        </c:dropLines>
        <c:smooth val="0"/>
        <c:axId val="1953258704"/>
        <c:axId val="1953269520"/>
      </c:lineChart>
      <c:catAx>
        <c:axId val="19532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69520"/>
        <c:crosses val="autoZero"/>
        <c:auto val="1"/>
        <c:lblAlgn val="ctr"/>
        <c:lblOffset val="100"/>
        <c:noMultiLvlLbl val="0"/>
      </c:catAx>
      <c:valAx>
        <c:axId val="1953269520"/>
        <c:scaling>
          <c:orientation val="minMax"/>
          <c:max val="6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a:t>
                </a:r>
                <a:r>
                  <a:rPr lang="en-US" sz="1200" b="0" i="0" baseline="0">
                    <a:effectLst/>
                  </a:rPr>
                  <a:t>Metric Tons CO</a:t>
                </a:r>
                <a:r>
                  <a:rPr lang="en-US" sz="1200" b="0" i="0" baseline="-25000">
                    <a:effectLst/>
                  </a:rPr>
                  <a:t>2</a:t>
                </a:r>
                <a:r>
                  <a:rPr lang="en-US" sz="1200" b="0" i="0" baseline="0">
                    <a:effectLst/>
                  </a:rPr>
                  <a:t>e</a:t>
                </a:r>
                <a:endParaRPr lang="en-US" sz="18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58704"/>
        <c:crosses val="autoZero"/>
        <c:crossBetween val="midCat"/>
      </c:valAx>
      <c:spPr>
        <a:noFill/>
        <a:ln>
          <a:noFill/>
        </a:ln>
        <a:effectLst/>
      </c:spPr>
    </c:plotArea>
    <c:legend>
      <c:legendPos val="r"/>
      <c:layout>
        <c:manualLayout>
          <c:xMode val="edge"/>
          <c:yMode val="edge"/>
          <c:x val="0.65716561900350678"/>
          <c:y val="8.6416607015032218E-2"/>
          <c:w val="0.34098216176770246"/>
          <c:h val="0.74954458178382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59118897964627"/>
          <c:y val="2.0919277901931543E-2"/>
          <c:w val="0.44262353817221795"/>
          <c:h val="0.88838194972178886"/>
        </c:manualLayout>
      </c:layout>
      <c:lineChart>
        <c:grouping val="standard"/>
        <c:varyColors val="0"/>
        <c:ser>
          <c:idx val="0"/>
          <c:order val="0"/>
          <c:tx>
            <c:strRef>
              <c:f>'Remaining Emissions Chart'!$B$15</c:f>
              <c:strCache>
                <c:ptCount val="1"/>
                <c:pt idx="0">
                  <c:v>Business-as-Usual Forecast Emissions</c:v>
                </c:pt>
              </c:strCache>
            </c:strRef>
          </c:tx>
          <c:spPr>
            <a:ln w="28575" cap="rnd">
              <a:solidFill>
                <a:srgbClr val="0070C0"/>
              </a:solidFill>
              <a:round/>
            </a:ln>
            <a:effectLst/>
          </c:spPr>
          <c:marker>
            <c:symbol val="none"/>
          </c:marker>
          <c:cat>
            <c:numRef>
              <c:f>'Remaining Emissions Chart'!$C$14:$D$14</c:f>
              <c:numCache>
                <c:formatCode>General</c:formatCode>
                <c:ptCount val="2"/>
                <c:pt idx="0">
                  <c:v>2018</c:v>
                </c:pt>
                <c:pt idx="1">
                  <c:v>2030</c:v>
                </c:pt>
              </c:numCache>
            </c:numRef>
          </c:cat>
          <c:val>
            <c:numRef>
              <c:f>'Remaining Emissions Chart'!$C$15:$D$15</c:f>
              <c:numCache>
                <c:formatCode>_(* #,##0_);_(* \(#,##0\);_(* "-"??_);_(@_)</c:formatCode>
                <c:ptCount val="2"/>
                <c:pt idx="0">
                  <c:v>5044135.0394477453</c:v>
                </c:pt>
                <c:pt idx="1">
                  <c:v>5368410.6593170557</c:v>
                </c:pt>
              </c:numCache>
            </c:numRef>
          </c:val>
          <c:smooth val="0"/>
          <c:extLst>
            <c:ext xmlns:c16="http://schemas.microsoft.com/office/drawing/2014/chart" uri="{C3380CC4-5D6E-409C-BE32-E72D297353CC}">
              <c16:uniqueId val="{00000000-6274-459B-8277-271C6878EF8F}"/>
            </c:ext>
          </c:extLst>
        </c:ser>
        <c:ser>
          <c:idx val="1"/>
          <c:order val="1"/>
          <c:tx>
            <c:strRef>
              <c:f>'Remaining Emissions Chart'!$B$16</c:f>
              <c:strCache>
                <c:ptCount val="1"/>
                <c:pt idx="0">
                  <c:v>Forecast Emissions including External Market and Regulatory Forces</c:v>
                </c:pt>
              </c:strCache>
            </c:strRef>
          </c:tx>
          <c:spPr>
            <a:ln w="28575" cap="rnd">
              <a:solidFill>
                <a:schemeClr val="accent2"/>
              </a:solidFill>
              <a:round/>
            </a:ln>
            <a:effectLst/>
          </c:spPr>
          <c:marker>
            <c:symbol val="none"/>
          </c:marker>
          <c:cat>
            <c:numRef>
              <c:f>'Remaining Emissions Chart'!$C$14:$D$14</c:f>
              <c:numCache>
                <c:formatCode>General</c:formatCode>
                <c:ptCount val="2"/>
                <c:pt idx="0">
                  <c:v>2018</c:v>
                </c:pt>
                <c:pt idx="1">
                  <c:v>2030</c:v>
                </c:pt>
              </c:numCache>
            </c:numRef>
          </c:cat>
          <c:val>
            <c:numRef>
              <c:f>'Remaining Emissions Chart'!$C$16:$D$16</c:f>
              <c:numCache>
                <c:formatCode>_(* #,##0_);_(* \(#,##0\);_(* "-"??_);_(@_)</c:formatCode>
                <c:ptCount val="2"/>
                <c:pt idx="0">
                  <c:v>5044135.0394477453</c:v>
                </c:pt>
                <c:pt idx="1">
                  <c:v>4201459.5875402195</c:v>
                </c:pt>
              </c:numCache>
            </c:numRef>
          </c:val>
          <c:smooth val="0"/>
          <c:extLst>
            <c:ext xmlns:c16="http://schemas.microsoft.com/office/drawing/2014/chart" uri="{C3380CC4-5D6E-409C-BE32-E72D297353CC}">
              <c16:uniqueId val="{00000001-6274-459B-8277-271C6878EF8F}"/>
            </c:ext>
          </c:extLst>
        </c:ser>
        <c:ser>
          <c:idx val="2"/>
          <c:order val="2"/>
          <c:tx>
            <c:strRef>
              <c:f>'Remaining Emissions Chart'!$B$17</c:f>
              <c:strCache>
                <c:ptCount val="1"/>
                <c:pt idx="0">
                  <c:v>Action Implementation Emissions (Low)</c:v>
                </c:pt>
              </c:strCache>
            </c:strRef>
          </c:tx>
          <c:spPr>
            <a:ln w="28575" cap="rnd">
              <a:solidFill>
                <a:schemeClr val="accent6"/>
              </a:solidFill>
              <a:round/>
            </a:ln>
            <a:effectLst/>
          </c:spPr>
          <c:marker>
            <c:symbol val="none"/>
          </c:marker>
          <c:cat>
            <c:numRef>
              <c:f>'Remaining Emissions Chart'!$C$14:$D$14</c:f>
              <c:numCache>
                <c:formatCode>General</c:formatCode>
                <c:ptCount val="2"/>
                <c:pt idx="0">
                  <c:v>2018</c:v>
                </c:pt>
                <c:pt idx="1">
                  <c:v>2030</c:v>
                </c:pt>
              </c:numCache>
            </c:numRef>
          </c:cat>
          <c:val>
            <c:numRef>
              <c:f>'Remaining Emissions Chart'!$C$17:$D$17</c:f>
              <c:numCache>
                <c:formatCode>_(* #,##0_);_(* \(#,##0\);_(* "-"??_);_(@_)</c:formatCode>
                <c:ptCount val="2"/>
                <c:pt idx="0">
                  <c:v>5044135.0394477453</c:v>
                </c:pt>
                <c:pt idx="1">
                  <c:v>3151338.7945268247</c:v>
                </c:pt>
              </c:numCache>
            </c:numRef>
          </c:val>
          <c:smooth val="0"/>
          <c:extLst>
            <c:ext xmlns:c16="http://schemas.microsoft.com/office/drawing/2014/chart" uri="{C3380CC4-5D6E-409C-BE32-E72D297353CC}">
              <c16:uniqueId val="{00000002-6274-459B-8277-271C6878EF8F}"/>
            </c:ext>
          </c:extLst>
        </c:ser>
        <c:ser>
          <c:idx val="3"/>
          <c:order val="3"/>
          <c:tx>
            <c:strRef>
              <c:f>'Remaining Emissions Chart'!$B$18</c:f>
              <c:strCache>
                <c:ptCount val="1"/>
                <c:pt idx="0">
                  <c:v>Action Implementation Emissions (High)</c:v>
                </c:pt>
              </c:strCache>
            </c:strRef>
          </c:tx>
          <c:spPr>
            <a:ln w="28575" cap="rnd">
              <a:solidFill>
                <a:schemeClr val="accent1"/>
              </a:solidFill>
              <a:round/>
            </a:ln>
            <a:effectLst/>
          </c:spPr>
          <c:marker>
            <c:symbol val="none"/>
          </c:marker>
          <c:cat>
            <c:numRef>
              <c:f>'Remaining Emissions Chart'!$C$14:$D$14</c:f>
              <c:numCache>
                <c:formatCode>General</c:formatCode>
                <c:ptCount val="2"/>
                <c:pt idx="0">
                  <c:v>2018</c:v>
                </c:pt>
                <c:pt idx="1">
                  <c:v>2030</c:v>
                </c:pt>
              </c:numCache>
            </c:numRef>
          </c:cat>
          <c:val>
            <c:numRef>
              <c:f>'Remaining Emissions Chart'!$C$18:$D$18</c:f>
              <c:numCache>
                <c:formatCode>_(* #,##0_);_(* \(#,##0\);_(* "-"??_);_(@_)</c:formatCode>
                <c:ptCount val="2"/>
                <c:pt idx="0">
                  <c:v>5044135.0394477453</c:v>
                </c:pt>
                <c:pt idx="1">
                  <c:v>2232323.911043494</c:v>
                </c:pt>
              </c:numCache>
            </c:numRef>
          </c:val>
          <c:smooth val="0"/>
          <c:extLst>
            <c:ext xmlns:c16="http://schemas.microsoft.com/office/drawing/2014/chart" uri="{C3380CC4-5D6E-409C-BE32-E72D297353CC}">
              <c16:uniqueId val="{00000003-6274-459B-8277-271C6878EF8F}"/>
            </c:ext>
          </c:extLst>
        </c:ser>
        <c:ser>
          <c:idx val="4"/>
          <c:order val="4"/>
          <c:tx>
            <c:strRef>
              <c:f>'Remaining Emissions Chart'!$B$19</c:f>
              <c:strCache>
                <c:ptCount val="1"/>
                <c:pt idx="0">
                  <c:v>2030 Goal Emissions Trajectory</c:v>
                </c:pt>
              </c:strCache>
            </c:strRef>
          </c:tx>
          <c:spPr>
            <a:ln w="28575" cap="rnd">
              <a:solidFill>
                <a:srgbClr val="FF0000"/>
              </a:solidFill>
              <a:prstDash val="sysDot"/>
              <a:round/>
            </a:ln>
            <a:effectLst/>
          </c:spPr>
          <c:marker>
            <c:symbol val="none"/>
          </c:marker>
          <c:cat>
            <c:numRef>
              <c:f>'Remaining Emissions Chart'!$C$14:$D$14</c:f>
              <c:numCache>
                <c:formatCode>General</c:formatCode>
                <c:ptCount val="2"/>
                <c:pt idx="0">
                  <c:v>2018</c:v>
                </c:pt>
                <c:pt idx="1">
                  <c:v>2030</c:v>
                </c:pt>
              </c:numCache>
            </c:numRef>
          </c:cat>
          <c:val>
            <c:numRef>
              <c:f>'Remaining Emissions Chart'!$C$19:$D$19</c:f>
              <c:numCache>
                <c:formatCode>_(* #,##0_);_(* \(#,##0\);_(* "-"??_);_(@_)</c:formatCode>
                <c:ptCount val="2"/>
                <c:pt idx="0">
                  <c:v>5044135.0394477453</c:v>
                </c:pt>
                <c:pt idx="1">
                  <c:v>2095028.2083859763</c:v>
                </c:pt>
              </c:numCache>
            </c:numRef>
          </c:val>
          <c:smooth val="0"/>
          <c:extLst>
            <c:ext xmlns:c16="http://schemas.microsoft.com/office/drawing/2014/chart" uri="{C3380CC4-5D6E-409C-BE32-E72D297353CC}">
              <c16:uniqueId val="{00000004-6274-459B-8277-271C6878EF8F}"/>
            </c:ext>
          </c:extLst>
        </c:ser>
        <c:dLbls>
          <c:showLegendKey val="0"/>
          <c:showVal val="0"/>
          <c:showCatName val="0"/>
          <c:showSerName val="0"/>
          <c:showPercent val="0"/>
          <c:showBubbleSize val="0"/>
        </c:dLbls>
        <c:dropLines>
          <c:spPr>
            <a:ln w="9525" cap="flat" cmpd="sng" algn="ctr">
              <a:solidFill>
                <a:schemeClr val="bg2"/>
              </a:solidFill>
              <a:round/>
            </a:ln>
            <a:effectLst/>
          </c:spPr>
        </c:dropLines>
        <c:smooth val="0"/>
        <c:axId val="1953258704"/>
        <c:axId val="1953269520"/>
      </c:lineChart>
      <c:catAx>
        <c:axId val="19532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69520"/>
        <c:crosses val="autoZero"/>
        <c:auto val="1"/>
        <c:lblAlgn val="ctr"/>
        <c:lblOffset val="100"/>
        <c:noMultiLvlLbl val="0"/>
      </c:catAx>
      <c:valAx>
        <c:axId val="1953269520"/>
        <c:scaling>
          <c:orientation val="minMax"/>
          <c:max val="6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a:t>
                </a:r>
                <a:r>
                  <a:rPr lang="en-US" sz="1200" b="0" i="0" baseline="0">
                    <a:effectLst/>
                  </a:rPr>
                  <a:t>Metric Tons CO</a:t>
                </a:r>
                <a:r>
                  <a:rPr lang="en-US" sz="1200" b="0" i="0" baseline="-25000">
                    <a:effectLst/>
                  </a:rPr>
                  <a:t>2</a:t>
                </a:r>
                <a:r>
                  <a:rPr lang="en-US" sz="1200" b="0" i="0" baseline="0">
                    <a:effectLst/>
                  </a:rPr>
                  <a:t>e</a:t>
                </a:r>
                <a:endParaRPr lang="en-US" sz="18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58704"/>
        <c:crosses val="autoZero"/>
        <c:crossBetween val="midCat"/>
      </c:valAx>
      <c:spPr>
        <a:noFill/>
        <a:ln>
          <a:noFill/>
        </a:ln>
        <a:effectLst/>
      </c:spPr>
    </c:plotArea>
    <c:legend>
      <c:legendPos val="r"/>
      <c:layout>
        <c:manualLayout>
          <c:xMode val="edge"/>
          <c:yMode val="edge"/>
          <c:x val="0.64372018136355924"/>
          <c:y val="8.6416542415395814E-2"/>
          <c:w val="0.34098216176770246"/>
          <c:h val="0.74954458178382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8" Type="http://schemas.openxmlformats.org/officeDocument/2006/relationships/image" Target="../media/image34.svg"/><Relationship Id="rId3" Type="http://schemas.openxmlformats.org/officeDocument/2006/relationships/image" Target="../media/image29.png"/><Relationship Id="rId7" Type="http://schemas.openxmlformats.org/officeDocument/2006/relationships/image" Target="../media/image33.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10" Type="http://schemas.openxmlformats.org/officeDocument/2006/relationships/image" Target="../media/image36.svg"/><Relationship Id="rId4" Type="http://schemas.openxmlformats.org/officeDocument/2006/relationships/image" Target="../media/image30.svg"/><Relationship Id="rId9" Type="http://schemas.openxmlformats.org/officeDocument/2006/relationships/image" Target="../media/image35.png"/></Relationships>
</file>

<file path=word/diagrams/_rels/drawing4.xml.rels><?xml version="1.0" encoding="UTF-8" standalone="yes"?>
<Relationships xmlns="http://schemas.openxmlformats.org/package/2006/relationships"><Relationship Id="rId8" Type="http://schemas.openxmlformats.org/officeDocument/2006/relationships/image" Target="../media/image34.svg"/><Relationship Id="rId3" Type="http://schemas.openxmlformats.org/officeDocument/2006/relationships/image" Target="../media/image29.png"/><Relationship Id="rId7" Type="http://schemas.openxmlformats.org/officeDocument/2006/relationships/image" Target="../media/image33.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10" Type="http://schemas.openxmlformats.org/officeDocument/2006/relationships/image" Target="../media/image36.svg"/><Relationship Id="rId4" Type="http://schemas.openxmlformats.org/officeDocument/2006/relationships/image" Target="../media/image30.svg"/><Relationship Id="rId9"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ABB2DC-772D-4D7B-B57A-17C99241874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21D9D49C-E549-4F8A-A86F-555F5C906452}">
      <dgm:prSet phldrT="[Text]" custT="1"/>
      <dgm:spPr/>
      <dgm:t>
        <a:bodyPr/>
        <a:lstStyle/>
        <a:p>
          <a:r>
            <a:rPr lang="en-US" sz="1400"/>
            <a:t>Provide more bicycle and pedestrian infrastructure</a:t>
          </a:r>
        </a:p>
      </dgm:t>
    </dgm:pt>
    <dgm:pt modelId="{4F2BA959-91BB-45DA-8BE3-975C7607A6FB}" type="parTrans" cxnId="{E7F8289D-835E-4E10-A77E-E14955CBF7D7}">
      <dgm:prSet/>
      <dgm:spPr/>
      <dgm:t>
        <a:bodyPr/>
        <a:lstStyle/>
        <a:p>
          <a:endParaRPr lang="en-US" sz="2000"/>
        </a:p>
      </dgm:t>
    </dgm:pt>
    <dgm:pt modelId="{7DAF69F8-B302-4DB5-AABF-8511044732A0}" type="sibTrans" cxnId="{E7F8289D-835E-4E10-A77E-E14955CBF7D7}">
      <dgm:prSet/>
      <dgm:spPr/>
      <dgm:t>
        <a:bodyPr/>
        <a:lstStyle/>
        <a:p>
          <a:endParaRPr lang="en-US" sz="2000"/>
        </a:p>
      </dgm:t>
    </dgm:pt>
    <dgm:pt modelId="{3C3748D2-F76C-44EF-B2F1-F9F1FE41A236}">
      <dgm:prSet phldrT="[Text]" custT="1"/>
      <dgm:spPr/>
      <dgm:t>
        <a:bodyPr/>
        <a:lstStyle/>
        <a:p>
          <a:r>
            <a:rPr lang="en-US" sz="800"/>
            <a:t>Action T1: Improve Pedestrian and Bicycle Infrastructure and Enhance Connectivity</a:t>
          </a:r>
        </a:p>
      </dgm:t>
    </dgm:pt>
    <dgm:pt modelId="{98C89116-2E8F-4BE4-BF18-80039D048092}" type="parTrans" cxnId="{703E3132-179B-4634-B4A3-D1D4CB481119}">
      <dgm:prSet/>
      <dgm:spPr/>
      <dgm:t>
        <a:bodyPr/>
        <a:lstStyle/>
        <a:p>
          <a:endParaRPr lang="en-US" sz="2000"/>
        </a:p>
      </dgm:t>
    </dgm:pt>
    <dgm:pt modelId="{57DFED58-5736-450A-8431-95169F82AF9D}" type="sibTrans" cxnId="{703E3132-179B-4634-B4A3-D1D4CB481119}">
      <dgm:prSet/>
      <dgm:spPr/>
      <dgm:t>
        <a:bodyPr/>
        <a:lstStyle/>
        <a:p>
          <a:endParaRPr lang="en-US" sz="2000"/>
        </a:p>
      </dgm:t>
    </dgm:pt>
    <dgm:pt modelId="{48AFAA1D-182F-4E3C-8F97-6B76851FE76E}">
      <dgm:prSet custT="1"/>
      <dgm:spPr/>
      <dgm:t>
        <a:bodyPr/>
        <a:lstStyle/>
        <a:p>
          <a:r>
            <a:rPr lang="en-US" sz="1400"/>
            <a:t>Plant and protect trees </a:t>
          </a:r>
        </a:p>
      </dgm:t>
    </dgm:pt>
    <dgm:pt modelId="{9E27DA6D-29D6-4D39-9DAD-66CECCB973BF}" type="parTrans" cxnId="{2D6CFE06-24F9-49BF-8FE9-1114F64A59BF}">
      <dgm:prSet/>
      <dgm:spPr/>
      <dgm:t>
        <a:bodyPr/>
        <a:lstStyle/>
        <a:p>
          <a:endParaRPr lang="en-US" sz="2000"/>
        </a:p>
      </dgm:t>
    </dgm:pt>
    <dgm:pt modelId="{9C170FF0-4B96-483F-BCE1-F8B9C82EEA3F}" type="sibTrans" cxnId="{2D6CFE06-24F9-49BF-8FE9-1114F64A59BF}">
      <dgm:prSet/>
      <dgm:spPr/>
      <dgm:t>
        <a:bodyPr/>
        <a:lstStyle/>
        <a:p>
          <a:endParaRPr lang="en-US" sz="2000"/>
        </a:p>
      </dgm:t>
    </dgm:pt>
    <dgm:pt modelId="{C57E62BC-F5FA-4F49-B91C-E9C76B0C5B8D}">
      <dgm:prSet custT="1"/>
      <dgm:spPr/>
      <dgm:t>
        <a:bodyPr/>
        <a:lstStyle/>
        <a:p>
          <a:r>
            <a:rPr lang="en-US" sz="1400"/>
            <a:t>Streamline solar permitting</a:t>
          </a:r>
        </a:p>
      </dgm:t>
    </dgm:pt>
    <dgm:pt modelId="{550C3D4D-79F2-452E-9B71-328EACDE5B68}" type="parTrans" cxnId="{70B92444-E8AE-4BCC-9C19-9D62C2F8587E}">
      <dgm:prSet/>
      <dgm:spPr/>
      <dgm:t>
        <a:bodyPr/>
        <a:lstStyle/>
        <a:p>
          <a:endParaRPr lang="en-US" sz="2000"/>
        </a:p>
      </dgm:t>
    </dgm:pt>
    <dgm:pt modelId="{D0E26850-6C3D-4687-BEEB-7A901FD5CD3F}" type="sibTrans" cxnId="{70B92444-E8AE-4BCC-9C19-9D62C2F8587E}">
      <dgm:prSet/>
      <dgm:spPr/>
      <dgm:t>
        <a:bodyPr/>
        <a:lstStyle/>
        <a:p>
          <a:endParaRPr lang="en-US" sz="2000"/>
        </a:p>
      </dgm:t>
    </dgm:pt>
    <dgm:pt modelId="{5EFBC944-7A29-4995-BBD4-6989996D039C}">
      <dgm:prSet custT="1"/>
      <dgm:spPr/>
      <dgm:t>
        <a:bodyPr/>
        <a:lstStyle/>
        <a:p>
          <a:r>
            <a:rPr lang="en-US" sz="1400"/>
            <a:t>Increase commercial building energy efficiency</a:t>
          </a:r>
        </a:p>
      </dgm:t>
    </dgm:pt>
    <dgm:pt modelId="{BDC028E5-A0FD-43ED-906D-6D00D6F75E00}" type="parTrans" cxnId="{70443202-4C89-49AC-BC7D-A7B29A903797}">
      <dgm:prSet/>
      <dgm:spPr/>
      <dgm:t>
        <a:bodyPr/>
        <a:lstStyle/>
        <a:p>
          <a:endParaRPr lang="en-US" sz="2000"/>
        </a:p>
      </dgm:t>
    </dgm:pt>
    <dgm:pt modelId="{1979F9C4-D0D6-4AC8-80DF-52410C08894C}" type="sibTrans" cxnId="{70443202-4C89-49AC-BC7D-A7B29A903797}">
      <dgm:prSet/>
      <dgm:spPr/>
      <dgm:t>
        <a:bodyPr/>
        <a:lstStyle/>
        <a:p>
          <a:endParaRPr lang="en-US" sz="2000"/>
        </a:p>
      </dgm:t>
    </dgm:pt>
    <dgm:pt modelId="{A8A8ECE8-F286-4E8C-BA35-E5168ED9CDF0}">
      <dgm:prSet phldrT="[Text]" custT="1"/>
      <dgm:spPr/>
      <dgm:t>
        <a:bodyPr/>
        <a:lstStyle/>
        <a:p>
          <a:r>
            <a:rPr lang="en-US" sz="800"/>
            <a:t>Action T2: </a:t>
          </a:r>
          <a:r>
            <a:rPr lang="en-US" sz="800" b="0"/>
            <a:t>Incentivize Transit-Oriented Development</a:t>
          </a:r>
        </a:p>
      </dgm:t>
    </dgm:pt>
    <dgm:pt modelId="{42FD1009-F288-47C8-B76C-CA4227A0FD15}" type="parTrans" cxnId="{FF12E95F-5BD6-4CD6-9AF4-72D9437DB48D}">
      <dgm:prSet/>
      <dgm:spPr/>
      <dgm:t>
        <a:bodyPr/>
        <a:lstStyle/>
        <a:p>
          <a:endParaRPr lang="en-US" sz="2000"/>
        </a:p>
      </dgm:t>
    </dgm:pt>
    <dgm:pt modelId="{D37C5639-5A4D-402C-ADD5-18E3FB7A11C1}" type="sibTrans" cxnId="{FF12E95F-5BD6-4CD6-9AF4-72D9437DB48D}">
      <dgm:prSet/>
      <dgm:spPr/>
      <dgm:t>
        <a:bodyPr/>
        <a:lstStyle/>
        <a:p>
          <a:endParaRPr lang="en-US" sz="2000"/>
        </a:p>
      </dgm:t>
    </dgm:pt>
    <dgm:pt modelId="{05FE4E76-4A69-4E7D-A127-FBEFDB983492}">
      <dgm:prSet custT="1"/>
      <dgm:spPr/>
      <dgm:t>
        <a:bodyPr/>
        <a:lstStyle/>
        <a:p>
          <a:r>
            <a:rPr lang="en-US" sz="800"/>
            <a:t>Action N1: </a:t>
          </a:r>
          <a:r>
            <a:rPr lang="en-US" sz="800" b="0"/>
            <a:t>Adopt Natural Open Space Requirements</a:t>
          </a:r>
        </a:p>
      </dgm:t>
    </dgm:pt>
    <dgm:pt modelId="{0C6D4081-356D-41FC-B55B-D78B89AC0590}" type="parTrans" cxnId="{0235ACB4-5F8A-4CBC-9C14-8B6A2DF6BB9E}">
      <dgm:prSet/>
      <dgm:spPr/>
      <dgm:t>
        <a:bodyPr/>
        <a:lstStyle/>
        <a:p>
          <a:endParaRPr lang="en-US" sz="2000"/>
        </a:p>
      </dgm:t>
    </dgm:pt>
    <dgm:pt modelId="{5CC60D55-9CD7-4041-A044-839FA1083197}" type="sibTrans" cxnId="{0235ACB4-5F8A-4CBC-9C14-8B6A2DF6BB9E}">
      <dgm:prSet/>
      <dgm:spPr/>
      <dgm:t>
        <a:bodyPr/>
        <a:lstStyle/>
        <a:p>
          <a:endParaRPr lang="en-US" sz="2000"/>
        </a:p>
      </dgm:t>
    </dgm:pt>
    <dgm:pt modelId="{1DF2D903-777B-4935-B5E1-24C7956BDB4D}">
      <dgm:prSet custT="1"/>
      <dgm:spPr/>
      <dgm:t>
        <a:bodyPr/>
        <a:lstStyle/>
        <a:p>
          <a:r>
            <a:rPr lang="en-US" sz="800"/>
            <a:t>Action N2: Launch Suburban and Rural Tree Planting Initiative</a:t>
          </a:r>
        </a:p>
      </dgm:t>
    </dgm:pt>
    <dgm:pt modelId="{05F78958-1133-4FBF-A5BA-66F78C21F7D4}" type="parTrans" cxnId="{F7DE6781-0BD6-4A1F-88EB-FF15D55F3939}">
      <dgm:prSet/>
      <dgm:spPr/>
      <dgm:t>
        <a:bodyPr/>
        <a:lstStyle/>
        <a:p>
          <a:endParaRPr lang="en-US" sz="2000"/>
        </a:p>
      </dgm:t>
    </dgm:pt>
    <dgm:pt modelId="{BC3CC4B4-6B32-4BCB-96CF-FED400290B64}" type="sibTrans" cxnId="{F7DE6781-0BD6-4A1F-88EB-FF15D55F3939}">
      <dgm:prSet/>
      <dgm:spPr/>
      <dgm:t>
        <a:bodyPr/>
        <a:lstStyle/>
        <a:p>
          <a:endParaRPr lang="en-US" sz="2000"/>
        </a:p>
      </dgm:t>
    </dgm:pt>
    <dgm:pt modelId="{CD1A64B5-1D44-4B50-A7A7-50C1D423B7D7}">
      <dgm:prSet custT="1"/>
      <dgm:spPr/>
      <dgm:t>
        <a:bodyPr/>
        <a:lstStyle/>
        <a:p>
          <a:r>
            <a:rPr lang="en-US" sz="800"/>
            <a:t>Action N3: Update Tree Cover Regulations</a:t>
          </a:r>
        </a:p>
      </dgm:t>
    </dgm:pt>
    <dgm:pt modelId="{A44810D4-4FC9-4B01-93D5-0182A80E6E25}" type="parTrans" cxnId="{31687984-2A33-4F77-997D-82378FB4016E}">
      <dgm:prSet/>
      <dgm:spPr/>
      <dgm:t>
        <a:bodyPr/>
        <a:lstStyle/>
        <a:p>
          <a:endParaRPr lang="en-US" sz="2000"/>
        </a:p>
      </dgm:t>
    </dgm:pt>
    <dgm:pt modelId="{90329E72-58B0-4BE4-80D5-2B49E669E230}" type="sibTrans" cxnId="{31687984-2A33-4F77-997D-82378FB4016E}">
      <dgm:prSet/>
      <dgm:spPr/>
      <dgm:t>
        <a:bodyPr/>
        <a:lstStyle/>
        <a:p>
          <a:endParaRPr lang="en-US" sz="2000"/>
        </a:p>
      </dgm:t>
    </dgm:pt>
    <dgm:pt modelId="{4EA480E1-BFE5-4682-8E34-E26CF5D9509A}">
      <dgm:prSet custT="1"/>
      <dgm:spPr/>
      <dgm:t>
        <a:bodyPr/>
        <a:lstStyle/>
        <a:p>
          <a:r>
            <a:rPr lang="en-US" sz="800"/>
            <a:t>Action E2: Promote Renewable Energy Incentive Programs and Develop Additional Solar Incentives</a:t>
          </a:r>
        </a:p>
      </dgm:t>
    </dgm:pt>
    <dgm:pt modelId="{654E45CB-867E-4A6F-B580-279DB6F3DEE9}" type="parTrans" cxnId="{FC942252-55AA-448E-83FE-4ADCE4CD8EBA}">
      <dgm:prSet/>
      <dgm:spPr/>
      <dgm:t>
        <a:bodyPr/>
        <a:lstStyle/>
        <a:p>
          <a:endParaRPr lang="en-US" sz="2000"/>
        </a:p>
      </dgm:t>
    </dgm:pt>
    <dgm:pt modelId="{A9C568E7-F633-4D65-A5D2-F016ABF0C1DF}" type="sibTrans" cxnId="{FC942252-55AA-448E-83FE-4ADCE4CD8EBA}">
      <dgm:prSet/>
      <dgm:spPr/>
      <dgm:t>
        <a:bodyPr/>
        <a:lstStyle/>
        <a:p>
          <a:endParaRPr lang="en-US" sz="2000"/>
        </a:p>
      </dgm:t>
    </dgm:pt>
    <dgm:pt modelId="{854D6FFE-2F6B-40AC-BF7F-C4293D8C37C0}">
      <dgm:prSet custT="1"/>
      <dgm:spPr/>
      <dgm:t>
        <a:bodyPr/>
        <a:lstStyle/>
        <a:p>
          <a:r>
            <a:rPr lang="en-US" sz="800"/>
            <a:t>E.3: Incentivize Renewable Energy Use in Energy-Intensive Commercial Buildings</a:t>
          </a:r>
        </a:p>
      </dgm:t>
    </dgm:pt>
    <dgm:pt modelId="{D22EDF0F-BEA1-4826-BC51-76842494CEE5}" type="parTrans" cxnId="{4F870941-F959-4B78-A367-29EAD4B7A7A2}">
      <dgm:prSet/>
      <dgm:spPr/>
      <dgm:t>
        <a:bodyPr/>
        <a:lstStyle/>
        <a:p>
          <a:endParaRPr lang="en-US" sz="2000"/>
        </a:p>
      </dgm:t>
    </dgm:pt>
    <dgm:pt modelId="{859DA01A-D3ED-4F86-942B-691E3E59024D}" type="sibTrans" cxnId="{4F870941-F959-4B78-A367-29EAD4B7A7A2}">
      <dgm:prSet/>
      <dgm:spPr/>
      <dgm:t>
        <a:bodyPr/>
        <a:lstStyle/>
        <a:p>
          <a:endParaRPr lang="en-US" sz="2000"/>
        </a:p>
      </dgm:t>
    </dgm:pt>
    <dgm:pt modelId="{6AAC00F6-8098-4FB3-85EF-439B4F98F639}">
      <dgm:prSet custT="1"/>
      <dgm:spPr/>
      <dgm:t>
        <a:bodyPr/>
        <a:lstStyle/>
        <a:p>
          <a:r>
            <a:rPr lang="en-US" sz="800"/>
            <a:t>E.2: Promote Renewable Energy Incentive Programs and Develop Additional Solar Incentives</a:t>
          </a:r>
        </a:p>
      </dgm:t>
    </dgm:pt>
    <dgm:pt modelId="{CA55DF9F-ECDE-4D65-BCBA-F8B94D02282C}" type="parTrans" cxnId="{A23ADA45-6CAE-46BB-BE95-756173181D04}">
      <dgm:prSet/>
      <dgm:spPr/>
      <dgm:t>
        <a:bodyPr/>
        <a:lstStyle/>
        <a:p>
          <a:endParaRPr lang="en-US" sz="2000"/>
        </a:p>
      </dgm:t>
    </dgm:pt>
    <dgm:pt modelId="{6A21F681-87E6-457B-A32C-305E86D650DB}" type="sibTrans" cxnId="{A23ADA45-6CAE-46BB-BE95-756173181D04}">
      <dgm:prSet/>
      <dgm:spPr/>
      <dgm:t>
        <a:bodyPr/>
        <a:lstStyle/>
        <a:p>
          <a:endParaRPr lang="en-US" sz="2000"/>
        </a:p>
      </dgm:t>
    </dgm:pt>
    <dgm:pt modelId="{5190A622-511C-46A4-B42A-92EA5F6B8829}">
      <dgm:prSet custT="1"/>
      <dgm:spPr/>
      <dgm:t>
        <a:bodyPr/>
        <a:lstStyle/>
        <a:p>
          <a:r>
            <a:rPr lang="en-US" sz="1400"/>
            <a:t>Protect natural water resources</a:t>
          </a:r>
        </a:p>
      </dgm:t>
    </dgm:pt>
    <dgm:pt modelId="{DC7D097D-E9B3-4E54-A422-AEE818D1DA48}" type="parTrans" cxnId="{B6F9489E-53F3-4B39-AA43-AB9547777E21}">
      <dgm:prSet/>
      <dgm:spPr/>
      <dgm:t>
        <a:bodyPr/>
        <a:lstStyle/>
        <a:p>
          <a:endParaRPr lang="en-US"/>
        </a:p>
      </dgm:t>
    </dgm:pt>
    <dgm:pt modelId="{8643C48F-8C97-4962-925E-57E0E95104E4}" type="sibTrans" cxnId="{B6F9489E-53F3-4B39-AA43-AB9547777E21}">
      <dgm:prSet/>
      <dgm:spPr/>
      <dgm:t>
        <a:bodyPr/>
        <a:lstStyle/>
        <a:p>
          <a:endParaRPr lang="en-US"/>
        </a:p>
      </dgm:t>
    </dgm:pt>
    <dgm:pt modelId="{1C786D6E-B73F-4710-9730-96ECAD466EA1}">
      <dgm:prSet custT="1"/>
      <dgm:spPr/>
      <dgm:t>
        <a:bodyPr/>
        <a:lstStyle/>
        <a:p>
          <a:r>
            <a:rPr lang="en-US" sz="800" b="0"/>
            <a:t>A.4: Implement Shoreline Protection and Nature-Based Solutions</a:t>
          </a:r>
        </a:p>
      </dgm:t>
    </dgm:pt>
    <dgm:pt modelId="{D0A92AD3-0484-42AF-AA88-BD7AA21E8F1D}" type="parTrans" cxnId="{C28ADDB6-BA3A-48C2-91A1-D9249F778260}">
      <dgm:prSet/>
      <dgm:spPr/>
      <dgm:t>
        <a:bodyPr/>
        <a:lstStyle/>
        <a:p>
          <a:endParaRPr lang="en-US"/>
        </a:p>
      </dgm:t>
    </dgm:pt>
    <dgm:pt modelId="{DC0A506B-9331-4E82-B8F7-8C874790F8A9}" type="sibTrans" cxnId="{C28ADDB6-BA3A-48C2-91A1-D9249F778260}">
      <dgm:prSet/>
      <dgm:spPr/>
      <dgm:t>
        <a:bodyPr/>
        <a:lstStyle/>
        <a:p>
          <a:endParaRPr lang="en-US"/>
        </a:p>
      </dgm:t>
    </dgm:pt>
    <dgm:pt modelId="{F1AAB316-6E66-4482-AAA9-AD2A93314FC5}">
      <dgm:prSet custT="1"/>
      <dgm:spPr/>
      <dgm:t>
        <a:bodyPr/>
        <a:lstStyle/>
        <a:p>
          <a:r>
            <a:rPr lang="en-US" sz="800"/>
            <a:t>A.5: Restore Streams to Reduce Flooding</a:t>
          </a:r>
        </a:p>
      </dgm:t>
    </dgm:pt>
    <dgm:pt modelId="{D575ECE2-52FA-4A57-A2CC-DCED8D774728}" type="parTrans" cxnId="{58880338-353A-4D50-8B3D-E3DBCE43C228}">
      <dgm:prSet/>
      <dgm:spPr/>
      <dgm:t>
        <a:bodyPr/>
        <a:lstStyle/>
        <a:p>
          <a:endParaRPr lang="en-US"/>
        </a:p>
      </dgm:t>
    </dgm:pt>
    <dgm:pt modelId="{A2E34114-9708-4AE3-99FA-8CB67E472962}" type="sibTrans" cxnId="{58880338-353A-4D50-8B3D-E3DBCE43C228}">
      <dgm:prSet/>
      <dgm:spPr/>
      <dgm:t>
        <a:bodyPr/>
        <a:lstStyle/>
        <a:p>
          <a:endParaRPr lang="en-US"/>
        </a:p>
      </dgm:t>
    </dgm:pt>
    <dgm:pt modelId="{7381C3B4-B937-4CF8-A5AA-4A5E35A8092E}">
      <dgm:prSet custT="1"/>
      <dgm:spPr/>
      <dgm:t>
        <a:bodyPr/>
        <a:lstStyle/>
        <a:p>
          <a:r>
            <a:rPr lang="en-US" sz="800"/>
            <a:t>A.16: Expand Tax Credits for Conservation of Natural Resources</a:t>
          </a:r>
        </a:p>
      </dgm:t>
    </dgm:pt>
    <dgm:pt modelId="{C57E1AB5-FA43-43C7-810C-D061BD4221E0}" type="parTrans" cxnId="{300FCE45-4DA2-42DD-9B36-53E05C608604}">
      <dgm:prSet/>
      <dgm:spPr/>
      <dgm:t>
        <a:bodyPr/>
        <a:lstStyle/>
        <a:p>
          <a:endParaRPr lang="en-US"/>
        </a:p>
      </dgm:t>
    </dgm:pt>
    <dgm:pt modelId="{CD8FAD9F-B613-4C15-94E6-695FCE812E52}" type="sibTrans" cxnId="{300FCE45-4DA2-42DD-9B36-53E05C608604}">
      <dgm:prSet/>
      <dgm:spPr/>
      <dgm:t>
        <a:bodyPr/>
        <a:lstStyle/>
        <a:p>
          <a:endParaRPr lang="en-US"/>
        </a:p>
      </dgm:t>
    </dgm:pt>
    <dgm:pt modelId="{56A7F795-2B31-49D2-BBC3-27E029CA897F}">
      <dgm:prSet custT="1"/>
      <dgm:spPr/>
      <dgm:t>
        <a:bodyPr/>
        <a:lstStyle/>
        <a:p>
          <a:r>
            <a:rPr lang="en-US" sz="800"/>
            <a:t>N.1: Adopt Natural Open Space Requirements</a:t>
          </a:r>
        </a:p>
      </dgm:t>
    </dgm:pt>
    <dgm:pt modelId="{30BC49AB-BC65-4EE1-A155-E2CDD960BA26}" type="parTrans" cxnId="{90B7CB57-07C3-4423-87B9-C6C927FC5DA6}">
      <dgm:prSet/>
      <dgm:spPr/>
      <dgm:t>
        <a:bodyPr/>
        <a:lstStyle/>
        <a:p>
          <a:endParaRPr lang="en-US"/>
        </a:p>
      </dgm:t>
    </dgm:pt>
    <dgm:pt modelId="{3D978553-D00F-4064-8158-05F92CEF54AB}" type="sibTrans" cxnId="{90B7CB57-07C3-4423-87B9-C6C927FC5DA6}">
      <dgm:prSet/>
      <dgm:spPr/>
      <dgm:t>
        <a:bodyPr/>
        <a:lstStyle/>
        <a:p>
          <a:endParaRPr lang="en-US"/>
        </a:p>
      </dgm:t>
    </dgm:pt>
    <dgm:pt modelId="{AE84AC59-844C-42E1-A828-7DFA2D5A6FDD}" type="pres">
      <dgm:prSet presAssocID="{6BABB2DC-772D-4D7B-B57A-17C992418741}" presName="Name0" presStyleCnt="0">
        <dgm:presLayoutVars>
          <dgm:dir/>
          <dgm:animLvl val="lvl"/>
          <dgm:resizeHandles/>
        </dgm:presLayoutVars>
      </dgm:prSet>
      <dgm:spPr/>
    </dgm:pt>
    <dgm:pt modelId="{10E3CA5B-565D-4ED9-B030-9B2FF5DC16DA}" type="pres">
      <dgm:prSet presAssocID="{21D9D49C-E549-4F8A-A86F-555F5C906452}" presName="linNode" presStyleCnt="0"/>
      <dgm:spPr/>
    </dgm:pt>
    <dgm:pt modelId="{F39C60BB-D969-458E-ACA2-9554DC9FFFAF}" type="pres">
      <dgm:prSet presAssocID="{21D9D49C-E549-4F8A-A86F-555F5C906452}" presName="parentShp" presStyleLbl="node1" presStyleIdx="0" presStyleCnt="5" custScaleX="81239">
        <dgm:presLayoutVars>
          <dgm:bulletEnabled val="1"/>
        </dgm:presLayoutVars>
      </dgm:prSet>
      <dgm:spPr/>
    </dgm:pt>
    <dgm:pt modelId="{1416FAF2-2E96-46A6-92C6-D2CB5E48D2CB}" type="pres">
      <dgm:prSet presAssocID="{21D9D49C-E549-4F8A-A86F-555F5C906452}" presName="childShp" presStyleLbl="bgAccFollowNode1" presStyleIdx="0" presStyleCnt="5">
        <dgm:presLayoutVars>
          <dgm:bulletEnabled val="1"/>
        </dgm:presLayoutVars>
      </dgm:prSet>
      <dgm:spPr/>
    </dgm:pt>
    <dgm:pt modelId="{7ED91741-769E-4149-AFAB-315719ECA159}" type="pres">
      <dgm:prSet presAssocID="{7DAF69F8-B302-4DB5-AABF-8511044732A0}" presName="spacing" presStyleCnt="0"/>
      <dgm:spPr/>
    </dgm:pt>
    <dgm:pt modelId="{D274E344-8302-418E-A761-128E9420FD68}" type="pres">
      <dgm:prSet presAssocID="{48AFAA1D-182F-4E3C-8F97-6B76851FE76E}" presName="linNode" presStyleCnt="0"/>
      <dgm:spPr/>
    </dgm:pt>
    <dgm:pt modelId="{2201FF04-ADA7-465C-938B-F2BFE2431D77}" type="pres">
      <dgm:prSet presAssocID="{48AFAA1D-182F-4E3C-8F97-6B76851FE76E}" presName="parentShp" presStyleLbl="node1" presStyleIdx="1" presStyleCnt="5" custScaleX="81239">
        <dgm:presLayoutVars>
          <dgm:bulletEnabled val="1"/>
        </dgm:presLayoutVars>
      </dgm:prSet>
      <dgm:spPr/>
    </dgm:pt>
    <dgm:pt modelId="{66113D8B-BD67-45C5-8A0B-12465D5A576B}" type="pres">
      <dgm:prSet presAssocID="{48AFAA1D-182F-4E3C-8F97-6B76851FE76E}" presName="childShp" presStyleLbl="bgAccFollowNode1" presStyleIdx="1" presStyleCnt="5">
        <dgm:presLayoutVars>
          <dgm:bulletEnabled val="1"/>
        </dgm:presLayoutVars>
      </dgm:prSet>
      <dgm:spPr/>
    </dgm:pt>
    <dgm:pt modelId="{E969529F-A0DE-4333-97DB-4A66DF17BEAC}" type="pres">
      <dgm:prSet presAssocID="{9C170FF0-4B96-483F-BCE1-F8B9C82EEA3F}" presName="spacing" presStyleCnt="0"/>
      <dgm:spPr/>
    </dgm:pt>
    <dgm:pt modelId="{9578824F-6451-4234-BC95-41DBC65021E6}" type="pres">
      <dgm:prSet presAssocID="{C57E62BC-F5FA-4F49-B91C-E9C76B0C5B8D}" presName="linNode" presStyleCnt="0"/>
      <dgm:spPr/>
    </dgm:pt>
    <dgm:pt modelId="{8E6DC486-30BA-4ED2-B445-2E11B5EF903D}" type="pres">
      <dgm:prSet presAssocID="{C57E62BC-F5FA-4F49-B91C-E9C76B0C5B8D}" presName="parentShp" presStyleLbl="node1" presStyleIdx="2" presStyleCnt="5" custScaleX="81239">
        <dgm:presLayoutVars>
          <dgm:bulletEnabled val="1"/>
        </dgm:presLayoutVars>
      </dgm:prSet>
      <dgm:spPr/>
    </dgm:pt>
    <dgm:pt modelId="{FD94197A-C141-46B9-A761-6CA52EDB53E9}" type="pres">
      <dgm:prSet presAssocID="{C57E62BC-F5FA-4F49-B91C-E9C76B0C5B8D}" presName="childShp" presStyleLbl="bgAccFollowNode1" presStyleIdx="2" presStyleCnt="5">
        <dgm:presLayoutVars>
          <dgm:bulletEnabled val="1"/>
        </dgm:presLayoutVars>
      </dgm:prSet>
      <dgm:spPr/>
    </dgm:pt>
    <dgm:pt modelId="{F7B3415A-8196-4EDC-87F9-1F304CFD6896}" type="pres">
      <dgm:prSet presAssocID="{D0E26850-6C3D-4687-BEEB-7A901FD5CD3F}" presName="spacing" presStyleCnt="0"/>
      <dgm:spPr/>
    </dgm:pt>
    <dgm:pt modelId="{23D1F5A9-64A8-4162-8196-6C3D70AFAF3C}" type="pres">
      <dgm:prSet presAssocID="{5EFBC944-7A29-4995-BBD4-6989996D039C}" presName="linNode" presStyleCnt="0"/>
      <dgm:spPr/>
    </dgm:pt>
    <dgm:pt modelId="{F6FB524F-E99F-4839-8B8F-2C570DDEC8F6}" type="pres">
      <dgm:prSet presAssocID="{5EFBC944-7A29-4995-BBD4-6989996D039C}" presName="parentShp" presStyleLbl="node1" presStyleIdx="3" presStyleCnt="5" custScaleX="81239">
        <dgm:presLayoutVars>
          <dgm:bulletEnabled val="1"/>
        </dgm:presLayoutVars>
      </dgm:prSet>
      <dgm:spPr/>
    </dgm:pt>
    <dgm:pt modelId="{90ED8CCE-4EE3-4385-9FF6-7C01CE69D727}" type="pres">
      <dgm:prSet presAssocID="{5EFBC944-7A29-4995-BBD4-6989996D039C}" presName="childShp" presStyleLbl="bgAccFollowNode1" presStyleIdx="3" presStyleCnt="5">
        <dgm:presLayoutVars>
          <dgm:bulletEnabled val="1"/>
        </dgm:presLayoutVars>
      </dgm:prSet>
      <dgm:spPr/>
    </dgm:pt>
    <dgm:pt modelId="{F37B728B-1F68-4F3D-819C-FB2414172277}" type="pres">
      <dgm:prSet presAssocID="{1979F9C4-D0D6-4AC8-80DF-52410C08894C}" presName="spacing" presStyleCnt="0"/>
      <dgm:spPr/>
    </dgm:pt>
    <dgm:pt modelId="{8DA78D6C-FCC9-438C-A2DE-CE17FD7AFF04}" type="pres">
      <dgm:prSet presAssocID="{5190A622-511C-46A4-B42A-92EA5F6B8829}" presName="linNode" presStyleCnt="0"/>
      <dgm:spPr/>
    </dgm:pt>
    <dgm:pt modelId="{C5BDD677-E530-4624-BCBA-48BB93E1DA74}" type="pres">
      <dgm:prSet presAssocID="{5190A622-511C-46A4-B42A-92EA5F6B8829}" presName="parentShp" presStyleLbl="node1" presStyleIdx="4" presStyleCnt="5" custScaleX="81239">
        <dgm:presLayoutVars>
          <dgm:bulletEnabled val="1"/>
        </dgm:presLayoutVars>
      </dgm:prSet>
      <dgm:spPr/>
    </dgm:pt>
    <dgm:pt modelId="{97A89114-7B51-4156-BC44-F48362F0789D}" type="pres">
      <dgm:prSet presAssocID="{5190A622-511C-46A4-B42A-92EA5F6B8829}" presName="childShp" presStyleLbl="bgAccFollowNode1" presStyleIdx="4" presStyleCnt="5">
        <dgm:presLayoutVars>
          <dgm:bulletEnabled val="1"/>
        </dgm:presLayoutVars>
      </dgm:prSet>
      <dgm:spPr/>
    </dgm:pt>
  </dgm:ptLst>
  <dgm:cxnLst>
    <dgm:cxn modelId="{70443202-4C89-49AC-BC7D-A7B29A903797}" srcId="{6BABB2DC-772D-4D7B-B57A-17C992418741}" destId="{5EFBC944-7A29-4995-BBD4-6989996D039C}" srcOrd="3" destOrd="0" parTransId="{BDC028E5-A0FD-43ED-906D-6D00D6F75E00}" sibTransId="{1979F9C4-D0D6-4AC8-80DF-52410C08894C}"/>
    <dgm:cxn modelId="{2D6CFE06-24F9-49BF-8FE9-1114F64A59BF}" srcId="{6BABB2DC-772D-4D7B-B57A-17C992418741}" destId="{48AFAA1D-182F-4E3C-8F97-6B76851FE76E}" srcOrd="1" destOrd="0" parTransId="{9E27DA6D-29D6-4D39-9DAD-66CECCB973BF}" sibTransId="{9C170FF0-4B96-483F-BCE1-F8B9C82EEA3F}"/>
    <dgm:cxn modelId="{83D75109-407E-4BC7-944E-DD1FA21B5F07}" type="presOf" srcId="{5EFBC944-7A29-4995-BBD4-6989996D039C}" destId="{F6FB524F-E99F-4839-8B8F-2C570DDEC8F6}" srcOrd="0" destOrd="0" presId="urn:microsoft.com/office/officeart/2005/8/layout/vList6"/>
    <dgm:cxn modelId="{703E3132-179B-4634-B4A3-D1D4CB481119}" srcId="{21D9D49C-E549-4F8A-A86F-555F5C906452}" destId="{3C3748D2-F76C-44EF-B2F1-F9F1FE41A236}" srcOrd="0" destOrd="0" parTransId="{98C89116-2E8F-4BE4-BF18-80039D048092}" sibTransId="{57DFED58-5736-450A-8431-95169F82AF9D}"/>
    <dgm:cxn modelId="{58880338-353A-4D50-8B3D-E3DBCE43C228}" srcId="{5190A622-511C-46A4-B42A-92EA5F6B8829}" destId="{F1AAB316-6E66-4482-AAA9-AD2A93314FC5}" srcOrd="1" destOrd="0" parTransId="{D575ECE2-52FA-4A57-A2CC-DCED8D774728}" sibTransId="{A2E34114-9708-4AE3-99FA-8CB67E472962}"/>
    <dgm:cxn modelId="{FF12E95F-5BD6-4CD6-9AF4-72D9437DB48D}" srcId="{21D9D49C-E549-4F8A-A86F-555F5C906452}" destId="{A8A8ECE8-F286-4E8C-BA35-E5168ED9CDF0}" srcOrd="1" destOrd="0" parTransId="{42FD1009-F288-47C8-B76C-CA4227A0FD15}" sibTransId="{D37C5639-5A4D-402C-ADD5-18E3FB7A11C1}"/>
    <dgm:cxn modelId="{4F870941-F959-4B78-A367-29EAD4B7A7A2}" srcId="{5EFBC944-7A29-4995-BBD4-6989996D039C}" destId="{854D6FFE-2F6B-40AC-BF7F-C4293D8C37C0}" srcOrd="1" destOrd="0" parTransId="{D22EDF0F-BEA1-4826-BC51-76842494CEE5}" sibTransId="{859DA01A-D3ED-4F86-942B-691E3E59024D}"/>
    <dgm:cxn modelId="{70B92444-E8AE-4BCC-9C19-9D62C2F8587E}" srcId="{6BABB2DC-772D-4D7B-B57A-17C992418741}" destId="{C57E62BC-F5FA-4F49-B91C-E9C76B0C5B8D}" srcOrd="2" destOrd="0" parTransId="{550C3D4D-79F2-452E-9B71-328EACDE5B68}" sibTransId="{D0E26850-6C3D-4687-BEEB-7A901FD5CD3F}"/>
    <dgm:cxn modelId="{5E96A264-C39F-48D5-8834-FA3E78563985}" type="presOf" srcId="{6BABB2DC-772D-4D7B-B57A-17C992418741}" destId="{AE84AC59-844C-42E1-A828-7DFA2D5A6FDD}" srcOrd="0" destOrd="0" presId="urn:microsoft.com/office/officeart/2005/8/layout/vList6"/>
    <dgm:cxn modelId="{300FCE45-4DA2-42DD-9B36-53E05C608604}" srcId="{5190A622-511C-46A4-B42A-92EA5F6B8829}" destId="{7381C3B4-B937-4CF8-A5AA-4A5E35A8092E}" srcOrd="2" destOrd="0" parTransId="{C57E1AB5-FA43-43C7-810C-D061BD4221E0}" sibTransId="{CD8FAD9F-B613-4C15-94E6-695FCE812E52}"/>
    <dgm:cxn modelId="{A23ADA45-6CAE-46BB-BE95-756173181D04}" srcId="{5EFBC944-7A29-4995-BBD4-6989996D039C}" destId="{6AAC00F6-8098-4FB3-85EF-439B4F98F639}" srcOrd="0" destOrd="0" parTransId="{CA55DF9F-ECDE-4D65-BCBA-F8B94D02282C}" sibTransId="{6A21F681-87E6-457B-A32C-305E86D650DB}"/>
    <dgm:cxn modelId="{FC942252-55AA-448E-83FE-4ADCE4CD8EBA}" srcId="{C57E62BC-F5FA-4F49-B91C-E9C76B0C5B8D}" destId="{4EA480E1-BFE5-4682-8E34-E26CF5D9509A}" srcOrd="0" destOrd="0" parTransId="{654E45CB-867E-4A6F-B580-279DB6F3DEE9}" sibTransId="{A9C568E7-F633-4D65-A5D2-F016ABF0C1DF}"/>
    <dgm:cxn modelId="{90B7CB57-07C3-4423-87B9-C6C927FC5DA6}" srcId="{5190A622-511C-46A4-B42A-92EA5F6B8829}" destId="{56A7F795-2B31-49D2-BBC3-27E029CA897F}" srcOrd="3" destOrd="0" parTransId="{30BC49AB-BC65-4EE1-A155-E2CDD960BA26}" sibTransId="{3D978553-D00F-4064-8158-05F92CEF54AB}"/>
    <dgm:cxn modelId="{40416B59-E4DE-410B-B1FF-A6BF15AB7D3F}" type="presOf" srcId="{854D6FFE-2F6B-40AC-BF7F-C4293D8C37C0}" destId="{90ED8CCE-4EE3-4385-9FF6-7C01CE69D727}" srcOrd="0" destOrd="1" presId="urn:microsoft.com/office/officeart/2005/8/layout/vList6"/>
    <dgm:cxn modelId="{7B5CE379-977D-41AA-8DE1-145B0481A993}" type="presOf" srcId="{5190A622-511C-46A4-B42A-92EA5F6B8829}" destId="{C5BDD677-E530-4624-BCBA-48BB93E1DA74}" srcOrd="0" destOrd="0" presId="urn:microsoft.com/office/officeart/2005/8/layout/vList6"/>
    <dgm:cxn modelId="{FF88F459-2F93-4201-866D-1A16EA5FEFBD}" type="presOf" srcId="{6AAC00F6-8098-4FB3-85EF-439B4F98F639}" destId="{90ED8CCE-4EE3-4385-9FF6-7C01CE69D727}" srcOrd="0" destOrd="0" presId="urn:microsoft.com/office/officeart/2005/8/layout/vList6"/>
    <dgm:cxn modelId="{F7DE6781-0BD6-4A1F-88EB-FF15D55F3939}" srcId="{48AFAA1D-182F-4E3C-8F97-6B76851FE76E}" destId="{1DF2D903-777B-4935-B5E1-24C7956BDB4D}" srcOrd="1" destOrd="0" parTransId="{05F78958-1133-4FBF-A5BA-66F78C21F7D4}" sibTransId="{BC3CC4B4-6B32-4BCB-96CF-FED400290B64}"/>
    <dgm:cxn modelId="{58198182-F1D0-469D-B30A-59BFA8CBE077}" type="presOf" srcId="{05FE4E76-4A69-4E7D-A127-FBEFDB983492}" destId="{66113D8B-BD67-45C5-8A0B-12465D5A576B}" srcOrd="0" destOrd="0" presId="urn:microsoft.com/office/officeart/2005/8/layout/vList6"/>
    <dgm:cxn modelId="{31687984-2A33-4F77-997D-82378FB4016E}" srcId="{48AFAA1D-182F-4E3C-8F97-6B76851FE76E}" destId="{CD1A64B5-1D44-4B50-A7A7-50C1D423B7D7}" srcOrd="2" destOrd="0" parTransId="{A44810D4-4FC9-4B01-93D5-0182A80E6E25}" sibTransId="{90329E72-58B0-4BE4-80D5-2B49E669E230}"/>
    <dgm:cxn modelId="{85E50785-A559-4CD8-8288-343BDA624035}" type="presOf" srcId="{1DF2D903-777B-4935-B5E1-24C7956BDB4D}" destId="{66113D8B-BD67-45C5-8A0B-12465D5A576B}" srcOrd="0" destOrd="1" presId="urn:microsoft.com/office/officeart/2005/8/layout/vList6"/>
    <dgm:cxn modelId="{E3859289-B07F-46E3-A237-E2C858BA9287}" type="presOf" srcId="{3C3748D2-F76C-44EF-B2F1-F9F1FE41A236}" destId="{1416FAF2-2E96-46A6-92C6-D2CB5E48D2CB}" srcOrd="0" destOrd="0" presId="urn:microsoft.com/office/officeart/2005/8/layout/vList6"/>
    <dgm:cxn modelId="{1424768C-4835-4A2D-8766-A0001B3E0E93}" type="presOf" srcId="{4EA480E1-BFE5-4682-8E34-E26CF5D9509A}" destId="{FD94197A-C141-46B9-A761-6CA52EDB53E9}" srcOrd="0" destOrd="0" presId="urn:microsoft.com/office/officeart/2005/8/layout/vList6"/>
    <dgm:cxn modelId="{E7F8289D-835E-4E10-A77E-E14955CBF7D7}" srcId="{6BABB2DC-772D-4D7B-B57A-17C992418741}" destId="{21D9D49C-E549-4F8A-A86F-555F5C906452}" srcOrd="0" destOrd="0" parTransId="{4F2BA959-91BB-45DA-8BE3-975C7607A6FB}" sibTransId="{7DAF69F8-B302-4DB5-AABF-8511044732A0}"/>
    <dgm:cxn modelId="{B6F9489E-53F3-4B39-AA43-AB9547777E21}" srcId="{6BABB2DC-772D-4D7B-B57A-17C992418741}" destId="{5190A622-511C-46A4-B42A-92EA5F6B8829}" srcOrd="4" destOrd="0" parTransId="{DC7D097D-E9B3-4E54-A422-AEE818D1DA48}" sibTransId="{8643C48F-8C97-4962-925E-57E0E95104E4}"/>
    <dgm:cxn modelId="{C9A047B3-9270-490D-9CDB-A9DD93BA7FBC}" type="presOf" srcId="{CD1A64B5-1D44-4B50-A7A7-50C1D423B7D7}" destId="{66113D8B-BD67-45C5-8A0B-12465D5A576B}" srcOrd="0" destOrd="2" presId="urn:microsoft.com/office/officeart/2005/8/layout/vList6"/>
    <dgm:cxn modelId="{0235ACB4-5F8A-4CBC-9C14-8B6A2DF6BB9E}" srcId="{48AFAA1D-182F-4E3C-8F97-6B76851FE76E}" destId="{05FE4E76-4A69-4E7D-A127-FBEFDB983492}" srcOrd="0" destOrd="0" parTransId="{0C6D4081-356D-41FC-B55B-D78B89AC0590}" sibTransId="{5CC60D55-9CD7-4041-A044-839FA1083197}"/>
    <dgm:cxn modelId="{C28ADDB6-BA3A-48C2-91A1-D9249F778260}" srcId="{5190A622-511C-46A4-B42A-92EA5F6B8829}" destId="{1C786D6E-B73F-4710-9730-96ECAD466EA1}" srcOrd="0" destOrd="0" parTransId="{D0A92AD3-0484-42AF-AA88-BD7AA21E8F1D}" sibTransId="{DC0A506B-9331-4E82-B8F7-8C874790F8A9}"/>
    <dgm:cxn modelId="{02FA27C7-6E35-4A01-A4C5-EBCF928BD986}" type="presOf" srcId="{A8A8ECE8-F286-4E8C-BA35-E5168ED9CDF0}" destId="{1416FAF2-2E96-46A6-92C6-D2CB5E48D2CB}" srcOrd="0" destOrd="1" presId="urn:microsoft.com/office/officeart/2005/8/layout/vList6"/>
    <dgm:cxn modelId="{636A4AC7-D0B2-416B-AFB9-C6011BCEC437}" type="presOf" srcId="{56A7F795-2B31-49D2-BBC3-27E029CA897F}" destId="{97A89114-7B51-4156-BC44-F48362F0789D}" srcOrd="0" destOrd="3" presId="urn:microsoft.com/office/officeart/2005/8/layout/vList6"/>
    <dgm:cxn modelId="{376857D9-CC92-48C3-B389-59F18535CB0A}" type="presOf" srcId="{1C786D6E-B73F-4710-9730-96ECAD466EA1}" destId="{97A89114-7B51-4156-BC44-F48362F0789D}" srcOrd="0" destOrd="0" presId="urn:microsoft.com/office/officeart/2005/8/layout/vList6"/>
    <dgm:cxn modelId="{AE71AFDC-6DC9-4DB0-BDA6-60756BE7FF7D}" type="presOf" srcId="{21D9D49C-E549-4F8A-A86F-555F5C906452}" destId="{F39C60BB-D969-458E-ACA2-9554DC9FFFAF}" srcOrd="0" destOrd="0" presId="urn:microsoft.com/office/officeart/2005/8/layout/vList6"/>
    <dgm:cxn modelId="{463A22E0-675A-4A79-956F-92371B9AF7F0}" type="presOf" srcId="{48AFAA1D-182F-4E3C-8F97-6B76851FE76E}" destId="{2201FF04-ADA7-465C-938B-F2BFE2431D77}" srcOrd="0" destOrd="0" presId="urn:microsoft.com/office/officeart/2005/8/layout/vList6"/>
    <dgm:cxn modelId="{36851AE1-42AA-42E1-8888-15658285E24E}" type="presOf" srcId="{7381C3B4-B937-4CF8-A5AA-4A5E35A8092E}" destId="{97A89114-7B51-4156-BC44-F48362F0789D}" srcOrd="0" destOrd="2" presId="urn:microsoft.com/office/officeart/2005/8/layout/vList6"/>
    <dgm:cxn modelId="{183474E9-7668-480C-80D8-9E6315FD4469}" type="presOf" srcId="{C57E62BC-F5FA-4F49-B91C-E9C76B0C5B8D}" destId="{8E6DC486-30BA-4ED2-B445-2E11B5EF903D}" srcOrd="0" destOrd="0" presId="urn:microsoft.com/office/officeart/2005/8/layout/vList6"/>
    <dgm:cxn modelId="{0E80D7F8-4BE1-458D-94BB-C68E4B71512D}" type="presOf" srcId="{F1AAB316-6E66-4482-AAA9-AD2A93314FC5}" destId="{97A89114-7B51-4156-BC44-F48362F0789D}" srcOrd="0" destOrd="1" presId="urn:microsoft.com/office/officeart/2005/8/layout/vList6"/>
    <dgm:cxn modelId="{ECE30839-F07B-4F85-94C7-CB365C2F3D6C}" type="presParOf" srcId="{AE84AC59-844C-42E1-A828-7DFA2D5A6FDD}" destId="{10E3CA5B-565D-4ED9-B030-9B2FF5DC16DA}" srcOrd="0" destOrd="0" presId="urn:microsoft.com/office/officeart/2005/8/layout/vList6"/>
    <dgm:cxn modelId="{7F4646B4-EA8E-41BA-98CB-BE67BC92663E}" type="presParOf" srcId="{10E3CA5B-565D-4ED9-B030-9B2FF5DC16DA}" destId="{F39C60BB-D969-458E-ACA2-9554DC9FFFAF}" srcOrd="0" destOrd="0" presId="urn:microsoft.com/office/officeart/2005/8/layout/vList6"/>
    <dgm:cxn modelId="{DDF657C8-0EDC-4258-93CA-858E4B921EEA}" type="presParOf" srcId="{10E3CA5B-565D-4ED9-B030-9B2FF5DC16DA}" destId="{1416FAF2-2E96-46A6-92C6-D2CB5E48D2CB}" srcOrd="1" destOrd="0" presId="urn:microsoft.com/office/officeart/2005/8/layout/vList6"/>
    <dgm:cxn modelId="{908A0487-6F88-4700-AAD7-3677C5D02BC7}" type="presParOf" srcId="{AE84AC59-844C-42E1-A828-7DFA2D5A6FDD}" destId="{7ED91741-769E-4149-AFAB-315719ECA159}" srcOrd="1" destOrd="0" presId="urn:microsoft.com/office/officeart/2005/8/layout/vList6"/>
    <dgm:cxn modelId="{D5922BEF-19B5-46D8-A9CD-433A70BCF8B1}" type="presParOf" srcId="{AE84AC59-844C-42E1-A828-7DFA2D5A6FDD}" destId="{D274E344-8302-418E-A761-128E9420FD68}" srcOrd="2" destOrd="0" presId="urn:microsoft.com/office/officeart/2005/8/layout/vList6"/>
    <dgm:cxn modelId="{DE75179C-E4AF-47A7-BFCB-6445A2215981}" type="presParOf" srcId="{D274E344-8302-418E-A761-128E9420FD68}" destId="{2201FF04-ADA7-465C-938B-F2BFE2431D77}" srcOrd="0" destOrd="0" presId="urn:microsoft.com/office/officeart/2005/8/layout/vList6"/>
    <dgm:cxn modelId="{5DBE20B7-975B-4FCF-9D56-FC8ECFCF8730}" type="presParOf" srcId="{D274E344-8302-418E-A761-128E9420FD68}" destId="{66113D8B-BD67-45C5-8A0B-12465D5A576B}" srcOrd="1" destOrd="0" presId="urn:microsoft.com/office/officeart/2005/8/layout/vList6"/>
    <dgm:cxn modelId="{F10E5552-7ABA-495C-88F8-41DBA0016BA4}" type="presParOf" srcId="{AE84AC59-844C-42E1-A828-7DFA2D5A6FDD}" destId="{E969529F-A0DE-4333-97DB-4A66DF17BEAC}" srcOrd="3" destOrd="0" presId="urn:microsoft.com/office/officeart/2005/8/layout/vList6"/>
    <dgm:cxn modelId="{444E2BD8-73DE-4A22-B4BE-B98B098F1F2D}" type="presParOf" srcId="{AE84AC59-844C-42E1-A828-7DFA2D5A6FDD}" destId="{9578824F-6451-4234-BC95-41DBC65021E6}" srcOrd="4" destOrd="0" presId="urn:microsoft.com/office/officeart/2005/8/layout/vList6"/>
    <dgm:cxn modelId="{4B21B4A6-F850-47C7-9E7C-8E2A1446E955}" type="presParOf" srcId="{9578824F-6451-4234-BC95-41DBC65021E6}" destId="{8E6DC486-30BA-4ED2-B445-2E11B5EF903D}" srcOrd="0" destOrd="0" presId="urn:microsoft.com/office/officeart/2005/8/layout/vList6"/>
    <dgm:cxn modelId="{D757A386-570C-4194-9DED-F0377C7D0AEF}" type="presParOf" srcId="{9578824F-6451-4234-BC95-41DBC65021E6}" destId="{FD94197A-C141-46B9-A761-6CA52EDB53E9}" srcOrd="1" destOrd="0" presId="urn:microsoft.com/office/officeart/2005/8/layout/vList6"/>
    <dgm:cxn modelId="{C668E638-71C1-45F3-A50B-7BD7A3CDD26A}" type="presParOf" srcId="{AE84AC59-844C-42E1-A828-7DFA2D5A6FDD}" destId="{F7B3415A-8196-4EDC-87F9-1F304CFD6896}" srcOrd="5" destOrd="0" presId="urn:microsoft.com/office/officeart/2005/8/layout/vList6"/>
    <dgm:cxn modelId="{67E67B93-B32F-4997-8156-CAF21A794C68}" type="presParOf" srcId="{AE84AC59-844C-42E1-A828-7DFA2D5A6FDD}" destId="{23D1F5A9-64A8-4162-8196-6C3D70AFAF3C}" srcOrd="6" destOrd="0" presId="urn:microsoft.com/office/officeart/2005/8/layout/vList6"/>
    <dgm:cxn modelId="{8374A403-819B-45DD-8C1F-BC588869DEFC}" type="presParOf" srcId="{23D1F5A9-64A8-4162-8196-6C3D70AFAF3C}" destId="{F6FB524F-E99F-4839-8B8F-2C570DDEC8F6}" srcOrd="0" destOrd="0" presId="urn:microsoft.com/office/officeart/2005/8/layout/vList6"/>
    <dgm:cxn modelId="{795C5F98-3F5B-475D-AF27-258E1869CEEE}" type="presParOf" srcId="{23D1F5A9-64A8-4162-8196-6C3D70AFAF3C}" destId="{90ED8CCE-4EE3-4385-9FF6-7C01CE69D727}" srcOrd="1" destOrd="0" presId="urn:microsoft.com/office/officeart/2005/8/layout/vList6"/>
    <dgm:cxn modelId="{0C202876-4FB7-408C-8E33-25899EECFAFC}" type="presParOf" srcId="{AE84AC59-844C-42E1-A828-7DFA2D5A6FDD}" destId="{F37B728B-1F68-4F3D-819C-FB2414172277}" srcOrd="7" destOrd="0" presId="urn:microsoft.com/office/officeart/2005/8/layout/vList6"/>
    <dgm:cxn modelId="{B1F9F8C7-1167-411F-8C4E-6B4397DD6B37}" type="presParOf" srcId="{AE84AC59-844C-42E1-A828-7DFA2D5A6FDD}" destId="{8DA78D6C-FCC9-438C-A2DE-CE17FD7AFF04}" srcOrd="8" destOrd="0" presId="urn:microsoft.com/office/officeart/2005/8/layout/vList6"/>
    <dgm:cxn modelId="{72B1116B-D436-43FB-B68A-106A71B57F49}" type="presParOf" srcId="{8DA78D6C-FCC9-438C-A2DE-CE17FD7AFF04}" destId="{C5BDD677-E530-4624-BCBA-48BB93E1DA74}" srcOrd="0" destOrd="0" presId="urn:microsoft.com/office/officeart/2005/8/layout/vList6"/>
    <dgm:cxn modelId="{45C5B64C-9BAB-482F-A08A-F99891C45828}" type="presParOf" srcId="{8DA78D6C-FCC9-438C-A2DE-CE17FD7AFF04}" destId="{97A89114-7B51-4156-BC44-F48362F0789D}"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0D8E6B-3E7B-4597-96F3-318B2041D6A7}"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39819C84-753E-4355-BB29-2781415C088A}">
      <dgm:prSet phldrT="[Text]"/>
      <dgm:spPr/>
      <dgm:t>
        <a:bodyPr/>
        <a:lstStyle/>
        <a:p>
          <a:pPr algn="ctr"/>
          <a:r>
            <a:rPr lang="en-US"/>
            <a:t>Examples of County Government GHG Mitigation Efforts</a:t>
          </a:r>
        </a:p>
      </dgm:t>
    </dgm:pt>
    <dgm:pt modelId="{EE42AD8C-B5FA-44D7-AFC4-F6418AF1834B}" type="parTrans" cxnId="{BB24C38D-F7EA-45A4-B07E-E2F9C69528B2}">
      <dgm:prSet/>
      <dgm:spPr/>
      <dgm:t>
        <a:bodyPr/>
        <a:lstStyle/>
        <a:p>
          <a:pPr algn="ctr"/>
          <a:endParaRPr lang="en-US"/>
        </a:p>
      </dgm:t>
    </dgm:pt>
    <dgm:pt modelId="{85F13AE2-3C09-4041-A110-11DD6FC8B5F2}" type="sibTrans" cxnId="{BB24C38D-F7EA-45A4-B07E-E2F9C69528B2}">
      <dgm:prSet/>
      <dgm:spPr/>
      <dgm:t>
        <a:bodyPr/>
        <a:lstStyle/>
        <a:p>
          <a:pPr algn="ctr"/>
          <a:endParaRPr lang="en-US"/>
        </a:p>
      </dgm:t>
    </dgm:pt>
    <dgm:pt modelId="{3031D920-0D8F-40C6-992E-8E41B84378A3}">
      <dgm:prSet phldrT="[Text]" custT="1"/>
      <dgm:spPr/>
      <dgm:t>
        <a:bodyPr/>
        <a:lstStyle/>
        <a:p>
          <a:pPr algn="ctr"/>
          <a:r>
            <a:rPr lang="en-US" sz="1200" b="1"/>
            <a:t>Natural Resources</a:t>
          </a:r>
        </a:p>
        <a:p>
          <a:pPr algn="ctr"/>
          <a:r>
            <a:rPr lang="en-US" sz="900"/>
            <a:t>Expansion of the County’s reforestation program, incorporation of green infrastructure into planned capital projects, and water saving initiatives</a:t>
          </a:r>
        </a:p>
      </dgm:t>
    </dgm:pt>
    <dgm:pt modelId="{B24EE72F-9805-4BE2-93AD-D53340EE0FB8}" type="parTrans" cxnId="{4ACD4975-E70E-4AAE-A8F6-93CD1211F349}">
      <dgm:prSet/>
      <dgm:spPr/>
      <dgm:t>
        <a:bodyPr/>
        <a:lstStyle/>
        <a:p>
          <a:pPr algn="ctr"/>
          <a:endParaRPr lang="en-US"/>
        </a:p>
      </dgm:t>
    </dgm:pt>
    <dgm:pt modelId="{03E1CE3E-0CCF-4334-B41E-160507EBA1D3}" type="sibTrans" cxnId="{4ACD4975-E70E-4AAE-A8F6-93CD1211F349}">
      <dgm:prSet/>
      <dgm:spPr/>
      <dgm:t>
        <a:bodyPr/>
        <a:lstStyle/>
        <a:p>
          <a:pPr algn="ctr"/>
          <a:endParaRPr lang="en-US"/>
        </a:p>
      </dgm:t>
    </dgm:pt>
    <dgm:pt modelId="{41456DCA-CDC8-412F-9B31-E3F5FE9DE705}">
      <dgm:prSet phldrT="[Text]" custT="1"/>
      <dgm:spPr/>
      <dgm:t>
        <a:bodyPr/>
        <a:lstStyle/>
        <a:p>
          <a:pPr algn="ctr"/>
          <a:r>
            <a:rPr lang="en-US" sz="1200" b="1"/>
            <a:t>Energy Conservation</a:t>
          </a:r>
        </a:p>
        <a:p>
          <a:pPr algn="ctr"/>
          <a:r>
            <a:rPr lang="en-US" sz="900"/>
            <a:t>High-efficiency lighting and heat pumps at the County’s wastewater treatment plant, and energy efficiency and improvement programs at County facilities</a:t>
          </a:r>
        </a:p>
      </dgm:t>
    </dgm:pt>
    <dgm:pt modelId="{A0FA878E-E505-4C90-A9CD-BCD69606E1E6}" type="parTrans" cxnId="{A6E92769-BAEF-4AE9-8094-76D2340680B5}">
      <dgm:prSet/>
      <dgm:spPr/>
      <dgm:t>
        <a:bodyPr/>
        <a:lstStyle/>
        <a:p>
          <a:pPr algn="ctr"/>
          <a:endParaRPr lang="en-US"/>
        </a:p>
      </dgm:t>
    </dgm:pt>
    <dgm:pt modelId="{5CE93DC3-1B09-4EFB-97F3-3548A8F25ACC}" type="sibTrans" cxnId="{A6E92769-BAEF-4AE9-8094-76D2340680B5}">
      <dgm:prSet/>
      <dgm:spPr/>
      <dgm:t>
        <a:bodyPr/>
        <a:lstStyle/>
        <a:p>
          <a:pPr algn="ctr"/>
          <a:endParaRPr lang="en-US"/>
        </a:p>
      </dgm:t>
    </dgm:pt>
    <dgm:pt modelId="{3FCADB51-EC90-49A6-B2A3-3239C35B37A5}">
      <dgm:prSet phldrT="[Text]" custT="1"/>
      <dgm:spPr/>
      <dgm:t>
        <a:bodyPr/>
        <a:lstStyle/>
        <a:p>
          <a:pPr algn="ctr"/>
          <a:r>
            <a:rPr lang="en-US" sz="1200" b="1"/>
            <a:t>Transportation</a:t>
          </a:r>
        </a:p>
        <a:p>
          <a:pPr algn="ctr"/>
          <a:r>
            <a:rPr lang="en-US" sz="900"/>
            <a:t>First/last mile multimodal connection planning studies, transit incentives, transportation demand management programs, and bicycle/pedestrian projects</a:t>
          </a:r>
        </a:p>
      </dgm:t>
    </dgm:pt>
    <dgm:pt modelId="{9A529ECC-A8AA-4D2F-9B05-140EF325C67C}" type="parTrans" cxnId="{6042C894-F447-44F4-852E-F188CCA97862}">
      <dgm:prSet/>
      <dgm:spPr/>
      <dgm:t>
        <a:bodyPr/>
        <a:lstStyle/>
        <a:p>
          <a:pPr algn="ctr"/>
          <a:endParaRPr lang="en-US"/>
        </a:p>
      </dgm:t>
    </dgm:pt>
    <dgm:pt modelId="{190055A5-31B5-4CCB-82F4-74DF96967D4C}" type="sibTrans" cxnId="{6042C894-F447-44F4-852E-F188CCA97862}">
      <dgm:prSet/>
      <dgm:spPr/>
      <dgm:t>
        <a:bodyPr/>
        <a:lstStyle/>
        <a:p>
          <a:pPr algn="ctr"/>
          <a:endParaRPr lang="en-US"/>
        </a:p>
      </dgm:t>
    </dgm:pt>
    <dgm:pt modelId="{C8E98EBA-19A2-4E31-A87A-BC261393FD6D}">
      <dgm:prSet phldrT="[Text]" custT="1"/>
      <dgm:spPr/>
      <dgm:t>
        <a:bodyPr/>
        <a:lstStyle/>
        <a:p>
          <a:pPr algn="ctr"/>
          <a:r>
            <a:rPr lang="en-US" sz="1200" b="1"/>
            <a:t>Waste</a:t>
          </a:r>
        </a:p>
        <a:p>
          <a:pPr algn="ctr"/>
          <a:r>
            <a:rPr lang="en-US" sz="900"/>
            <a:t>Reuse and recycling programs, and landfill gas recovery</a:t>
          </a:r>
        </a:p>
      </dgm:t>
    </dgm:pt>
    <dgm:pt modelId="{309C39E6-37C7-4721-8C2D-48CB29BD100B}" type="parTrans" cxnId="{59518045-6E2A-49CE-A30E-9650B06BB021}">
      <dgm:prSet/>
      <dgm:spPr/>
      <dgm:t>
        <a:bodyPr/>
        <a:lstStyle/>
        <a:p>
          <a:pPr algn="ctr"/>
          <a:endParaRPr lang="en-US"/>
        </a:p>
      </dgm:t>
    </dgm:pt>
    <dgm:pt modelId="{F038AF24-19F3-4567-9293-5606E73D7970}" type="sibTrans" cxnId="{59518045-6E2A-49CE-A30E-9650B06BB021}">
      <dgm:prSet/>
      <dgm:spPr/>
      <dgm:t>
        <a:bodyPr/>
        <a:lstStyle/>
        <a:p>
          <a:pPr algn="ctr"/>
          <a:endParaRPr lang="en-US"/>
        </a:p>
      </dgm:t>
    </dgm:pt>
    <dgm:pt modelId="{76DEE9F2-04AD-44A3-99CA-F5B3F0B451EB}">
      <dgm:prSet phldrT="[Text]" custT="1"/>
      <dgm:spPr/>
      <dgm:t>
        <a:bodyPr/>
        <a:lstStyle/>
        <a:p>
          <a:pPr algn="ctr"/>
          <a:r>
            <a:rPr lang="en-US" sz="1200" b="1"/>
            <a:t>Renewable Energy</a:t>
          </a:r>
        </a:p>
        <a:p>
          <a:pPr algn="ctr"/>
          <a:r>
            <a:rPr lang="en-US" sz="900"/>
            <a:t>Residential Solar Task Force to streamline permitting processes, and Power Purchase Agreements and solar feasibility study for government facilities</a:t>
          </a:r>
        </a:p>
      </dgm:t>
    </dgm:pt>
    <dgm:pt modelId="{6976960D-F101-4D67-9A71-61D06207D393}" type="parTrans" cxnId="{5C3F0C44-4559-46AB-A435-440E60A2F03A}">
      <dgm:prSet/>
      <dgm:spPr/>
      <dgm:t>
        <a:bodyPr/>
        <a:lstStyle/>
        <a:p>
          <a:pPr algn="ctr"/>
          <a:endParaRPr lang="en-US"/>
        </a:p>
      </dgm:t>
    </dgm:pt>
    <dgm:pt modelId="{FBAB7B26-9A1F-49E1-8316-ACF905905371}" type="sibTrans" cxnId="{5C3F0C44-4559-46AB-A435-440E60A2F03A}">
      <dgm:prSet/>
      <dgm:spPr/>
      <dgm:t>
        <a:bodyPr/>
        <a:lstStyle/>
        <a:p>
          <a:pPr algn="ctr"/>
          <a:endParaRPr lang="en-US"/>
        </a:p>
      </dgm:t>
    </dgm:pt>
    <dgm:pt modelId="{8174F0B1-CAE7-4942-B451-2BF77FDE2A67}" type="pres">
      <dgm:prSet presAssocID="{B10D8E6B-3E7B-4597-96F3-318B2041D6A7}" presName="Name0" presStyleCnt="0">
        <dgm:presLayoutVars>
          <dgm:chMax val="1"/>
          <dgm:dir/>
          <dgm:animLvl val="ctr"/>
          <dgm:resizeHandles val="exact"/>
        </dgm:presLayoutVars>
      </dgm:prSet>
      <dgm:spPr/>
    </dgm:pt>
    <dgm:pt modelId="{7701BF94-8844-4073-ABE6-7B4DD2E99C89}" type="pres">
      <dgm:prSet presAssocID="{39819C84-753E-4355-BB29-2781415C088A}" presName="centerShape" presStyleLbl="node0" presStyleIdx="0" presStyleCnt="1"/>
      <dgm:spPr/>
    </dgm:pt>
    <dgm:pt modelId="{46BAE01D-18D8-44FA-A9A7-8B9D457E4D70}" type="pres">
      <dgm:prSet presAssocID="{3031D920-0D8F-40C6-992E-8E41B84378A3}" presName="node" presStyleLbl="node1" presStyleIdx="0" presStyleCnt="5" custScaleX="132541">
        <dgm:presLayoutVars>
          <dgm:bulletEnabled val="1"/>
        </dgm:presLayoutVars>
      </dgm:prSet>
      <dgm:spPr>
        <a:prstGeom prst="roundRect">
          <a:avLst/>
        </a:prstGeom>
      </dgm:spPr>
    </dgm:pt>
    <dgm:pt modelId="{687D303B-5ACF-49D3-AE1B-0289EE9BFB08}" type="pres">
      <dgm:prSet presAssocID="{3031D920-0D8F-40C6-992E-8E41B84378A3}" presName="dummy" presStyleCnt="0"/>
      <dgm:spPr/>
    </dgm:pt>
    <dgm:pt modelId="{EB40EA2B-7EE6-4611-82E7-64B124AE9338}" type="pres">
      <dgm:prSet presAssocID="{03E1CE3E-0CCF-4334-B41E-160507EBA1D3}" presName="sibTrans" presStyleLbl="sibTrans2D1" presStyleIdx="0" presStyleCnt="5"/>
      <dgm:spPr/>
    </dgm:pt>
    <dgm:pt modelId="{0CD0FAC1-B25E-4877-B54B-0E2809F4B43A}" type="pres">
      <dgm:prSet presAssocID="{41456DCA-CDC8-412F-9B31-E3F5FE9DE705}" presName="node" presStyleLbl="node1" presStyleIdx="1" presStyleCnt="5" custScaleX="132541" custScaleY="120667" custRadScaleRad="112964" custRadScaleInc="8851">
        <dgm:presLayoutVars>
          <dgm:bulletEnabled val="1"/>
        </dgm:presLayoutVars>
      </dgm:prSet>
      <dgm:spPr>
        <a:prstGeom prst="roundRect">
          <a:avLst/>
        </a:prstGeom>
      </dgm:spPr>
    </dgm:pt>
    <dgm:pt modelId="{DC3DE373-02FC-48ED-B5C9-C8D907153252}" type="pres">
      <dgm:prSet presAssocID="{41456DCA-CDC8-412F-9B31-E3F5FE9DE705}" presName="dummy" presStyleCnt="0"/>
      <dgm:spPr/>
    </dgm:pt>
    <dgm:pt modelId="{B51680B6-34AB-4C8E-85D1-60DD61DC251B}" type="pres">
      <dgm:prSet presAssocID="{5CE93DC3-1B09-4EFB-97F3-3548A8F25ACC}" presName="sibTrans" presStyleLbl="sibTrans2D1" presStyleIdx="1" presStyleCnt="5"/>
      <dgm:spPr/>
    </dgm:pt>
    <dgm:pt modelId="{829BEE8A-E65F-45DE-969E-D2AA4C9EB7A3}" type="pres">
      <dgm:prSet presAssocID="{3FCADB51-EC90-49A6-B2A3-3239C35B37A5}" presName="node" presStyleLbl="node1" presStyleIdx="2" presStyleCnt="5" custScaleX="132541" custRadScaleRad="113805" custRadScaleInc="-30849">
        <dgm:presLayoutVars>
          <dgm:bulletEnabled val="1"/>
        </dgm:presLayoutVars>
      </dgm:prSet>
      <dgm:spPr>
        <a:prstGeom prst="roundRect">
          <a:avLst/>
        </a:prstGeom>
      </dgm:spPr>
    </dgm:pt>
    <dgm:pt modelId="{EC9B656B-17DA-454F-82C7-7519D2292A87}" type="pres">
      <dgm:prSet presAssocID="{3FCADB51-EC90-49A6-B2A3-3239C35B37A5}" presName="dummy" presStyleCnt="0"/>
      <dgm:spPr/>
    </dgm:pt>
    <dgm:pt modelId="{9BE371A9-BFFB-4272-8281-EB6AEDA99090}" type="pres">
      <dgm:prSet presAssocID="{190055A5-31B5-4CCB-82F4-74DF96967D4C}" presName="sibTrans" presStyleLbl="sibTrans2D1" presStyleIdx="2" presStyleCnt="5"/>
      <dgm:spPr/>
    </dgm:pt>
    <dgm:pt modelId="{D03408DD-ACF4-4CFA-BC13-BE109730E2FA}" type="pres">
      <dgm:prSet presAssocID="{C8E98EBA-19A2-4E31-A87A-BC261393FD6D}" presName="node" presStyleLbl="node1" presStyleIdx="3" presStyleCnt="5" custScaleX="132541" custRadScaleRad="113186" custRadScaleInc="29465">
        <dgm:presLayoutVars>
          <dgm:bulletEnabled val="1"/>
        </dgm:presLayoutVars>
      </dgm:prSet>
      <dgm:spPr>
        <a:prstGeom prst="roundRect">
          <a:avLst/>
        </a:prstGeom>
      </dgm:spPr>
    </dgm:pt>
    <dgm:pt modelId="{00501F84-35D6-40B1-BA63-BE3022329AE2}" type="pres">
      <dgm:prSet presAssocID="{C8E98EBA-19A2-4E31-A87A-BC261393FD6D}" presName="dummy" presStyleCnt="0"/>
      <dgm:spPr/>
    </dgm:pt>
    <dgm:pt modelId="{465931BA-3ED9-4BE3-BFDC-FF5CC2673649}" type="pres">
      <dgm:prSet presAssocID="{F038AF24-19F3-4567-9293-5606E73D7970}" presName="sibTrans" presStyleLbl="sibTrans2D1" presStyleIdx="3" presStyleCnt="5"/>
      <dgm:spPr/>
    </dgm:pt>
    <dgm:pt modelId="{A55F456D-52C6-4B1F-BC57-3D526EBC5275}" type="pres">
      <dgm:prSet presAssocID="{76DEE9F2-04AD-44A3-99CA-F5B3F0B451EB}" presName="node" presStyleLbl="node1" presStyleIdx="4" presStyleCnt="5" custScaleX="132541" custRadScaleRad="109060" custRadScaleInc="-6417">
        <dgm:presLayoutVars>
          <dgm:bulletEnabled val="1"/>
        </dgm:presLayoutVars>
      </dgm:prSet>
      <dgm:spPr>
        <a:prstGeom prst="roundRect">
          <a:avLst/>
        </a:prstGeom>
      </dgm:spPr>
    </dgm:pt>
    <dgm:pt modelId="{607E7483-08B8-4553-A761-EFC447ED1EB2}" type="pres">
      <dgm:prSet presAssocID="{76DEE9F2-04AD-44A3-99CA-F5B3F0B451EB}" presName="dummy" presStyleCnt="0"/>
      <dgm:spPr/>
    </dgm:pt>
    <dgm:pt modelId="{DAC49025-E88C-4914-A1CC-E4BCCB303BD4}" type="pres">
      <dgm:prSet presAssocID="{FBAB7B26-9A1F-49E1-8316-ACF905905371}" presName="sibTrans" presStyleLbl="sibTrans2D1" presStyleIdx="4" presStyleCnt="5"/>
      <dgm:spPr/>
    </dgm:pt>
  </dgm:ptLst>
  <dgm:cxnLst>
    <dgm:cxn modelId="{47737606-F133-45B3-84FF-275C09BBDC25}" type="presOf" srcId="{76DEE9F2-04AD-44A3-99CA-F5B3F0B451EB}" destId="{A55F456D-52C6-4B1F-BC57-3D526EBC5275}" srcOrd="0" destOrd="0" presId="urn:microsoft.com/office/officeart/2005/8/layout/radial6"/>
    <dgm:cxn modelId="{610D6534-E39D-46EC-8211-965A047C6390}" type="presOf" srcId="{5CE93DC3-1B09-4EFB-97F3-3548A8F25ACC}" destId="{B51680B6-34AB-4C8E-85D1-60DD61DC251B}" srcOrd="0" destOrd="0" presId="urn:microsoft.com/office/officeart/2005/8/layout/radial6"/>
    <dgm:cxn modelId="{44DD0D3D-CAC1-46A8-8813-EEF9474DD6E4}" type="presOf" srcId="{C8E98EBA-19A2-4E31-A87A-BC261393FD6D}" destId="{D03408DD-ACF4-4CFA-BC13-BE109730E2FA}" srcOrd="0" destOrd="0" presId="urn:microsoft.com/office/officeart/2005/8/layout/radial6"/>
    <dgm:cxn modelId="{F8F7CF3F-2579-443A-B733-224BE33BC0C9}" type="presOf" srcId="{190055A5-31B5-4CCB-82F4-74DF96967D4C}" destId="{9BE371A9-BFFB-4272-8281-EB6AEDA99090}" srcOrd="0" destOrd="0" presId="urn:microsoft.com/office/officeart/2005/8/layout/radial6"/>
    <dgm:cxn modelId="{F089F760-B8BA-41DF-AD9E-D596740E2B9F}" type="presOf" srcId="{B10D8E6B-3E7B-4597-96F3-318B2041D6A7}" destId="{8174F0B1-CAE7-4942-B451-2BF77FDE2A67}" srcOrd="0" destOrd="0" presId="urn:microsoft.com/office/officeart/2005/8/layout/radial6"/>
    <dgm:cxn modelId="{5C3F0C44-4559-46AB-A435-440E60A2F03A}" srcId="{39819C84-753E-4355-BB29-2781415C088A}" destId="{76DEE9F2-04AD-44A3-99CA-F5B3F0B451EB}" srcOrd="4" destOrd="0" parTransId="{6976960D-F101-4D67-9A71-61D06207D393}" sibTransId="{FBAB7B26-9A1F-49E1-8316-ACF905905371}"/>
    <dgm:cxn modelId="{59518045-6E2A-49CE-A30E-9650B06BB021}" srcId="{39819C84-753E-4355-BB29-2781415C088A}" destId="{C8E98EBA-19A2-4E31-A87A-BC261393FD6D}" srcOrd="3" destOrd="0" parTransId="{309C39E6-37C7-4721-8C2D-48CB29BD100B}" sibTransId="{F038AF24-19F3-4567-9293-5606E73D7970}"/>
    <dgm:cxn modelId="{D32F9B48-B7C9-4A58-B94D-C1AA34BC7918}" type="presOf" srcId="{03E1CE3E-0CCF-4334-B41E-160507EBA1D3}" destId="{EB40EA2B-7EE6-4611-82E7-64B124AE9338}" srcOrd="0" destOrd="0" presId="urn:microsoft.com/office/officeart/2005/8/layout/radial6"/>
    <dgm:cxn modelId="{A6E92769-BAEF-4AE9-8094-76D2340680B5}" srcId="{39819C84-753E-4355-BB29-2781415C088A}" destId="{41456DCA-CDC8-412F-9B31-E3F5FE9DE705}" srcOrd="1" destOrd="0" parTransId="{A0FA878E-E505-4C90-A9CD-BCD69606E1E6}" sibTransId="{5CE93DC3-1B09-4EFB-97F3-3548A8F25ACC}"/>
    <dgm:cxn modelId="{077E4573-35AF-493F-99FD-FC3798D7B464}" type="presOf" srcId="{3FCADB51-EC90-49A6-B2A3-3239C35B37A5}" destId="{829BEE8A-E65F-45DE-969E-D2AA4C9EB7A3}" srcOrd="0" destOrd="0" presId="urn:microsoft.com/office/officeart/2005/8/layout/radial6"/>
    <dgm:cxn modelId="{4ACD4975-E70E-4AAE-A8F6-93CD1211F349}" srcId="{39819C84-753E-4355-BB29-2781415C088A}" destId="{3031D920-0D8F-40C6-992E-8E41B84378A3}" srcOrd="0" destOrd="0" parTransId="{B24EE72F-9805-4BE2-93AD-D53340EE0FB8}" sibTransId="{03E1CE3E-0CCF-4334-B41E-160507EBA1D3}"/>
    <dgm:cxn modelId="{BB24C38D-F7EA-45A4-B07E-E2F9C69528B2}" srcId="{B10D8E6B-3E7B-4597-96F3-318B2041D6A7}" destId="{39819C84-753E-4355-BB29-2781415C088A}" srcOrd="0" destOrd="0" parTransId="{EE42AD8C-B5FA-44D7-AFC4-F6418AF1834B}" sibTransId="{85F13AE2-3C09-4041-A110-11DD6FC8B5F2}"/>
    <dgm:cxn modelId="{6042C894-F447-44F4-852E-F188CCA97862}" srcId="{39819C84-753E-4355-BB29-2781415C088A}" destId="{3FCADB51-EC90-49A6-B2A3-3239C35B37A5}" srcOrd="2" destOrd="0" parTransId="{9A529ECC-A8AA-4D2F-9B05-140EF325C67C}" sibTransId="{190055A5-31B5-4CCB-82F4-74DF96967D4C}"/>
    <dgm:cxn modelId="{09BC9396-0868-4D77-901E-EBE33D24F0BD}" type="presOf" srcId="{FBAB7B26-9A1F-49E1-8316-ACF905905371}" destId="{DAC49025-E88C-4914-A1CC-E4BCCB303BD4}" srcOrd="0" destOrd="0" presId="urn:microsoft.com/office/officeart/2005/8/layout/radial6"/>
    <dgm:cxn modelId="{E8A9F6BB-E142-43A7-A4AD-9EBB5A836723}" type="presOf" srcId="{F038AF24-19F3-4567-9293-5606E73D7970}" destId="{465931BA-3ED9-4BE3-BFDC-FF5CC2673649}" srcOrd="0" destOrd="0" presId="urn:microsoft.com/office/officeart/2005/8/layout/radial6"/>
    <dgm:cxn modelId="{CAF009E7-4FC8-4199-A7A6-B9DD74EF42DA}" type="presOf" srcId="{39819C84-753E-4355-BB29-2781415C088A}" destId="{7701BF94-8844-4073-ABE6-7B4DD2E99C89}" srcOrd="0" destOrd="0" presId="urn:microsoft.com/office/officeart/2005/8/layout/radial6"/>
    <dgm:cxn modelId="{74EE7AF5-CE73-4027-ACFB-0548E25ECEB3}" type="presOf" srcId="{3031D920-0D8F-40C6-992E-8E41B84378A3}" destId="{46BAE01D-18D8-44FA-A9A7-8B9D457E4D70}" srcOrd="0" destOrd="0" presId="urn:microsoft.com/office/officeart/2005/8/layout/radial6"/>
    <dgm:cxn modelId="{DF088CFD-9A49-4B3B-8C58-388B987ED368}" type="presOf" srcId="{41456DCA-CDC8-412F-9B31-E3F5FE9DE705}" destId="{0CD0FAC1-B25E-4877-B54B-0E2809F4B43A}" srcOrd="0" destOrd="0" presId="urn:microsoft.com/office/officeart/2005/8/layout/radial6"/>
    <dgm:cxn modelId="{9241B2B3-809C-419E-B7AE-FCD280781A91}" type="presParOf" srcId="{8174F0B1-CAE7-4942-B451-2BF77FDE2A67}" destId="{7701BF94-8844-4073-ABE6-7B4DD2E99C89}" srcOrd="0" destOrd="0" presId="urn:microsoft.com/office/officeart/2005/8/layout/radial6"/>
    <dgm:cxn modelId="{65285554-F34E-4AA0-ABD3-5C71C72EEB48}" type="presParOf" srcId="{8174F0B1-CAE7-4942-B451-2BF77FDE2A67}" destId="{46BAE01D-18D8-44FA-A9A7-8B9D457E4D70}" srcOrd="1" destOrd="0" presId="urn:microsoft.com/office/officeart/2005/8/layout/radial6"/>
    <dgm:cxn modelId="{239A17CD-C853-4BC7-84DC-A7165F525367}" type="presParOf" srcId="{8174F0B1-CAE7-4942-B451-2BF77FDE2A67}" destId="{687D303B-5ACF-49D3-AE1B-0289EE9BFB08}" srcOrd="2" destOrd="0" presId="urn:microsoft.com/office/officeart/2005/8/layout/radial6"/>
    <dgm:cxn modelId="{247575A4-4E0F-4AB5-93FE-937BE37DD5C0}" type="presParOf" srcId="{8174F0B1-CAE7-4942-B451-2BF77FDE2A67}" destId="{EB40EA2B-7EE6-4611-82E7-64B124AE9338}" srcOrd="3" destOrd="0" presId="urn:microsoft.com/office/officeart/2005/8/layout/radial6"/>
    <dgm:cxn modelId="{5425F44C-04FA-4892-8D2D-BD30C0DD4595}" type="presParOf" srcId="{8174F0B1-CAE7-4942-B451-2BF77FDE2A67}" destId="{0CD0FAC1-B25E-4877-B54B-0E2809F4B43A}" srcOrd="4" destOrd="0" presId="urn:microsoft.com/office/officeart/2005/8/layout/radial6"/>
    <dgm:cxn modelId="{6B454A1F-3F7B-488D-A2EB-DC5C9A377B24}" type="presParOf" srcId="{8174F0B1-CAE7-4942-B451-2BF77FDE2A67}" destId="{DC3DE373-02FC-48ED-B5C9-C8D907153252}" srcOrd="5" destOrd="0" presId="urn:microsoft.com/office/officeart/2005/8/layout/radial6"/>
    <dgm:cxn modelId="{5E22CF53-4D05-4E39-A7EC-653BE2405337}" type="presParOf" srcId="{8174F0B1-CAE7-4942-B451-2BF77FDE2A67}" destId="{B51680B6-34AB-4C8E-85D1-60DD61DC251B}" srcOrd="6" destOrd="0" presId="urn:microsoft.com/office/officeart/2005/8/layout/radial6"/>
    <dgm:cxn modelId="{E097DD17-E4AB-4379-A151-730B84E53995}" type="presParOf" srcId="{8174F0B1-CAE7-4942-B451-2BF77FDE2A67}" destId="{829BEE8A-E65F-45DE-969E-D2AA4C9EB7A3}" srcOrd="7" destOrd="0" presId="urn:microsoft.com/office/officeart/2005/8/layout/radial6"/>
    <dgm:cxn modelId="{11923655-5964-4536-99F8-F61CAF0DD927}" type="presParOf" srcId="{8174F0B1-CAE7-4942-B451-2BF77FDE2A67}" destId="{EC9B656B-17DA-454F-82C7-7519D2292A87}" srcOrd="8" destOrd="0" presId="urn:microsoft.com/office/officeart/2005/8/layout/radial6"/>
    <dgm:cxn modelId="{0960FD5B-EE72-42FE-A81A-D61C47FA1A53}" type="presParOf" srcId="{8174F0B1-CAE7-4942-B451-2BF77FDE2A67}" destId="{9BE371A9-BFFB-4272-8281-EB6AEDA99090}" srcOrd="9" destOrd="0" presId="urn:microsoft.com/office/officeart/2005/8/layout/radial6"/>
    <dgm:cxn modelId="{F207234F-D3BD-4308-B857-7544A550798C}" type="presParOf" srcId="{8174F0B1-CAE7-4942-B451-2BF77FDE2A67}" destId="{D03408DD-ACF4-4CFA-BC13-BE109730E2FA}" srcOrd="10" destOrd="0" presId="urn:microsoft.com/office/officeart/2005/8/layout/radial6"/>
    <dgm:cxn modelId="{99EFFFAB-F0EA-4E8B-80EC-3D1ED9C23BF6}" type="presParOf" srcId="{8174F0B1-CAE7-4942-B451-2BF77FDE2A67}" destId="{00501F84-35D6-40B1-BA63-BE3022329AE2}" srcOrd="11" destOrd="0" presId="urn:microsoft.com/office/officeart/2005/8/layout/radial6"/>
    <dgm:cxn modelId="{83CB3EFE-E71B-4921-9C38-5149F1E3B66A}" type="presParOf" srcId="{8174F0B1-CAE7-4942-B451-2BF77FDE2A67}" destId="{465931BA-3ED9-4BE3-BFDC-FF5CC2673649}" srcOrd="12" destOrd="0" presId="urn:microsoft.com/office/officeart/2005/8/layout/radial6"/>
    <dgm:cxn modelId="{7243B714-EDE9-4187-B9C5-67FA5DE461A8}" type="presParOf" srcId="{8174F0B1-CAE7-4942-B451-2BF77FDE2A67}" destId="{A55F456D-52C6-4B1F-BC57-3D526EBC5275}" srcOrd="13" destOrd="0" presId="urn:microsoft.com/office/officeart/2005/8/layout/radial6"/>
    <dgm:cxn modelId="{3FE33B30-3D6D-46DB-83B0-C1F5049F14F4}" type="presParOf" srcId="{8174F0B1-CAE7-4942-B451-2BF77FDE2A67}" destId="{607E7483-08B8-4553-A761-EFC447ED1EB2}" srcOrd="14" destOrd="0" presId="urn:microsoft.com/office/officeart/2005/8/layout/radial6"/>
    <dgm:cxn modelId="{FEA4A142-4B24-4B62-93DA-549ACE16985A}" type="presParOf" srcId="{8174F0B1-CAE7-4942-B451-2BF77FDE2A67}" destId="{DAC49025-E88C-4914-A1CC-E4BCCB303BD4}" srcOrd="15" destOrd="0" presId="urn:microsoft.com/office/officeart/2005/8/layout/radial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D78466-5E9B-48C8-9EE3-9C9F3CDC027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BFF73DAF-2DF5-4D55-A6F5-367588BE6960}">
      <dgm:prSet phldrT="[Text]" custT="1"/>
      <dgm:spPr/>
      <dgm:t>
        <a:bodyPr/>
        <a:lstStyle/>
        <a:p>
          <a:r>
            <a:rPr lang="en-US" sz="1200"/>
            <a:t>2030 GHG Reduction Scenario</a:t>
          </a:r>
        </a:p>
      </dgm:t>
    </dgm:pt>
    <dgm:pt modelId="{E6FF2C12-0D59-4621-824A-F6C036D9AAFA}" type="parTrans" cxnId="{73B9F5EE-76CF-4C3A-B086-3A77797C42BF}">
      <dgm:prSet/>
      <dgm:spPr/>
      <dgm:t>
        <a:bodyPr/>
        <a:lstStyle/>
        <a:p>
          <a:endParaRPr lang="en-US" sz="1400"/>
        </a:p>
      </dgm:t>
    </dgm:pt>
    <dgm:pt modelId="{41A3CD3D-6C52-475C-8CA1-3685661DFBC4}" type="sibTrans" cxnId="{73B9F5EE-76CF-4C3A-B086-3A77797C42BF}">
      <dgm:prSet/>
      <dgm:spPr/>
      <dgm:t>
        <a:bodyPr/>
        <a:lstStyle/>
        <a:p>
          <a:endParaRPr lang="en-US" sz="1400"/>
        </a:p>
      </dgm:t>
    </dgm:pt>
    <dgm:pt modelId="{4BBD45A2-89F0-4F2F-895C-826332F57017}">
      <dgm:prSet phldrT="[Text]" custT="1"/>
      <dgm:spPr/>
      <dgm:t>
        <a:bodyPr/>
        <a:lstStyle/>
        <a:p>
          <a:r>
            <a:rPr lang="en-US" sz="1200"/>
            <a:t>Strategy 1 (e.g., 92% renewable electricity by 2030)</a:t>
          </a:r>
        </a:p>
      </dgm:t>
    </dgm:pt>
    <dgm:pt modelId="{612824AF-B6EF-4672-BB75-9AFE3AFAECBE}" type="parTrans" cxnId="{64FB7FB5-CFB4-4CE1-8EC6-0421591C5C8B}">
      <dgm:prSet custT="1"/>
      <dgm:spPr/>
      <dgm:t>
        <a:bodyPr/>
        <a:lstStyle/>
        <a:p>
          <a:endParaRPr lang="en-US" sz="300"/>
        </a:p>
      </dgm:t>
    </dgm:pt>
    <dgm:pt modelId="{351CF6AE-8176-4CD9-8BEE-B6722BE5106D}" type="sibTrans" cxnId="{64FB7FB5-CFB4-4CE1-8EC6-0421591C5C8B}">
      <dgm:prSet/>
      <dgm:spPr/>
      <dgm:t>
        <a:bodyPr/>
        <a:lstStyle/>
        <a:p>
          <a:endParaRPr lang="en-US" sz="1400"/>
        </a:p>
      </dgm:t>
    </dgm:pt>
    <dgm:pt modelId="{EF7320B4-8638-4131-8942-D3D63DC727B2}">
      <dgm:prSet phldrT="[Text]" custT="1"/>
      <dgm:spPr/>
      <dgm:t>
        <a:bodyPr/>
        <a:lstStyle/>
        <a:p>
          <a:r>
            <a:rPr lang="en-US" sz="1200"/>
            <a:t>Action 1 (e.g., Promote Existing Green Power Products)</a:t>
          </a:r>
        </a:p>
      </dgm:t>
    </dgm:pt>
    <dgm:pt modelId="{99092143-AF26-4BFF-B12B-C464954B7476}" type="parTrans" cxnId="{5805315E-1A6F-419A-917D-6C6A9FF69BBE}">
      <dgm:prSet custT="1"/>
      <dgm:spPr/>
      <dgm:t>
        <a:bodyPr/>
        <a:lstStyle/>
        <a:p>
          <a:endParaRPr lang="en-US" sz="300"/>
        </a:p>
      </dgm:t>
    </dgm:pt>
    <dgm:pt modelId="{7B28A097-CBD9-43CF-91C2-1A889E10193B}" type="sibTrans" cxnId="{5805315E-1A6F-419A-917D-6C6A9FF69BBE}">
      <dgm:prSet/>
      <dgm:spPr/>
      <dgm:t>
        <a:bodyPr/>
        <a:lstStyle/>
        <a:p>
          <a:endParaRPr lang="en-US" sz="1400"/>
        </a:p>
      </dgm:t>
    </dgm:pt>
    <dgm:pt modelId="{076B2738-BBD7-400E-AFDC-EDC8D12C5D68}">
      <dgm:prSet phldrT="[Text]" custT="1"/>
      <dgm:spPr/>
      <dgm:t>
        <a:bodyPr/>
        <a:lstStyle/>
        <a:p>
          <a:r>
            <a:rPr lang="en-US" sz="1150"/>
            <a:t>Action 2 (e.g., Promote Renewable Energy Incentive Programs)</a:t>
          </a:r>
        </a:p>
      </dgm:t>
    </dgm:pt>
    <dgm:pt modelId="{672EB076-A730-43A1-8CEF-6891A5B9EB77}" type="parTrans" cxnId="{C1190177-F461-4D63-9CFC-FC3ECEEC80E6}">
      <dgm:prSet custT="1"/>
      <dgm:spPr/>
      <dgm:t>
        <a:bodyPr/>
        <a:lstStyle/>
        <a:p>
          <a:endParaRPr lang="en-US" sz="300"/>
        </a:p>
      </dgm:t>
    </dgm:pt>
    <dgm:pt modelId="{28425BD8-8434-41FE-B36B-D1179FA0B5E7}" type="sibTrans" cxnId="{C1190177-F461-4D63-9CFC-FC3ECEEC80E6}">
      <dgm:prSet/>
      <dgm:spPr/>
      <dgm:t>
        <a:bodyPr/>
        <a:lstStyle/>
        <a:p>
          <a:endParaRPr lang="en-US" sz="1400"/>
        </a:p>
      </dgm:t>
    </dgm:pt>
    <dgm:pt modelId="{6BB2DBAA-5CF2-4075-A6D1-11A9BADB4069}">
      <dgm:prSet phldrT="[Text]" custT="1"/>
      <dgm:spPr/>
      <dgm:t>
        <a:bodyPr/>
        <a:lstStyle/>
        <a:p>
          <a:r>
            <a:rPr lang="en-US" sz="1200"/>
            <a:t>Strategy 2 (e.g., 50% zero emission vehicles by 2030)</a:t>
          </a:r>
        </a:p>
      </dgm:t>
    </dgm:pt>
    <dgm:pt modelId="{A2B790D5-0A09-4FA3-8110-63165E766F57}" type="parTrans" cxnId="{12E10723-F849-4039-94B0-59244D354D33}">
      <dgm:prSet custT="1"/>
      <dgm:spPr/>
      <dgm:t>
        <a:bodyPr/>
        <a:lstStyle/>
        <a:p>
          <a:endParaRPr lang="en-US" sz="300"/>
        </a:p>
      </dgm:t>
    </dgm:pt>
    <dgm:pt modelId="{9596F13C-7E63-4055-9317-11572EB0A30F}" type="sibTrans" cxnId="{12E10723-F849-4039-94B0-59244D354D33}">
      <dgm:prSet/>
      <dgm:spPr/>
      <dgm:t>
        <a:bodyPr/>
        <a:lstStyle/>
        <a:p>
          <a:endParaRPr lang="en-US" sz="1400"/>
        </a:p>
      </dgm:t>
    </dgm:pt>
    <dgm:pt modelId="{E83EA165-10A9-4F27-BBBE-86DCE4CD31E4}">
      <dgm:prSet phldrT="[Text]" custT="1"/>
      <dgm:spPr/>
      <dgm:t>
        <a:bodyPr/>
        <a:lstStyle/>
        <a:p>
          <a:r>
            <a:rPr lang="en-US" sz="1200"/>
            <a:t>Action 3 (e.g., Expand Public EV charging Network </a:t>
          </a:r>
        </a:p>
      </dgm:t>
    </dgm:pt>
    <dgm:pt modelId="{75209E47-CA70-4CC7-93E6-B4EFCFD48D4B}" type="parTrans" cxnId="{0A87E93F-8C49-4B99-8D08-29FD1A439847}">
      <dgm:prSet custT="1"/>
      <dgm:spPr/>
      <dgm:t>
        <a:bodyPr/>
        <a:lstStyle/>
        <a:p>
          <a:endParaRPr lang="en-US" sz="300"/>
        </a:p>
      </dgm:t>
    </dgm:pt>
    <dgm:pt modelId="{04589CAE-4200-4828-8995-F6BF55B8C11D}" type="sibTrans" cxnId="{0A87E93F-8C49-4B99-8D08-29FD1A439847}">
      <dgm:prSet/>
      <dgm:spPr/>
      <dgm:t>
        <a:bodyPr/>
        <a:lstStyle/>
        <a:p>
          <a:endParaRPr lang="en-US" sz="1400"/>
        </a:p>
      </dgm:t>
    </dgm:pt>
    <dgm:pt modelId="{40572BAA-97FD-4C54-9B0C-75910E206A2F}">
      <dgm:prSet/>
      <dgm:spPr/>
      <dgm:t>
        <a:bodyPr/>
        <a:lstStyle/>
        <a:p>
          <a:r>
            <a:rPr lang="en-US"/>
            <a:t>Action 4 (e.g., Incentvize Zero-Emission Vehicles and Charging</a:t>
          </a:r>
        </a:p>
      </dgm:t>
    </dgm:pt>
    <dgm:pt modelId="{FB3D162D-C9DA-42F8-9AB5-E4A22877EF55}" type="parTrans" cxnId="{5E595A24-4E76-4592-B78F-9FCE285EA5EF}">
      <dgm:prSet/>
      <dgm:spPr/>
      <dgm:t>
        <a:bodyPr/>
        <a:lstStyle/>
        <a:p>
          <a:endParaRPr lang="en-US"/>
        </a:p>
      </dgm:t>
    </dgm:pt>
    <dgm:pt modelId="{948EDC24-7BC4-4A3E-AB06-02B84EE146D7}" type="sibTrans" cxnId="{5E595A24-4E76-4592-B78F-9FCE285EA5EF}">
      <dgm:prSet/>
      <dgm:spPr/>
      <dgm:t>
        <a:bodyPr/>
        <a:lstStyle/>
        <a:p>
          <a:endParaRPr lang="en-US"/>
        </a:p>
      </dgm:t>
    </dgm:pt>
    <dgm:pt modelId="{0A39E213-3E89-445E-932B-00AA69E3CC76}" type="pres">
      <dgm:prSet presAssocID="{52D78466-5E9B-48C8-9EE3-9C9F3CDC0277}" presName="diagram" presStyleCnt="0">
        <dgm:presLayoutVars>
          <dgm:chPref val="1"/>
          <dgm:dir/>
          <dgm:animOne val="branch"/>
          <dgm:animLvl val="lvl"/>
          <dgm:resizeHandles val="exact"/>
        </dgm:presLayoutVars>
      </dgm:prSet>
      <dgm:spPr/>
    </dgm:pt>
    <dgm:pt modelId="{2D3672A3-2157-477A-881B-64F1AD4637D3}" type="pres">
      <dgm:prSet presAssocID="{BFF73DAF-2DF5-4D55-A6F5-367588BE6960}" presName="root1" presStyleCnt="0"/>
      <dgm:spPr/>
    </dgm:pt>
    <dgm:pt modelId="{1303730C-6D06-49A3-A75B-B49F9FACD731}" type="pres">
      <dgm:prSet presAssocID="{BFF73DAF-2DF5-4D55-A6F5-367588BE6960}" presName="LevelOneTextNode" presStyleLbl="node0" presStyleIdx="0" presStyleCnt="1">
        <dgm:presLayoutVars>
          <dgm:chPref val="3"/>
        </dgm:presLayoutVars>
      </dgm:prSet>
      <dgm:spPr/>
    </dgm:pt>
    <dgm:pt modelId="{F35EE636-A969-4086-A36C-1B7B48C9C498}" type="pres">
      <dgm:prSet presAssocID="{BFF73DAF-2DF5-4D55-A6F5-367588BE6960}" presName="level2hierChild" presStyleCnt="0"/>
      <dgm:spPr/>
    </dgm:pt>
    <dgm:pt modelId="{EFFBC93B-1357-4790-9D15-BB29F7E7E533}" type="pres">
      <dgm:prSet presAssocID="{612824AF-B6EF-4672-BB75-9AFE3AFAECBE}" presName="conn2-1" presStyleLbl="parChTrans1D2" presStyleIdx="0" presStyleCnt="2"/>
      <dgm:spPr/>
    </dgm:pt>
    <dgm:pt modelId="{5DD27768-D6E5-46CC-9F1F-352B8A987183}" type="pres">
      <dgm:prSet presAssocID="{612824AF-B6EF-4672-BB75-9AFE3AFAECBE}" presName="connTx" presStyleLbl="parChTrans1D2" presStyleIdx="0" presStyleCnt="2"/>
      <dgm:spPr/>
    </dgm:pt>
    <dgm:pt modelId="{A4EB0EA6-7A0E-481A-8377-6D80E243DCBE}" type="pres">
      <dgm:prSet presAssocID="{4BBD45A2-89F0-4F2F-895C-826332F57017}" presName="root2" presStyleCnt="0"/>
      <dgm:spPr/>
    </dgm:pt>
    <dgm:pt modelId="{E45A14A2-F638-45BC-BA48-DE12B580665B}" type="pres">
      <dgm:prSet presAssocID="{4BBD45A2-89F0-4F2F-895C-826332F57017}" presName="LevelTwoTextNode" presStyleLbl="node2" presStyleIdx="0" presStyleCnt="2">
        <dgm:presLayoutVars>
          <dgm:chPref val="3"/>
        </dgm:presLayoutVars>
      </dgm:prSet>
      <dgm:spPr/>
    </dgm:pt>
    <dgm:pt modelId="{AE93FD7F-ED0B-4218-A0F4-F99E2362DFE4}" type="pres">
      <dgm:prSet presAssocID="{4BBD45A2-89F0-4F2F-895C-826332F57017}" presName="level3hierChild" presStyleCnt="0"/>
      <dgm:spPr/>
    </dgm:pt>
    <dgm:pt modelId="{AA1D6A43-78C4-4DCF-9EF1-8A9D352DA42F}" type="pres">
      <dgm:prSet presAssocID="{99092143-AF26-4BFF-B12B-C464954B7476}" presName="conn2-1" presStyleLbl="parChTrans1D3" presStyleIdx="0" presStyleCnt="4"/>
      <dgm:spPr/>
    </dgm:pt>
    <dgm:pt modelId="{6C8AF962-C03D-4A49-8BED-A0E21BBB2F5A}" type="pres">
      <dgm:prSet presAssocID="{99092143-AF26-4BFF-B12B-C464954B7476}" presName="connTx" presStyleLbl="parChTrans1D3" presStyleIdx="0" presStyleCnt="4"/>
      <dgm:spPr/>
    </dgm:pt>
    <dgm:pt modelId="{5BB0956B-B451-4684-9BF8-7A9863FF163A}" type="pres">
      <dgm:prSet presAssocID="{EF7320B4-8638-4131-8942-D3D63DC727B2}" presName="root2" presStyleCnt="0"/>
      <dgm:spPr/>
    </dgm:pt>
    <dgm:pt modelId="{BB814745-377E-4647-ADE2-E43BA26DAB04}" type="pres">
      <dgm:prSet presAssocID="{EF7320B4-8638-4131-8942-D3D63DC727B2}" presName="LevelTwoTextNode" presStyleLbl="node3" presStyleIdx="0" presStyleCnt="4">
        <dgm:presLayoutVars>
          <dgm:chPref val="3"/>
        </dgm:presLayoutVars>
      </dgm:prSet>
      <dgm:spPr/>
    </dgm:pt>
    <dgm:pt modelId="{26EE4F17-9E89-43D7-AE8C-A45AFE099860}" type="pres">
      <dgm:prSet presAssocID="{EF7320B4-8638-4131-8942-D3D63DC727B2}" presName="level3hierChild" presStyleCnt="0"/>
      <dgm:spPr/>
    </dgm:pt>
    <dgm:pt modelId="{BFF9AAFC-1E2E-4FD0-9DF7-51F0F795E650}" type="pres">
      <dgm:prSet presAssocID="{672EB076-A730-43A1-8CEF-6891A5B9EB77}" presName="conn2-1" presStyleLbl="parChTrans1D3" presStyleIdx="1" presStyleCnt="4"/>
      <dgm:spPr/>
    </dgm:pt>
    <dgm:pt modelId="{B8391934-7878-44B3-B71C-554A54DE2B40}" type="pres">
      <dgm:prSet presAssocID="{672EB076-A730-43A1-8CEF-6891A5B9EB77}" presName="connTx" presStyleLbl="parChTrans1D3" presStyleIdx="1" presStyleCnt="4"/>
      <dgm:spPr/>
    </dgm:pt>
    <dgm:pt modelId="{5649ADD2-F58C-4782-9D8A-06CF5A5FF2EE}" type="pres">
      <dgm:prSet presAssocID="{076B2738-BBD7-400E-AFDC-EDC8D12C5D68}" presName="root2" presStyleCnt="0"/>
      <dgm:spPr/>
    </dgm:pt>
    <dgm:pt modelId="{42FE1CFC-FCE5-4021-B285-E99C251F7A40}" type="pres">
      <dgm:prSet presAssocID="{076B2738-BBD7-400E-AFDC-EDC8D12C5D68}" presName="LevelTwoTextNode" presStyleLbl="node3" presStyleIdx="1" presStyleCnt="4">
        <dgm:presLayoutVars>
          <dgm:chPref val="3"/>
        </dgm:presLayoutVars>
      </dgm:prSet>
      <dgm:spPr/>
    </dgm:pt>
    <dgm:pt modelId="{A8F3FB27-8B64-4FE6-94D0-672C6C1E204E}" type="pres">
      <dgm:prSet presAssocID="{076B2738-BBD7-400E-AFDC-EDC8D12C5D68}" presName="level3hierChild" presStyleCnt="0"/>
      <dgm:spPr/>
    </dgm:pt>
    <dgm:pt modelId="{80AD735D-B40E-4317-84B4-318AE87750AD}" type="pres">
      <dgm:prSet presAssocID="{A2B790D5-0A09-4FA3-8110-63165E766F57}" presName="conn2-1" presStyleLbl="parChTrans1D2" presStyleIdx="1" presStyleCnt="2"/>
      <dgm:spPr/>
    </dgm:pt>
    <dgm:pt modelId="{38C07AA1-7D5B-4E7E-B2E7-3A54B07421A9}" type="pres">
      <dgm:prSet presAssocID="{A2B790D5-0A09-4FA3-8110-63165E766F57}" presName="connTx" presStyleLbl="parChTrans1D2" presStyleIdx="1" presStyleCnt="2"/>
      <dgm:spPr/>
    </dgm:pt>
    <dgm:pt modelId="{2CA66577-6D4C-439A-84F3-03CB5BE7BBE1}" type="pres">
      <dgm:prSet presAssocID="{6BB2DBAA-5CF2-4075-A6D1-11A9BADB4069}" presName="root2" presStyleCnt="0"/>
      <dgm:spPr/>
    </dgm:pt>
    <dgm:pt modelId="{E232601E-0CB3-43C1-8C0B-1AC3ABF3FD4B}" type="pres">
      <dgm:prSet presAssocID="{6BB2DBAA-5CF2-4075-A6D1-11A9BADB4069}" presName="LevelTwoTextNode" presStyleLbl="node2" presStyleIdx="1" presStyleCnt="2">
        <dgm:presLayoutVars>
          <dgm:chPref val="3"/>
        </dgm:presLayoutVars>
      </dgm:prSet>
      <dgm:spPr/>
    </dgm:pt>
    <dgm:pt modelId="{7F5E7059-AC2A-46FD-BE26-D4EEECB62D4E}" type="pres">
      <dgm:prSet presAssocID="{6BB2DBAA-5CF2-4075-A6D1-11A9BADB4069}" presName="level3hierChild" presStyleCnt="0"/>
      <dgm:spPr/>
    </dgm:pt>
    <dgm:pt modelId="{8390714B-9755-4AB9-98AB-B7CBF1868816}" type="pres">
      <dgm:prSet presAssocID="{75209E47-CA70-4CC7-93E6-B4EFCFD48D4B}" presName="conn2-1" presStyleLbl="parChTrans1D3" presStyleIdx="2" presStyleCnt="4"/>
      <dgm:spPr/>
    </dgm:pt>
    <dgm:pt modelId="{C6B09640-C0B8-4866-8C47-A84F323A795C}" type="pres">
      <dgm:prSet presAssocID="{75209E47-CA70-4CC7-93E6-B4EFCFD48D4B}" presName="connTx" presStyleLbl="parChTrans1D3" presStyleIdx="2" presStyleCnt="4"/>
      <dgm:spPr/>
    </dgm:pt>
    <dgm:pt modelId="{1E4F6F8B-5577-45C0-B41C-6EECF3F15057}" type="pres">
      <dgm:prSet presAssocID="{E83EA165-10A9-4F27-BBBE-86DCE4CD31E4}" presName="root2" presStyleCnt="0"/>
      <dgm:spPr/>
    </dgm:pt>
    <dgm:pt modelId="{2ACC824D-73C8-4C16-903A-4F90A0176829}" type="pres">
      <dgm:prSet presAssocID="{E83EA165-10A9-4F27-BBBE-86DCE4CD31E4}" presName="LevelTwoTextNode" presStyleLbl="node3" presStyleIdx="2" presStyleCnt="4">
        <dgm:presLayoutVars>
          <dgm:chPref val="3"/>
        </dgm:presLayoutVars>
      </dgm:prSet>
      <dgm:spPr/>
    </dgm:pt>
    <dgm:pt modelId="{805CB3E8-DCDD-4909-9133-83C9001E51A8}" type="pres">
      <dgm:prSet presAssocID="{E83EA165-10A9-4F27-BBBE-86DCE4CD31E4}" presName="level3hierChild" presStyleCnt="0"/>
      <dgm:spPr/>
    </dgm:pt>
    <dgm:pt modelId="{59593FFA-1EEA-4E1C-B176-607A9192CE5D}" type="pres">
      <dgm:prSet presAssocID="{FB3D162D-C9DA-42F8-9AB5-E4A22877EF55}" presName="conn2-1" presStyleLbl="parChTrans1D3" presStyleIdx="3" presStyleCnt="4"/>
      <dgm:spPr/>
    </dgm:pt>
    <dgm:pt modelId="{0846D676-CEB3-449C-8F39-1025E05819FE}" type="pres">
      <dgm:prSet presAssocID="{FB3D162D-C9DA-42F8-9AB5-E4A22877EF55}" presName="connTx" presStyleLbl="parChTrans1D3" presStyleIdx="3" presStyleCnt="4"/>
      <dgm:spPr/>
    </dgm:pt>
    <dgm:pt modelId="{106F4CA0-B3FD-4408-9FB4-60C6BD8B263C}" type="pres">
      <dgm:prSet presAssocID="{40572BAA-97FD-4C54-9B0C-75910E206A2F}" presName="root2" presStyleCnt="0"/>
      <dgm:spPr/>
    </dgm:pt>
    <dgm:pt modelId="{37682FFA-D7F1-4B7D-84BB-8BE5D609C3E0}" type="pres">
      <dgm:prSet presAssocID="{40572BAA-97FD-4C54-9B0C-75910E206A2F}" presName="LevelTwoTextNode" presStyleLbl="node3" presStyleIdx="3" presStyleCnt="4">
        <dgm:presLayoutVars>
          <dgm:chPref val="3"/>
        </dgm:presLayoutVars>
      </dgm:prSet>
      <dgm:spPr/>
    </dgm:pt>
    <dgm:pt modelId="{AB4649FB-D06B-455E-A174-FAF1BA8EB999}" type="pres">
      <dgm:prSet presAssocID="{40572BAA-97FD-4C54-9B0C-75910E206A2F}" presName="level3hierChild" presStyleCnt="0"/>
      <dgm:spPr/>
    </dgm:pt>
  </dgm:ptLst>
  <dgm:cxnLst>
    <dgm:cxn modelId="{DBF27E19-CBD8-4B9F-BF56-320FC103948B}" type="presOf" srcId="{6BB2DBAA-5CF2-4075-A6D1-11A9BADB4069}" destId="{E232601E-0CB3-43C1-8C0B-1AC3ABF3FD4B}" srcOrd="0" destOrd="0" presId="urn:microsoft.com/office/officeart/2005/8/layout/hierarchy2"/>
    <dgm:cxn modelId="{0AC0991C-5A8F-4CEB-AC46-43815A5A3602}" type="presOf" srcId="{E83EA165-10A9-4F27-BBBE-86DCE4CD31E4}" destId="{2ACC824D-73C8-4C16-903A-4F90A0176829}" srcOrd="0" destOrd="0" presId="urn:microsoft.com/office/officeart/2005/8/layout/hierarchy2"/>
    <dgm:cxn modelId="{12E10723-F849-4039-94B0-59244D354D33}" srcId="{BFF73DAF-2DF5-4D55-A6F5-367588BE6960}" destId="{6BB2DBAA-5CF2-4075-A6D1-11A9BADB4069}" srcOrd="1" destOrd="0" parTransId="{A2B790D5-0A09-4FA3-8110-63165E766F57}" sibTransId="{9596F13C-7E63-4055-9317-11572EB0A30F}"/>
    <dgm:cxn modelId="{5E595A24-4E76-4592-B78F-9FCE285EA5EF}" srcId="{6BB2DBAA-5CF2-4075-A6D1-11A9BADB4069}" destId="{40572BAA-97FD-4C54-9B0C-75910E206A2F}" srcOrd="1" destOrd="0" parTransId="{FB3D162D-C9DA-42F8-9AB5-E4A22877EF55}" sibTransId="{948EDC24-7BC4-4A3E-AB06-02B84EE146D7}"/>
    <dgm:cxn modelId="{FB16542E-738B-4E11-B988-AC0CCFDF8A53}" type="presOf" srcId="{A2B790D5-0A09-4FA3-8110-63165E766F57}" destId="{80AD735D-B40E-4317-84B4-318AE87750AD}" srcOrd="0" destOrd="0" presId="urn:microsoft.com/office/officeart/2005/8/layout/hierarchy2"/>
    <dgm:cxn modelId="{0A87E93F-8C49-4B99-8D08-29FD1A439847}" srcId="{6BB2DBAA-5CF2-4075-A6D1-11A9BADB4069}" destId="{E83EA165-10A9-4F27-BBBE-86DCE4CD31E4}" srcOrd="0" destOrd="0" parTransId="{75209E47-CA70-4CC7-93E6-B4EFCFD48D4B}" sibTransId="{04589CAE-4200-4828-8995-F6BF55B8C11D}"/>
    <dgm:cxn modelId="{5805315E-1A6F-419A-917D-6C6A9FF69BBE}" srcId="{4BBD45A2-89F0-4F2F-895C-826332F57017}" destId="{EF7320B4-8638-4131-8942-D3D63DC727B2}" srcOrd="0" destOrd="0" parTransId="{99092143-AF26-4BFF-B12B-C464954B7476}" sibTransId="{7B28A097-CBD9-43CF-91C2-1A889E10193B}"/>
    <dgm:cxn modelId="{B6286D6B-9C03-4191-A805-9001569F1C39}" type="presOf" srcId="{99092143-AF26-4BFF-B12B-C464954B7476}" destId="{6C8AF962-C03D-4A49-8BED-A0E21BBB2F5A}" srcOrd="1" destOrd="0" presId="urn:microsoft.com/office/officeart/2005/8/layout/hierarchy2"/>
    <dgm:cxn modelId="{C1190177-F461-4D63-9CFC-FC3ECEEC80E6}" srcId="{4BBD45A2-89F0-4F2F-895C-826332F57017}" destId="{076B2738-BBD7-400E-AFDC-EDC8D12C5D68}" srcOrd="1" destOrd="0" parTransId="{672EB076-A730-43A1-8CEF-6891A5B9EB77}" sibTransId="{28425BD8-8434-41FE-B36B-D1179FA0B5E7}"/>
    <dgm:cxn modelId="{C7419577-50B8-4660-96C8-16B06EF49FC7}" type="presOf" srcId="{076B2738-BBD7-400E-AFDC-EDC8D12C5D68}" destId="{42FE1CFC-FCE5-4021-B285-E99C251F7A40}" srcOrd="0" destOrd="0" presId="urn:microsoft.com/office/officeart/2005/8/layout/hierarchy2"/>
    <dgm:cxn modelId="{AEF1DA78-9BBF-44ED-845A-CF2E31561F6E}" type="presOf" srcId="{EF7320B4-8638-4131-8942-D3D63DC727B2}" destId="{BB814745-377E-4647-ADE2-E43BA26DAB04}" srcOrd="0" destOrd="0" presId="urn:microsoft.com/office/officeart/2005/8/layout/hierarchy2"/>
    <dgm:cxn modelId="{40949A7A-3B95-44DB-AB01-96EA0B246213}" type="presOf" srcId="{612824AF-B6EF-4672-BB75-9AFE3AFAECBE}" destId="{EFFBC93B-1357-4790-9D15-BB29F7E7E533}" srcOrd="0" destOrd="0" presId="urn:microsoft.com/office/officeart/2005/8/layout/hierarchy2"/>
    <dgm:cxn modelId="{2CDD7E86-EC45-4341-BF88-4514DA4F5846}" type="presOf" srcId="{99092143-AF26-4BFF-B12B-C464954B7476}" destId="{AA1D6A43-78C4-4DCF-9EF1-8A9D352DA42F}" srcOrd="0" destOrd="0" presId="urn:microsoft.com/office/officeart/2005/8/layout/hierarchy2"/>
    <dgm:cxn modelId="{0107A69C-A74E-4208-9941-454EF90414BB}" type="presOf" srcId="{612824AF-B6EF-4672-BB75-9AFE3AFAECBE}" destId="{5DD27768-D6E5-46CC-9F1F-352B8A987183}" srcOrd="1" destOrd="0" presId="urn:microsoft.com/office/officeart/2005/8/layout/hierarchy2"/>
    <dgm:cxn modelId="{7850E5A5-D01F-4A5C-96B4-374FC1B0C7E6}" type="presOf" srcId="{BFF73DAF-2DF5-4D55-A6F5-367588BE6960}" destId="{1303730C-6D06-49A3-A75B-B49F9FACD731}" srcOrd="0" destOrd="0" presId="urn:microsoft.com/office/officeart/2005/8/layout/hierarchy2"/>
    <dgm:cxn modelId="{21750DB1-90E0-4B00-AF48-DA3EED35D157}" type="presOf" srcId="{A2B790D5-0A09-4FA3-8110-63165E766F57}" destId="{38C07AA1-7D5B-4E7E-B2E7-3A54B07421A9}" srcOrd="1" destOrd="0" presId="urn:microsoft.com/office/officeart/2005/8/layout/hierarchy2"/>
    <dgm:cxn modelId="{E36B02B3-EF86-404E-B68F-22574E1E0DB4}" type="presOf" srcId="{75209E47-CA70-4CC7-93E6-B4EFCFD48D4B}" destId="{8390714B-9755-4AB9-98AB-B7CBF1868816}" srcOrd="0" destOrd="0" presId="urn:microsoft.com/office/officeart/2005/8/layout/hierarchy2"/>
    <dgm:cxn modelId="{BD287DB3-AF60-4C20-BF4B-2F003BA91159}" type="presOf" srcId="{40572BAA-97FD-4C54-9B0C-75910E206A2F}" destId="{37682FFA-D7F1-4B7D-84BB-8BE5D609C3E0}" srcOrd="0" destOrd="0" presId="urn:microsoft.com/office/officeart/2005/8/layout/hierarchy2"/>
    <dgm:cxn modelId="{64FB7FB5-CFB4-4CE1-8EC6-0421591C5C8B}" srcId="{BFF73DAF-2DF5-4D55-A6F5-367588BE6960}" destId="{4BBD45A2-89F0-4F2F-895C-826332F57017}" srcOrd="0" destOrd="0" parTransId="{612824AF-B6EF-4672-BB75-9AFE3AFAECBE}" sibTransId="{351CF6AE-8176-4CD9-8BEE-B6722BE5106D}"/>
    <dgm:cxn modelId="{AB44DDBA-CA7E-451F-9AB3-DA9C2BE537FE}" type="presOf" srcId="{52D78466-5E9B-48C8-9EE3-9C9F3CDC0277}" destId="{0A39E213-3E89-445E-932B-00AA69E3CC76}" srcOrd="0" destOrd="0" presId="urn:microsoft.com/office/officeart/2005/8/layout/hierarchy2"/>
    <dgm:cxn modelId="{DA5E84C7-D1BB-4C56-95CD-D7351921042E}" type="presOf" srcId="{75209E47-CA70-4CC7-93E6-B4EFCFD48D4B}" destId="{C6B09640-C0B8-4866-8C47-A84F323A795C}" srcOrd="1" destOrd="0" presId="urn:microsoft.com/office/officeart/2005/8/layout/hierarchy2"/>
    <dgm:cxn modelId="{522806CD-91B3-495A-A1FF-6638C6062AC2}" type="presOf" srcId="{672EB076-A730-43A1-8CEF-6891A5B9EB77}" destId="{BFF9AAFC-1E2E-4FD0-9DF7-51F0F795E650}" srcOrd="0" destOrd="0" presId="urn:microsoft.com/office/officeart/2005/8/layout/hierarchy2"/>
    <dgm:cxn modelId="{6F4881CD-8BC9-4E91-A9C9-785991657B13}" type="presOf" srcId="{4BBD45A2-89F0-4F2F-895C-826332F57017}" destId="{E45A14A2-F638-45BC-BA48-DE12B580665B}" srcOrd="0" destOrd="0" presId="urn:microsoft.com/office/officeart/2005/8/layout/hierarchy2"/>
    <dgm:cxn modelId="{6EC77ECE-B3A5-4B83-A125-24E178BC3AAA}" type="presOf" srcId="{672EB076-A730-43A1-8CEF-6891A5B9EB77}" destId="{B8391934-7878-44B3-B71C-554A54DE2B40}" srcOrd="1" destOrd="0" presId="urn:microsoft.com/office/officeart/2005/8/layout/hierarchy2"/>
    <dgm:cxn modelId="{4B1C5ED0-82F2-4582-A976-B401E0277A4B}" type="presOf" srcId="{FB3D162D-C9DA-42F8-9AB5-E4A22877EF55}" destId="{59593FFA-1EEA-4E1C-B176-607A9192CE5D}" srcOrd="0" destOrd="0" presId="urn:microsoft.com/office/officeart/2005/8/layout/hierarchy2"/>
    <dgm:cxn modelId="{73B9F5EE-76CF-4C3A-B086-3A77797C42BF}" srcId="{52D78466-5E9B-48C8-9EE3-9C9F3CDC0277}" destId="{BFF73DAF-2DF5-4D55-A6F5-367588BE6960}" srcOrd="0" destOrd="0" parTransId="{E6FF2C12-0D59-4621-824A-F6C036D9AAFA}" sibTransId="{41A3CD3D-6C52-475C-8CA1-3685661DFBC4}"/>
    <dgm:cxn modelId="{B02343F7-574D-4955-867F-BC2DF4D58DE1}" type="presOf" srcId="{FB3D162D-C9DA-42F8-9AB5-E4A22877EF55}" destId="{0846D676-CEB3-449C-8F39-1025E05819FE}" srcOrd="1" destOrd="0" presId="urn:microsoft.com/office/officeart/2005/8/layout/hierarchy2"/>
    <dgm:cxn modelId="{FF456AFB-20C0-4FC2-AD82-1C991BEE4243}" type="presParOf" srcId="{0A39E213-3E89-445E-932B-00AA69E3CC76}" destId="{2D3672A3-2157-477A-881B-64F1AD4637D3}" srcOrd="0" destOrd="0" presId="urn:microsoft.com/office/officeart/2005/8/layout/hierarchy2"/>
    <dgm:cxn modelId="{C06E4FC5-56E4-44D7-9491-369517C0E7E0}" type="presParOf" srcId="{2D3672A3-2157-477A-881B-64F1AD4637D3}" destId="{1303730C-6D06-49A3-A75B-B49F9FACD731}" srcOrd="0" destOrd="0" presId="urn:microsoft.com/office/officeart/2005/8/layout/hierarchy2"/>
    <dgm:cxn modelId="{6586350E-6514-4449-965B-37B27C9CA879}" type="presParOf" srcId="{2D3672A3-2157-477A-881B-64F1AD4637D3}" destId="{F35EE636-A969-4086-A36C-1B7B48C9C498}" srcOrd="1" destOrd="0" presId="urn:microsoft.com/office/officeart/2005/8/layout/hierarchy2"/>
    <dgm:cxn modelId="{14CB2276-DD93-4DF3-9E62-8B5F8600273D}" type="presParOf" srcId="{F35EE636-A969-4086-A36C-1B7B48C9C498}" destId="{EFFBC93B-1357-4790-9D15-BB29F7E7E533}" srcOrd="0" destOrd="0" presId="urn:microsoft.com/office/officeart/2005/8/layout/hierarchy2"/>
    <dgm:cxn modelId="{72489F72-0D79-409B-8B2E-37DD7CD98156}" type="presParOf" srcId="{EFFBC93B-1357-4790-9D15-BB29F7E7E533}" destId="{5DD27768-D6E5-46CC-9F1F-352B8A987183}" srcOrd="0" destOrd="0" presId="urn:microsoft.com/office/officeart/2005/8/layout/hierarchy2"/>
    <dgm:cxn modelId="{AD6ACCAD-41F5-49A8-B080-893AED35D365}" type="presParOf" srcId="{F35EE636-A969-4086-A36C-1B7B48C9C498}" destId="{A4EB0EA6-7A0E-481A-8377-6D80E243DCBE}" srcOrd="1" destOrd="0" presId="urn:microsoft.com/office/officeart/2005/8/layout/hierarchy2"/>
    <dgm:cxn modelId="{853868F2-1EFE-4250-A298-F45B38DC5703}" type="presParOf" srcId="{A4EB0EA6-7A0E-481A-8377-6D80E243DCBE}" destId="{E45A14A2-F638-45BC-BA48-DE12B580665B}" srcOrd="0" destOrd="0" presId="urn:microsoft.com/office/officeart/2005/8/layout/hierarchy2"/>
    <dgm:cxn modelId="{E8856EDD-03AC-43E1-91BC-275214DD51CF}" type="presParOf" srcId="{A4EB0EA6-7A0E-481A-8377-6D80E243DCBE}" destId="{AE93FD7F-ED0B-4218-A0F4-F99E2362DFE4}" srcOrd="1" destOrd="0" presId="urn:microsoft.com/office/officeart/2005/8/layout/hierarchy2"/>
    <dgm:cxn modelId="{736D8A5C-6004-4C24-BF28-A62D16802A15}" type="presParOf" srcId="{AE93FD7F-ED0B-4218-A0F4-F99E2362DFE4}" destId="{AA1D6A43-78C4-4DCF-9EF1-8A9D352DA42F}" srcOrd="0" destOrd="0" presId="urn:microsoft.com/office/officeart/2005/8/layout/hierarchy2"/>
    <dgm:cxn modelId="{55A9AA3E-7356-4631-9E7D-9122B6CDE4FE}" type="presParOf" srcId="{AA1D6A43-78C4-4DCF-9EF1-8A9D352DA42F}" destId="{6C8AF962-C03D-4A49-8BED-A0E21BBB2F5A}" srcOrd="0" destOrd="0" presId="urn:microsoft.com/office/officeart/2005/8/layout/hierarchy2"/>
    <dgm:cxn modelId="{6DBEDCE6-65BB-411A-8DE1-AC4759FE977F}" type="presParOf" srcId="{AE93FD7F-ED0B-4218-A0F4-F99E2362DFE4}" destId="{5BB0956B-B451-4684-9BF8-7A9863FF163A}" srcOrd="1" destOrd="0" presId="urn:microsoft.com/office/officeart/2005/8/layout/hierarchy2"/>
    <dgm:cxn modelId="{C494D261-25C7-4AF7-B01E-F95EE3314F5C}" type="presParOf" srcId="{5BB0956B-B451-4684-9BF8-7A9863FF163A}" destId="{BB814745-377E-4647-ADE2-E43BA26DAB04}" srcOrd="0" destOrd="0" presId="urn:microsoft.com/office/officeart/2005/8/layout/hierarchy2"/>
    <dgm:cxn modelId="{E00B9F5E-E554-420E-98C2-42EE8FA940E5}" type="presParOf" srcId="{5BB0956B-B451-4684-9BF8-7A9863FF163A}" destId="{26EE4F17-9E89-43D7-AE8C-A45AFE099860}" srcOrd="1" destOrd="0" presId="urn:microsoft.com/office/officeart/2005/8/layout/hierarchy2"/>
    <dgm:cxn modelId="{60AD4962-8FE7-4521-AE4A-DC0537BCE010}" type="presParOf" srcId="{AE93FD7F-ED0B-4218-A0F4-F99E2362DFE4}" destId="{BFF9AAFC-1E2E-4FD0-9DF7-51F0F795E650}" srcOrd="2" destOrd="0" presId="urn:microsoft.com/office/officeart/2005/8/layout/hierarchy2"/>
    <dgm:cxn modelId="{37A6DB57-6498-4C30-95A5-E50FD5B114E8}" type="presParOf" srcId="{BFF9AAFC-1E2E-4FD0-9DF7-51F0F795E650}" destId="{B8391934-7878-44B3-B71C-554A54DE2B40}" srcOrd="0" destOrd="0" presId="urn:microsoft.com/office/officeart/2005/8/layout/hierarchy2"/>
    <dgm:cxn modelId="{64572019-0A05-4EA3-A917-130E4CF2A936}" type="presParOf" srcId="{AE93FD7F-ED0B-4218-A0F4-F99E2362DFE4}" destId="{5649ADD2-F58C-4782-9D8A-06CF5A5FF2EE}" srcOrd="3" destOrd="0" presId="urn:microsoft.com/office/officeart/2005/8/layout/hierarchy2"/>
    <dgm:cxn modelId="{02C44FCF-E1B1-41D9-B0E1-4CB62EAD2D43}" type="presParOf" srcId="{5649ADD2-F58C-4782-9D8A-06CF5A5FF2EE}" destId="{42FE1CFC-FCE5-4021-B285-E99C251F7A40}" srcOrd="0" destOrd="0" presId="urn:microsoft.com/office/officeart/2005/8/layout/hierarchy2"/>
    <dgm:cxn modelId="{35A25B71-D977-499E-9059-9A657D30F467}" type="presParOf" srcId="{5649ADD2-F58C-4782-9D8A-06CF5A5FF2EE}" destId="{A8F3FB27-8B64-4FE6-94D0-672C6C1E204E}" srcOrd="1" destOrd="0" presId="urn:microsoft.com/office/officeart/2005/8/layout/hierarchy2"/>
    <dgm:cxn modelId="{DCEFEDC8-A026-4F87-AE7D-1ADE47B2BE6E}" type="presParOf" srcId="{F35EE636-A969-4086-A36C-1B7B48C9C498}" destId="{80AD735D-B40E-4317-84B4-318AE87750AD}" srcOrd="2" destOrd="0" presId="urn:microsoft.com/office/officeart/2005/8/layout/hierarchy2"/>
    <dgm:cxn modelId="{0EB3EB58-BB2E-44B1-8D00-3E3689C2CFC6}" type="presParOf" srcId="{80AD735D-B40E-4317-84B4-318AE87750AD}" destId="{38C07AA1-7D5B-4E7E-B2E7-3A54B07421A9}" srcOrd="0" destOrd="0" presId="urn:microsoft.com/office/officeart/2005/8/layout/hierarchy2"/>
    <dgm:cxn modelId="{64E3FD32-7DD3-4392-9D0E-27758FCEFB10}" type="presParOf" srcId="{F35EE636-A969-4086-A36C-1B7B48C9C498}" destId="{2CA66577-6D4C-439A-84F3-03CB5BE7BBE1}" srcOrd="3" destOrd="0" presId="urn:microsoft.com/office/officeart/2005/8/layout/hierarchy2"/>
    <dgm:cxn modelId="{9F939C8E-D7B6-48FA-B512-97F51E5F5AD1}" type="presParOf" srcId="{2CA66577-6D4C-439A-84F3-03CB5BE7BBE1}" destId="{E232601E-0CB3-43C1-8C0B-1AC3ABF3FD4B}" srcOrd="0" destOrd="0" presId="urn:microsoft.com/office/officeart/2005/8/layout/hierarchy2"/>
    <dgm:cxn modelId="{02C94314-CB0F-4D25-8CF3-8FB96B488911}" type="presParOf" srcId="{2CA66577-6D4C-439A-84F3-03CB5BE7BBE1}" destId="{7F5E7059-AC2A-46FD-BE26-D4EEECB62D4E}" srcOrd="1" destOrd="0" presId="urn:microsoft.com/office/officeart/2005/8/layout/hierarchy2"/>
    <dgm:cxn modelId="{444E5DB5-646C-45A3-8F7E-638E4E7FCEEC}" type="presParOf" srcId="{7F5E7059-AC2A-46FD-BE26-D4EEECB62D4E}" destId="{8390714B-9755-4AB9-98AB-B7CBF1868816}" srcOrd="0" destOrd="0" presId="urn:microsoft.com/office/officeart/2005/8/layout/hierarchy2"/>
    <dgm:cxn modelId="{1D5C191C-0611-4152-AFFC-2CDFCA5FA45C}" type="presParOf" srcId="{8390714B-9755-4AB9-98AB-B7CBF1868816}" destId="{C6B09640-C0B8-4866-8C47-A84F323A795C}" srcOrd="0" destOrd="0" presId="urn:microsoft.com/office/officeart/2005/8/layout/hierarchy2"/>
    <dgm:cxn modelId="{152E5421-68C1-459B-92AF-F56F4D4FDC55}" type="presParOf" srcId="{7F5E7059-AC2A-46FD-BE26-D4EEECB62D4E}" destId="{1E4F6F8B-5577-45C0-B41C-6EECF3F15057}" srcOrd="1" destOrd="0" presId="urn:microsoft.com/office/officeart/2005/8/layout/hierarchy2"/>
    <dgm:cxn modelId="{7815309D-EDDD-49B8-85A7-B474D04B2E8A}" type="presParOf" srcId="{1E4F6F8B-5577-45C0-B41C-6EECF3F15057}" destId="{2ACC824D-73C8-4C16-903A-4F90A0176829}" srcOrd="0" destOrd="0" presId="urn:microsoft.com/office/officeart/2005/8/layout/hierarchy2"/>
    <dgm:cxn modelId="{3EDF526A-AD42-47CD-BFFC-979002A28358}" type="presParOf" srcId="{1E4F6F8B-5577-45C0-B41C-6EECF3F15057}" destId="{805CB3E8-DCDD-4909-9133-83C9001E51A8}" srcOrd="1" destOrd="0" presId="urn:microsoft.com/office/officeart/2005/8/layout/hierarchy2"/>
    <dgm:cxn modelId="{767957C4-BDC1-4499-AE32-E59CB3C19078}" type="presParOf" srcId="{7F5E7059-AC2A-46FD-BE26-D4EEECB62D4E}" destId="{59593FFA-1EEA-4E1C-B176-607A9192CE5D}" srcOrd="2" destOrd="0" presId="urn:microsoft.com/office/officeart/2005/8/layout/hierarchy2"/>
    <dgm:cxn modelId="{AEE9194E-DAA7-4748-9C1C-2D00679A9539}" type="presParOf" srcId="{59593FFA-1EEA-4E1C-B176-607A9192CE5D}" destId="{0846D676-CEB3-449C-8F39-1025E05819FE}" srcOrd="0" destOrd="0" presId="urn:microsoft.com/office/officeart/2005/8/layout/hierarchy2"/>
    <dgm:cxn modelId="{6EC5EFC8-9C47-43E1-99A9-B2C166AA8584}" type="presParOf" srcId="{7F5E7059-AC2A-46FD-BE26-D4EEECB62D4E}" destId="{106F4CA0-B3FD-4408-9FB4-60C6BD8B263C}" srcOrd="3" destOrd="0" presId="urn:microsoft.com/office/officeart/2005/8/layout/hierarchy2"/>
    <dgm:cxn modelId="{4D226585-15A9-4F77-97EB-AE00994C9DD7}" type="presParOf" srcId="{106F4CA0-B3FD-4408-9FB4-60C6BD8B263C}" destId="{37682FFA-D7F1-4B7D-84BB-8BE5D609C3E0}" srcOrd="0" destOrd="0" presId="urn:microsoft.com/office/officeart/2005/8/layout/hierarchy2"/>
    <dgm:cxn modelId="{4181E97C-5151-4851-83F0-3E847D722A5E}" type="presParOf" srcId="{106F4CA0-B3FD-4408-9FB4-60C6BD8B263C}" destId="{AB4649FB-D06B-455E-A174-FAF1BA8EB999}"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0E7C96-5DBE-45D4-8C0E-8FCCB3D008CB}" type="doc">
      <dgm:prSet loTypeId="urn:microsoft.com/office/officeart/2009/layout/CirclePictureHierarchy" loCatId="picture" qsTypeId="urn:microsoft.com/office/officeart/2005/8/quickstyle/simple1" qsCatId="simple" csTypeId="urn:microsoft.com/office/officeart/2005/8/colors/accent1_2" csCatId="accent1" phldr="1"/>
      <dgm:spPr/>
      <dgm:t>
        <a:bodyPr/>
        <a:lstStyle/>
        <a:p>
          <a:endParaRPr lang="en-US"/>
        </a:p>
      </dgm:t>
    </dgm:pt>
    <dgm:pt modelId="{D8CA5B76-B9DE-497C-B588-5F3113C0F485}">
      <dgm:prSet phldrT="[Text]"/>
      <dgm:spPr/>
      <dgm:t>
        <a:bodyPr/>
        <a:lstStyle/>
        <a:p>
          <a:pPr algn="l"/>
          <a:r>
            <a:rPr lang="en-US"/>
            <a:t>CESMP Priority Climate Actions</a:t>
          </a:r>
        </a:p>
      </dgm:t>
    </dgm:pt>
    <dgm:pt modelId="{8C241091-07A2-4FBA-82FE-5D98C5379144}" type="parTrans" cxnId="{8F3359B4-913B-45D7-8302-54A8BE6220CA}">
      <dgm:prSet/>
      <dgm:spPr/>
      <dgm:t>
        <a:bodyPr/>
        <a:lstStyle/>
        <a:p>
          <a:pPr algn="l"/>
          <a:endParaRPr lang="en-US"/>
        </a:p>
      </dgm:t>
    </dgm:pt>
    <dgm:pt modelId="{4002BF1A-EACC-466E-A7E2-2B1C1F96DCE6}" type="sibTrans" cxnId="{8F3359B4-913B-45D7-8302-54A8BE6220CA}">
      <dgm:prSet/>
      <dgm:spPr/>
      <dgm:t>
        <a:bodyPr/>
        <a:lstStyle/>
        <a:p>
          <a:pPr algn="l"/>
          <a:endParaRPr lang="en-US"/>
        </a:p>
      </dgm:t>
    </dgm:pt>
    <dgm:pt modelId="{636D85DB-4705-475F-B3B7-30E5D007BC5C}">
      <dgm:prSet phldrT="[Text]"/>
      <dgm:spPr/>
      <dgm:t>
        <a:bodyPr/>
        <a:lstStyle/>
        <a:p>
          <a:pPr algn="l"/>
          <a:r>
            <a:rPr lang="en-US"/>
            <a:t>Climate Mitigation Actions</a:t>
          </a:r>
        </a:p>
      </dgm:t>
    </dgm:pt>
    <dgm:pt modelId="{B8335CEE-F0C0-4075-85D1-94C5B1C6A26E}" type="parTrans" cxnId="{D8125D0B-FFE9-4670-8847-E738BB374E38}">
      <dgm:prSet/>
      <dgm:spPr/>
      <dgm:t>
        <a:bodyPr/>
        <a:lstStyle/>
        <a:p>
          <a:pPr algn="l"/>
          <a:endParaRPr lang="en-US"/>
        </a:p>
      </dgm:t>
    </dgm:pt>
    <dgm:pt modelId="{6207A30C-D544-4D99-ABD6-0EC24A747077}" type="sibTrans" cxnId="{D8125D0B-FFE9-4670-8847-E738BB374E38}">
      <dgm:prSet/>
      <dgm:spPr/>
      <dgm:t>
        <a:bodyPr/>
        <a:lstStyle/>
        <a:p>
          <a:pPr algn="l"/>
          <a:endParaRPr lang="en-US"/>
        </a:p>
      </dgm:t>
    </dgm:pt>
    <dgm:pt modelId="{A1803D55-008C-4520-8695-3C5E698C76FB}">
      <dgm:prSet phldrT="[Text]"/>
      <dgm:spPr/>
      <dgm:t>
        <a:bodyPr/>
        <a:lstStyle/>
        <a:p>
          <a:pPr algn="l"/>
          <a:r>
            <a:rPr lang="en-US"/>
            <a:t>Actions that Address Community-Wide Emmissions</a:t>
          </a:r>
        </a:p>
      </dgm:t>
    </dgm:pt>
    <dgm:pt modelId="{A9613ADF-0A3E-4557-9B9D-8F868864D8BF}" type="parTrans" cxnId="{0ABA1A9D-BF57-41D1-9F24-A8E1891B7CBA}">
      <dgm:prSet/>
      <dgm:spPr/>
      <dgm:t>
        <a:bodyPr/>
        <a:lstStyle/>
        <a:p>
          <a:pPr algn="l"/>
          <a:endParaRPr lang="en-US"/>
        </a:p>
      </dgm:t>
    </dgm:pt>
    <dgm:pt modelId="{1E520B56-3151-4526-B1F9-D41C3AD9ED1B}" type="sibTrans" cxnId="{0ABA1A9D-BF57-41D1-9F24-A8E1891B7CBA}">
      <dgm:prSet/>
      <dgm:spPr/>
      <dgm:t>
        <a:bodyPr/>
        <a:lstStyle/>
        <a:p>
          <a:pPr algn="l"/>
          <a:endParaRPr lang="en-US"/>
        </a:p>
      </dgm:t>
    </dgm:pt>
    <dgm:pt modelId="{D5FF166E-8B73-42CA-9341-93E10A99CEDF}">
      <dgm:prSet phldrT="[Text]"/>
      <dgm:spPr/>
      <dgm:t>
        <a:bodyPr/>
        <a:lstStyle/>
        <a:p>
          <a:pPr algn="l"/>
          <a:r>
            <a:rPr lang="en-US"/>
            <a:t>Actions that Address County Government Emissions</a:t>
          </a:r>
        </a:p>
      </dgm:t>
    </dgm:pt>
    <dgm:pt modelId="{45D3155D-B319-4E79-AE4B-E9A44F91C2D8}" type="parTrans" cxnId="{2BCC846F-78C9-47EC-9BEB-6E0E77E46A1B}">
      <dgm:prSet/>
      <dgm:spPr/>
      <dgm:t>
        <a:bodyPr/>
        <a:lstStyle/>
        <a:p>
          <a:pPr algn="l"/>
          <a:endParaRPr lang="en-US"/>
        </a:p>
      </dgm:t>
    </dgm:pt>
    <dgm:pt modelId="{6B31EB4D-80EE-4793-97DD-8C365DF9B3FB}" type="sibTrans" cxnId="{2BCC846F-78C9-47EC-9BEB-6E0E77E46A1B}">
      <dgm:prSet/>
      <dgm:spPr/>
      <dgm:t>
        <a:bodyPr/>
        <a:lstStyle/>
        <a:p>
          <a:pPr algn="l"/>
          <a:endParaRPr lang="en-US"/>
        </a:p>
      </dgm:t>
    </dgm:pt>
    <dgm:pt modelId="{7814658C-BDF8-4DEB-9A6A-1721AEFEF5BB}">
      <dgm:prSet phldrT="[Text]"/>
      <dgm:spPr/>
      <dgm:t>
        <a:bodyPr/>
        <a:lstStyle/>
        <a:p>
          <a:pPr algn="l"/>
          <a:r>
            <a:rPr lang="en-US"/>
            <a:t>Climate Adaptation and Resilieincy Actions</a:t>
          </a:r>
        </a:p>
      </dgm:t>
    </dgm:pt>
    <dgm:pt modelId="{180C9247-079F-4CD1-B9A5-2A89D27E1D22}" type="parTrans" cxnId="{3B692865-C072-411A-8192-5A8E1E3E1B3E}">
      <dgm:prSet/>
      <dgm:spPr/>
      <dgm:t>
        <a:bodyPr/>
        <a:lstStyle/>
        <a:p>
          <a:pPr algn="l"/>
          <a:endParaRPr lang="en-US"/>
        </a:p>
      </dgm:t>
    </dgm:pt>
    <dgm:pt modelId="{B649D8D8-8CAF-4928-A65D-9F54F42EE375}" type="sibTrans" cxnId="{3B692865-C072-411A-8192-5A8E1E3E1B3E}">
      <dgm:prSet/>
      <dgm:spPr/>
      <dgm:t>
        <a:bodyPr/>
        <a:lstStyle/>
        <a:p>
          <a:pPr algn="l"/>
          <a:endParaRPr lang="en-US"/>
        </a:p>
      </dgm:t>
    </dgm:pt>
    <dgm:pt modelId="{78FF0AC1-12EE-49B2-AECA-63472210BC94}" type="pres">
      <dgm:prSet presAssocID="{880E7C96-5DBE-45D4-8C0E-8FCCB3D008CB}" presName="hierChild1" presStyleCnt="0">
        <dgm:presLayoutVars>
          <dgm:chPref val="1"/>
          <dgm:dir/>
          <dgm:animOne val="branch"/>
          <dgm:animLvl val="lvl"/>
          <dgm:resizeHandles/>
        </dgm:presLayoutVars>
      </dgm:prSet>
      <dgm:spPr/>
    </dgm:pt>
    <dgm:pt modelId="{8DCEB426-3259-4284-8F8C-67EC4CD52286}" type="pres">
      <dgm:prSet presAssocID="{D8CA5B76-B9DE-497C-B588-5F3113C0F485}" presName="hierRoot1" presStyleCnt="0"/>
      <dgm:spPr/>
    </dgm:pt>
    <dgm:pt modelId="{64E118DF-1F30-4784-9AD8-22EC60B4398C}" type="pres">
      <dgm:prSet presAssocID="{D8CA5B76-B9DE-497C-B588-5F3113C0F485}" presName="composite" presStyleCnt="0"/>
      <dgm:spPr/>
    </dgm:pt>
    <dgm:pt modelId="{EB7C51B6-EFE7-44B5-A60D-A98150AC96E0}" type="pres">
      <dgm:prSet presAssocID="{D8CA5B76-B9DE-497C-B588-5F3113C0F485}" presName="image" presStyleLbl="node0" presStyleIdx="0" presStyleCnt="1"/>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lipboard Checked with solid fill"/>
        </a:ext>
      </dgm:extLst>
    </dgm:pt>
    <dgm:pt modelId="{8655A5F1-2393-4FFD-BA28-3319DFEA6F75}" type="pres">
      <dgm:prSet presAssocID="{D8CA5B76-B9DE-497C-B588-5F3113C0F485}" presName="text" presStyleLbl="revTx" presStyleIdx="0" presStyleCnt="5">
        <dgm:presLayoutVars>
          <dgm:chPref val="3"/>
        </dgm:presLayoutVars>
      </dgm:prSet>
      <dgm:spPr/>
    </dgm:pt>
    <dgm:pt modelId="{C277B18E-3A19-4DDE-80BA-E872A2B7FDF6}" type="pres">
      <dgm:prSet presAssocID="{D8CA5B76-B9DE-497C-B588-5F3113C0F485}" presName="hierChild2" presStyleCnt="0"/>
      <dgm:spPr/>
    </dgm:pt>
    <dgm:pt modelId="{FEA2DD58-5F53-4A1E-8687-8BD96205F7D4}" type="pres">
      <dgm:prSet presAssocID="{B8335CEE-F0C0-4075-85D1-94C5B1C6A26E}" presName="Name10" presStyleLbl="parChTrans1D2" presStyleIdx="0" presStyleCnt="2"/>
      <dgm:spPr/>
    </dgm:pt>
    <dgm:pt modelId="{0E97265F-2A31-4D21-A5FD-E665D6494786}" type="pres">
      <dgm:prSet presAssocID="{636D85DB-4705-475F-B3B7-30E5D007BC5C}" presName="hierRoot2" presStyleCnt="0"/>
      <dgm:spPr/>
    </dgm:pt>
    <dgm:pt modelId="{22A8DA27-DEBF-47D0-AC9F-2A0A78BF5DE9}" type="pres">
      <dgm:prSet presAssocID="{636D85DB-4705-475F-B3B7-30E5D007BC5C}" presName="composite2" presStyleCnt="0"/>
      <dgm:spPr/>
    </dgm:pt>
    <dgm:pt modelId="{2E039867-F2BE-4929-B4D1-9A2E1C37563E}" type="pres">
      <dgm:prSet presAssocID="{636D85DB-4705-475F-B3B7-30E5D007BC5C}" presName="image2" presStyleLbl="node2" presStyleIdx="0" presStyleCnt="2"/>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ower Plant outline"/>
        </a:ext>
      </dgm:extLst>
    </dgm:pt>
    <dgm:pt modelId="{596527CA-BE50-4A39-A657-47F763260231}" type="pres">
      <dgm:prSet presAssocID="{636D85DB-4705-475F-B3B7-30E5D007BC5C}" presName="text2" presStyleLbl="revTx" presStyleIdx="1" presStyleCnt="5">
        <dgm:presLayoutVars>
          <dgm:chPref val="3"/>
        </dgm:presLayoutVars>
      </dgm:prSet>
      <dgm:spPr/>
    </dgm:pt>
    <dgm:pt modelId="{36CB77AD-175B-476A-A540-57FC5A74D6E4}" type="pres">
      <dgm:prSet presAssocID="{636D85DB-4705-475F-B3B7-30E5D007BC5C}" presName="hierChild3" presStyleCnt="0"/>
      <dgm:spPr/>
    </dgm:pt>
    <dgm:pt modelId="{C2C7A91B-3716-433A-B2C8-04C1240AE0E8}" type="pres">
      <dgm:prSet presAssocID="{A9613ADF-0A3E-4557-9B9D-8F868864D8BF}" presName="Name17" presStyleLbl="parChTrans1D3" presStyleIdx="0" presStyleCnt="2"/>
      <dgm:spPr/>
    </dgm:pt>
    <dgm:pt modelId="{ED6E23E1-A533-4EC4-B13E-08282E4E0080}" type="pres">
      <dgm:prSet presAssocID="{A1803D55-008C-4520-8695-3C5E698C76FB}" presName="hierRoot3" presStyleCnt="0"/>
      <dgm:spPr/>
    </dgm:pt>
    <dgm:pt modelId="{843ED62B-1C5A-4EE1-A692-6F9C3459A08B}" type="pres">
      <dgm:prSet presAssocID="{A1803D55-008C-4520-8695-3C5E698C76FB}" presName="composite3" presStyleCnt="0"/>
      <dgm:spPr/>
    </dgm:pt>
    <dgm:pt modelId="{E312DCD5-7D2D-4BE5-A00A-67840BCFB4EC}" type="pres">
      <dgm:prSet presAssocID="{A1803D55-008C-4520-8695-3C5E698C76FB}" presName="image3" presStyleLbl="node3" presStyleIdx="0" presStyleCnt="2"/>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Users outline"/>
        </a:ext>
      </dgm:extLst>
    </dgm:pt>
    <dgm:pt modelId="{61E7F09C-4B32-42A5-8F93-FA6AB85090CB}" type="pres">
      <dgm:prSet presAssocID="{A1803D55-008C-4520-8695-3C5E698C76FB}" presName="text3" presStyleLbl="revTx" presStyleIdx="2" presStyleCnt="5">
        <dgm:presLayoutVars>
          <dgm:chPref val="3"/>
        </dgm:presLayoutVars>
      </dgm:prSet>
      <dgm:spPr/>
    </dgm:pt>
    <dgm:pt modelId="{E4BAD73C-6506-404F-9114-F63C0AEAC00E}" type="pres">
      <dgm:prSet presAssocID="{A1803D55-008C-4520-8695-3C5E698C76FB}" presName="hierChild4" presStyleCnt="0"/>
      <dgm:spPr/>
    </dgm:pt>
    <dgm:pt modelId="{D821BF46-E8F8-4CF3-8E37-194A7D8DA43C}" type="pres">
      <dgm:prSet presAssocID="{45D3155D-B319-4E79-AE4B-E9A44F91C2D8}" presName="Name17" presStyleLbl="parChTrans1D3" presStyleIdx="1" presStyleCnt="2"/>
      <dgm:spPr/>
    </dgm:pt>
    <dgm:pt modelId="{182F422D-4314-44B4-A57C-83D12A56DEA6}" type="pres">
      <dgm:prSet presAssocID="{D5FF166E-8B73-42CA-9341-93E10A99CEDF}" presName="hierRoot3" presStyleCnt="0"/>
      <dgm:spPr/>
    </dgm:pt>
    <dgm:pt modelId="{54C7B198-CB64-459C-B2DE-3E4AE63BB7C8}" type="pres">
      <dgm:prSet presAssocID="{D5FF166E-8B73-42CA-9341-93E10A99CEDF}" presName="composite3" presStyleCnt="0"/>
      <dgm:spPr/>
    </dgm:pt>
    <dgm:pt modelId="{166925E3-75DA-4D12-8DB1-14B120941402}" type="pres">
      <dgm:prSet presAssocID="{D5FF166E-8B73-42CA-9341-93E10A99CEDF}" presName="image3" presStyleLbl="node3" presStyleIdx="1" presStyleCnt="2"/>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Court outline"/>
        </a:ext>
      </dgm:extLst>
    </dgm:pt>
    <dgm:pt modelId="{20F23C4C-A500-4EB0-B494-C01F53A53C82}" type="pres">
      <dgm:prSet presAssocID="{D5FF166E-8B73-42CA-9341-93E10A99CEDF}" presName="text3" presStyleLbl="revTx" presStyleIdx="3" presStyleCnt="5">
        <dgm:presLayoutVars>
          <dgm:chPref val="3"/>
        </dgm:presLayoutVars>
      </dgm:prSet>
      <dgm:spPr/>
    </dgm:pt>
    <dgm:pt modelId="{5D352588-EFEB-4ACF-8835-2C9FFCD49547}" type="pres">
      <dgm:prSet presAssocID="{D5FF166E-8B73-42CA-9341-93E10A99CEDF}" presName="hierChild4" presStyleCnt="0"/>
      <dgm:spPr/>
    </dgm:pt>
    <dgm:pt modelId="{DABAEF70-91D3-4DF5-A637-34AEDA78D126}" type="pres">
      <dgm:prSet presAssocID="{180C9247-079F-4CD1-B9A5-2A89D27E1D22}" presName="Name10" presStyleLbl="parChTrans1D2" presStyleIdx="1" presStyleCnt="2"/>
      <dgm:spPr/>
    </dgm:pt>
    <dgm:pt modelId="{92D877A1-E52F-4087-9604-21CDB842E016}" type="pres">
      <dgm:prSet presAssocID="{7814658C-BDF8-4DEB-9A6A-1721AEFEF5BB}" presName="hierRoot2" presStyleCnt="0"/>
      <dgm:spPr/>
    </dgm:pt>
    <dgm:pt modelId="{DF16895F-6735-4888-8251-124C3A523517}" type="pres">
      <dgm:prSet presAssocID="{7814658C-BDF8-4DEB-9A6A-1721AEFEF5BB}" presName="composite2" presStyleCnt="0"/>
      <dgm:spPr/>
    </dgm:pt>
    <dgm:pt modelId="{142A7CB3-891F-4024-8D26-FEDADF19EBA9}" type="pres">
      <dgm:prSet presAssocID="{7814658C-BDF8-4DEB-9A6A-1721AEFEF5BB}" presName="image2" presStyleLbl="node2" presStyleIdx="1" presStyleCnt="2"/>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High temperature outline"/>
        </a:ext>
      </dgm:extLst>
    </dgm:pt>
    <dgm:pt modelId="{1D80FC6D-AD8B-4483-B0E2-ECCF957028B7}" type="pres">
      <dgm:prSet presAssocID="{7814658C-BDF8-4DEB-9A6A-1721AEFEF5BB}" presName="text2" presStyleLbl="revTx" presStyleIdx="4" presStyleCnt="5">
        <dgm:presLayoutVars>
          <dgm:chPref val="3"/>
        </dgm:presLayoutVars>
      </dgm:prSet>
      <dgm:spPr/>
    </dgm:pt>
    <dgm:pt modelId="{7CB50B03-BB70-4702-B355-4AC3C5C0C1AE}" type="pres">
      <dgm:prSet presAssocID="{7814658C-BDF8-4DEB-9A6A-1721AEFEF5BB}" presName="hierChild3" presStyleCnt="0"/>
      <dgm:spPr/>
    </dgm:pt>
  </dgm:ptLst>
  <dgm:cxnLst>
    <dgm:cxn modelId="{1E07D007-F475-4956-ACE8-DAD090E213E3}" type="presOf" srcId="{A1803D55-008C-4520-8695-3C5E698C76FB}" destId="{61E7F09C-4B32-42A5-8F93-FA6AB85090CB}" srcOrd="0" destOrd="0" presId="urn:microsoft.com/office/officeart/2009/layout/CirclePictureHierarchy"/>
    <dgm:cxn modelId="{D8125D0B-FFE9-4670-8847-E738BB374E38}" srcId="{D8CA5B76-B9DE-497C-B588-5F3113C0F485}" destId="{636D85DB-4705-475F-B3B7-30E5D007BC5C}" srcOrd="0" destOrd="0" parTransId="{B8335CEE-F0C0-4075-85D1-94C5B1C6A26E}" sibTransId="{6207A30C-D544-4D99-ABD6-0EC24A747077}"/>
    <dgm:cxn modelId="{E1BD9514-3631-42ED-8688-D4190AD30687}" type="presOf" srcId="{180C9247-079F-4CD1-B9A5-2A89D27E1D22}" destId="{DABAEF70-91D3-4DF5-A637-34AEDA78D126}" srcOrd="0" destOrd="0" presId="urn:microsoft.com/office/officeart/2009/layout/CirclePictureHierarchy"/>
    <dgm:cxn modelId="{89583432-2A8D-42C0-9672-3BADC90B37A0}" type="presOf" srcId="{880E7C96-5DBE-45D4-8C0E-8FCCB3D008CB}" destId="{78FF0AC1-12EE-49B2-AECA-63472210BC94}" srcOrd="0" destOrd="0" presId="urn:microsoft.com/office/officeart/2009/layout/CirclePictureHierarchy"/>
    <dgm:cxn modelId="{835D843E-E3D4-4CBE-BB99-D560BBC4BF1D}" type="presOf" srcId="{45D3155D-B319-4E79-AE4B-E9A44F91C2D8}" destId="{D821BF46-E8F8-4CF3-8E37-194A7D8DA43C}" srcOrd="0" destOrd="0" presId="urn:microsoft.com/office/officeart/2009/layout/CirclePictureHierarchy"/>
    <dgm:cxn modelId="{B55C6460-8361-4BB8-A459-580223415354}" type="presOf" srcId="{D8CA5B76-B9DE-497C-B588-5F3113C0F485}" destId="{8655A5F1-2393-4FFD-BA28-3319DFEA6F75}" srcOrd="0" destOrd="0" presId="urn:microsoft.com/office/officeart/2009/layout/CirclePictureHierarchy"/>
    <dgm:cxn modelId="{3B692865-C072-411A-8192-5A8E1E3E1B3E}" srcId="{D8CA5B76-B9DE-497C-B588-5F3113C0F485}" destId="{7814658C-BDF8-4DEB-9A6A-1721AEFEF5BB}" srcOrd="1" destOrd="0" parTransId="{180C9247-079F-4CD1-B9A5-2A89D27E1D22}" sibTransId="{B649D8D8-8CAF-4928-A65D-9F54F42EE375}"/>
    <dgm:cxn modelId="{2BCC846F-78C9-47EC-9BEB-6E0E77E46A1B}" srcId="{636D85DB-4705-475F-B3B7-30E5D007BC5C}" destId="{D5FF166E-8B73-42CA-9341-93E10A99CEDF}" srcOrd="1" destOrd="0" parTransId="{45D3155D-B319-4E79-AE4B-E9A44F91C2D8}" sibTransId="{6B31EB4D-80EE-4793-97DD-8C365DF9B3FB}"/>
    <dgm:cxn modelId="{FFC3E09A-FDED-405E-A8F6-CE0F74744DCA}" type="presOf" srcId="{7814658C-BDF8-4DEB-9A6A-1721AEFEF5BB}" destId="{1D80FC6D-AD8B-4483-B0E2-ECCF957028B7}" srcOrd="0" destOrd="0" presId="urn:microsoft.com/office/officeart/2009/layout/CirclePictureHierarchy"/>
    <dgm:cxn modelId="{0ABA1A9D-BF57-41D1-9F24-A8E1891B7CBA}" srcId="{636D85DB-4705-475F-B3B7-30E5D007BC5C}" destId="{A1803D55-008C-4520-8695-3C5E698C76FB}" srcOrd="0" destOrd="0" parTransId="{A9613ADF-0A3E-4557-9B9D-8F868864D8BF}" sibTransId="{1E520B56-3151-4526-B1F9-D41C3AD9ED1B}"/>
    <dgm:cxn modelId="{B6514AA8-1C7B-4EA6-9A3E-3851AC76786F}" type="presOf" srcId="{A9613ADF-0A3E-4557-9B9D-8F868864D8BF}" destId="{C2C7A91B-3716-433A-B2C8-04C1240AE0E8}" srcOrd="0" destOrd="0" presId="urn:microsoft.com/office/officeart/2009/layout/CirclePictureHierarchy"/>
    <dgm:cxn modelId="{8F3359B4-913B-45D7-8302-54A8BE6220CA}" srcId="{880E7C96-5DBE-45D4-8C0E-8FCCB3D008CB}" destId="{D8CA5B76-B9DE-497C-B588-5F3113C0F485}" srcOrd="0" destOrd="0" parTransId="{8C241091-07A2-4FBA-82FE-5D98C5379144}" sibTransId="{4002BF1A-EACC-466E-A7E2-2B1C1F96DCE6}"/>
    <dgm:cxn modelId="{9D296ADB-DE2F-4F92-A967-D1224CC29524}" type="presOf" srcId="{636D85DB-4705-475F-B3B7-30E5D007BC5C}" destId="{596527CA-BE50-4A39-A657-47F763260231}" srcOrd="0" destOrd="0" presId="urn:microsoft.com/office/officeart/2009/layout/CirclePictureHierarchy"/>
    <dgm:cxn modelId="{7212D8DC-D50A-4F01-A1E0-11A5CED6E60D}" type="presOf" srcId="{D5FF166E-8B73-42CA-9341-93E10A99CEDF}" destId="{20F23C4C-A500-4EB0-B494-C01F53A53C82}" srcOrd="0" destOrd="0" presId="urn:microsoft.com/office/officeart/2009/layout/CirclePictureHierarchy"/>
    <dgm:cxn modelId="{106301ED-EA8C-4BAF-88C2-1C459BE1110B}" type="presOf" srcId="{B8335CEE-F0C0-4075-85D1-94C5B1C6A26E}" destId="{FEA2DD58-5F53-4A1E-8687-8BD96205F7D4}" srcOrd="0" destOrd="0" presId="urn:microsoft.com/office/officeart/2009/layout/CirclePictureHierarchy"/>
    <dgm:cxn modelId="{D25C6961-765F-4BFB-91B4-BBD2011E1C5F}" type="presParOf" srcId="{78FF0AC1-12EE-49B2-AECA-63472210BC94}" destId="{8DCEB426-3259-4284-8F8C-67EC4CD52286}" srcOrd="0" destOrd="0" presId="urn:microsoft.com/office/officeart/2009/layout/CirclePictureHierarchy"/>
    <dgm:cxn modelId="{EB0CF48D-62C5-4B85-AB56-68B6972BD5D7}" type="presParOf" srcId="{8DCEB426-3259-4284-8F8C-67EC4CD52286}" destId="{64E118DF-1F30-4784-9AD8-22EC60B4398C}" srcOrd="0" destOrd="0" presId="urn:microsoft.com/office/officeart/2009/layout/CirclePictureHierarchy"/>
    <dgm:cxn modelId="{7B17117F-CDEC-450E-AB6E-D6A5007B784F}" type="presParOf" srcId="{64E118DF-1F30-4784-9AD8-22EC60B4398C}" destId="{EB7C51B6-EFE7-44B5-A60D-A98150AC96E0}" srcOrd="0" destOrd="0" presId="urn:microsoft.com/office/officeart/2009/layout/CirclePictureHierarchy"/>
    <dgm:cxn modelId="{4B19DA82-C56A-488B-B426-6F2E2072217C}" type="presParOf" srcId="{64E118DF-1F30-4784-9AD8-22EC60B4398C}" destId="{8655A5F1-2393-4FFD-BA28-3319DFEA6F75}" srcOrd="1" destOrd="0" presId="urn:microsoft.com/office/officeart/2009/layout/CirclePictureHierarchy"/>
    <dgm:cxn modelId="{99E4D571-3DDC-4928-BFEB-6A227733C3C5}" type="presParOf" srcId="{8DCEB426-3259-4284-8F8C-67EC4CD52286}" destId="{C277B18E-3A19-4DDE-80BA-E872A2B7FDF6}" srcOrd="1" destOrd="0" presId="urn:microsoft.com/office/officeart/2009/layout/CirclePictureHierarchy"/>
    <dgm:cxn modelId="{27EE9DA5-BF0D-4F50-9C12-C3B3F8190A1D}" type="presParOf" srcId="{C277B18E-3A19-4DDE-80BA-E872A2B7FDF6}" destId="{FEA2DD58-5F53-4A1E-8687-8BD96205F7D4}" srcOrd="0" destOrd="0" presId="urn:microsoft.com/office/officeart/2009/layout/CirclePictureHierarchy"/>
    <dgm:cxn modelId="{D0408356-7629-43D1-9E3C-171FBC2A77C4}" type="presParOf" srcId="{C277B18E-3A19-4DDE-80BA-E872A2B7FDF6}" destId="{0E97265F-2A31-4D21-A5FD-E665D6494786}" srcOrd="1" destOrd="0" presId="urn:microsoft.com/office/officeart/2009/layout/CirclePictureHierarchy"/>
    <dgm:cxn modelId="{2A55463A-7D8C-4410-B092-D1689E9209EC}" type="presParOf" srcId="{0E97265F-2A31-4D21-A5FD-E665D6494786}" destId="{22A8DA27-DEBF-47D0-AC9F-2A0A78BF5DE9}" srcOrd="0" destOrd="0" presId="urn:microsoft.com/office/officeart/2009/layout/CirclePictureHierarchy"/>
    <dgm:cxn modelId="{28EEBEBF-A0CA-4655-8FA6-8E8CCE81E010}" type="presParOf" srcId="{22A8DA27-DEBF-47D0-AC9F-2A0A78BF5DE9}" destId="{2E039867-F2BE-4929-B4D1-9A2E1C37563E}" srcOrd="0" destOrd="0" presId="urn:microsoft.com/office/officeart/2009/layout/CirclePictureHierarchy"/>
    <dgm:cxn modelId="{7F8D872B-DBBF-42FC-AAD8-ADAD307E97A4}" type="presParOf" srcId="{22A8DA27-DEBF-47D0-AC9F-2A0A78BF5DE9}" destId="{596527CA-BE50-4A39-A657-47F763260231}" srcOrd="1" destOrd="0" presId="urn:microsoft.com/office/officeart/2009/layout/CirclePictureHierarchy"/>
    <dgm:cxn modelId="{27E597C7-4DF7-4850-88E0-05917F2B6CDB}" type="presParOf" srcId="{0E97265F-2A31-4D21-A5FD-E665D6494786}" destId="{36CB77AD-175B-476A-A540-57FC5A74D6E4}" srcOrd="1" destOrd="0" presId="urn:microsoft.com/office/officeart/2009/layout/CirclePictureHierarchy"/>
    <dgm:cxn modelId="{6B7AFB9F-E5C3-4A48-94EC-66A09B440DD8}" type="presParOf" srcId="{36CB77AD-175B-476A-A540-57FC5A74D6E4}" destId="{C2C7A91B-3716-433A-B2C8-04C1240AE0E8}" srcOrd="0" destOrd="0" presId="urn:microsoft.com/office/officeart/2009/layout/CirclePictureHierarchy"/>
    <dgm:cxn modelId="{93624F09-CF91-415A-9EA6-022D434162A2}" type="presParOf" srcId="{36CB77AD-175B-476A-A540-57FC5A74D6E4}" destId="{ED6E23E1-A533-4EC4-B13E-08282E4E0080}" srcOrd="1" destOrd="0" presId="urn:microsoft.com/office/officeart/2009/layout/CirclePictureHierarchy"/>
    <dgm:cxn modelId="{532004AA-FA02-4DFD-975C-48958B0003EB}" type="presParOf" srcId="{ED6E23E1-A533-4EC4-B13E-08282E4E0080}" destId="{843ED62B-1C5A-4EE1-A692-6F9C3459A08B}" srcOrd="0" destOrd="0" presId="urn:microsoft.com/office/officeart/2009/layout/CirclePictureHierarchy"/>
    <dgm:cxn modelId="{2BCA0F53-A483-454D-B13F-DC059FF5C419}" type="presParOf" srcId="{843ED62B-1C5A-4EE1-A692-6F9C3459A08B}" destId="{E312DCD5-7D2D-4BE5-A00A-67840BCFB4EC}" srcOrd="0" destOrd="0" presId="urn:microsoft.com/office/officeart/2009/layout/CirclePictureHierarchy"/>
    <dgm:cxn modelId="{BC72D26D-94ED-4179-A8B7-029B731EA929}" type="presParOf" srcId="{843ED62B-1C5A-4EE1-A692-6F9C3459A08B}" destId="{61E7F09C-4B32-42A5-8F93-FA6AB85090CB}" srcOrd="1" destOrd="0" presId="urn:microsoft.com/office/officeart/2009/layout/CirclePictureHierarchy"/>
    <dgm:cxn modelId="{EDAEBB2C-57EC-4CDF-823D-D44DE15E0667}" type="presParOf" srcId="{ED6E23E1-A533-4EC4-B13E-08282E4E0080}" destId="{E4BAD73C-6506-404F-9114-F63C0AEAC00E}" srcOrd="1" destOrd="0" presId="urn:microsoft.com/office/officeart/2009/layout/CirclePictureHierarchy"/>
    <dgm:cxn modelId="{4A81562B-6EF9-4A35-9150-8C77F557F6F3}" type="presParOf" srcId="{36CB77AD-175B-476A-A540-57FC5A74D6E4}" destId="{D821BF46-E8F8-4CF3-8E37-194A7D8DA43C}" srcOrd="2" destOrd="0" presId="urn:microsoft.com/office/officeart/2009/layout/CirclePictureHierarchy"/>
    <dgm:cxn modelId="{9FE0A150-889B-4E13-99F9-A7A67C78E82D}" type="presParOf" srcId="{36CB77AD-175B-476A-A540-57FC5A74D6E4}" destId="{182F422D-4314-44B4-A57C-83D12A56DEA6}" srcOrd="3" destOrd="0" presId="urn:microsoft.com/office/officeart/2009/layout/CirclePictureHierarchy"/>
    <dgm:cxn modelId="{5872DFC1-E284-47C9-83AA-E5B71DC14CE6}" type="presParOf" srcId="{182F422D-4314-44B4-A57C-83D12A56DEA6}" destId="{54C7B198-CB64-459C-B2DE-3E4AE63BB7C8}" srcOrd="0" destOrd="0" presId="urn:microsoft.com/office/officeart/2009/layout/CirclePictureHierarchy"/>
    <dgm:cxn modelId="{8CCA1E42-150B-4F75-9092-69636C55DE7A}" type="presParOf" srcId="{54C7B198-CB64-459C-B2DE-3E4AE63BB7C8}" destId="{166925E3-75DA-4D12-8DB1-14B120941402}" srcOrd="0" destOrd="0" presId="urn:microsoft.com/office/officeart/2009/layout/CirclePictureHierarchy"/>
    <dgm:cxn modelId="{61FB8268-68AE-4A7B-B419-60EAB8CC7694}" type="presParOf" srcId="{54C7B198-CB64-459C-B2DE-3E4AE63BB7C8}" destId="{20F23C4C-A500-4EB0-B494-C01F53A53C82}" srcOrd="1" destOrd="0" presId="urn:microsoft.com/office/officeart/2009/layout/CirclePictureHierarchy"/>
    <dgm:cxn modelId="{1D22D890-2934-4246-A9B2-0FA1A60BAC7B}" type="presParOf" srcId="{182F422D-4314-44B4-A57C-83D12A56DEA6}" destId="{5D352588-EFEB-4ACF-8835-2C9FFCD49547}" srcOrd="1" destOrd="0" presId="urn:microsoft.com/office/officeart/2009/layout/CirclePictureHierarchy"/>
    <dgm:cxn modelId="{7DAD954D-9588-4174-AAC1-D25E0DD23E4E}" type="presParOf" srcId="{C277B18E-3A19-4DDE-80BA-E872A2B7FDF6}" destId="{DABAEF70-91D3-4DF5-A637-34AEDA78D126}" srcOrd="2" destOrd="0" presId="urn:microsoft.com/office/officeart/2009/layout/CirclePictureHierarchy"/>
    <dgm:cxn modelId="{D273DB64-3EA3-49F7-9CA1-41AEA86F1CEF}" type="presParOf" srcId="{C277B18E-3A19-4DDE-80BA-E872A2B7FDF6}" destId="{92D877A1-E52F-4087-9604-21CDB842E016}" srcOrd="3" destOrd="0" presId="urn:microsoft.com/office/officeart/2009/layout/CirclePictureHierarchy"/>
    <dgm:cxn modelId="{78127BDE-1569-4F96-BAEA-8FF360C24C80}" type="presParOf" srcId="{92D877A1-E52F-4087-9604-21CDB842E016}" destId="{DF16895F-6735-4888-8251-124C3A523517}" srcOrd="0" destOrd="0" presId="urn:microsoft.com/office/officeart/2009/layout/CirclePictureHierarchy"/>
    <dgm:cxn modelId="{8B8BD177-D16A-4EE9-877F-5B224AA29625}" type="presParOf" srcId="{DF16895F-6735-4888-8251-124C3A523517}" destId="{142A7CB3-891F-4024-8D26-FEDADF19EBA9}" srcOrd="0" destOrd="0" presId="urn:microsoft.com/office/officeart/2009/layout/CirclePictureHierarchy"/>
    <dgm:cxn modelId="{7755335F-F1A8-4CFA-AC29-5D98D8D14820}" type="presParOf" srcId="{DF16895F-6735-4888-8251-124C3A523517}" destId="{1D80FC6D-AD8B-4483-B0E2-ECCF957028B7}" srcOrd="1" destOrd="0" presId="urn:microsoft.com/office/officeart/2009/layout/CirclePictureHierarchy"/>
    <dgm:cxn modelId="{B9CDB6DA-FCDF-40DA-8482-0357B2183DD6}" type="presParOf" srcId="{92D877A1-E52F-4087-9604-21CDB842E016}" destId="{7CB50B03-BB70-4702-B355-4AC3C5C0C1AE}" srcOrd="1" destOrd="0" presId="urn:microsoft.com/office/officeart/2009/layout/CirclePictureHierarchy"/>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369783-4A39-4BBC-9BAF-043EBD66E84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8B0C4BEE-BE2A-474A-823E-077A96D14644}">
      <dgm:prSet phldrT="[Text]"/>
      <dgm:spPr>
        <a:solidFill>
          <a:schemeClr val="accent6"/>
        </a:solidFill>
      </dgm:spPr>
      <dgm:t>
        <a:bodyPr/>
        <a:lstStyle/>
        <a:p>
          <a:r>
            <a:rPr lang="en-US" dirty="0"/>
            <a:t>Community Members</a:t>
          </a:r>
        </a:p>
      </dgm:t>
    </dgm:pt>
    <dgm:pt modelId="{07073C0F-E8AD-4ACD-8D89-5FB027B4FB3D}" type="parTrans" cxnId="{76FC42DD-249E-4F02-BAA2-BCC76AC2C603}">
      <dgm:prSet/>
      <dgm:spPr/>
      <dgm:t>
        <a:bodyPr/>
        <a:lstStyle/>
        <a:p>
          <a:endParaRPr lang="en-US"/>
        </a:p>
      </dgm:t>
    </dgm:pt>
    <dgm:pt modelId="{B0DAAD90-5F67-455B-AE9B-021B353D266A}" type="sibTrans" cxnId="{76FC42DD-249E-4F02-BAA2-BCC76AC2C603}">
      <dgm:prSet/>
      <dgm:spPr/>
      <dgm:t>
        <a:bodyPr/>
        <a:lstStyle/>
        <a:p>
          <a:endParaRPr lang="en-US"/>
        </a:p>
      </dgm:t>
    </dgm:pt>
    <dgm:pt modelId="{1B1EF157-958C-445C-A5FF-E1E64AE80138}">
      <dgm:prSet phldrT="[Text]"/>
      <dgm:spPr/>
      <dgm:t>
        <a:bodyPr/>
        <a:lstStyle/>
        <a:p>
          <a:r>
            <a:rPr lang="en-US" dirty="0"/>
            <a:t>Participated in monthly meetings with CESMP development team</a:t>
          </a:r>
        </a:p>
      </dgm:t>
    </dgm:pt>
    <dgm:pt modelId="{954B41F5-9D0F-41EA-90C0-26671CB13BB8}" type="parTrans" cxnId="{C367AD84-1F13-4FA6-98DA-AC56F1E9AEE4}">
      <dgm:prSet/>
      <dgm:spPr/>
      <dgm:t>
        <a:bodyPr/>
        <a:lstStyle/>
        <a:p>
          <a:endParaRPr lang="en-US"/>
        </a:p>
      </dgm:t>
    </dgm:pt>
    <dgm:pt modelId="{D8CF6B78-0694-4DE6-98D6-A79E6C3D9581}" type="sibTrans" cxnId="{C367AD84-1F13-4FA6-98DA-AC56F1E9AEE4}">
      <dgm:prSet/>
      <dgm:spPr/>
      <dgm:t>
        <a:bodyPr/>
        <a:lstStyle/>
        <a:p>
          <a:endParaRPr lang="en-US"/>
        </a:p>
      </dgm:t>
    </dgm:pt>
    <dgm:pt modelId="{1B252B80-3533-4CC0-8D16-A49AA9861D49}">
      <dgm:prSet phldrT="[Text]"/>
      <dgm:spPr/>
      <dgm:t>
        <a:bodyPr/>
        <a:lstStyle/>
        <a:p>
          <a:r>
            <a:rPr lang="en-US" dirty="0"/>
            <a:t>Sustainability Commission</a:t>
          </a:r>
        </a:p>
      </dgm:t>
    </dgm:pt>
    <dgm:pt modelId="{A4DF9453-5162-43E4-B25F-C791338AA91D}" type="parTrans" cxnId="{8E6C15A8-C57A-4C49-BF53-D4D75C683872}">
      <dgm:prSet/>
      <dgm:spPr/>
      <dgm:t>
        <a:bodyPr/>
        <a:lstStyle/>
        <a:p>
          <a:endParaRPr lang="en-US"/>
        </a:p>
      </dgm:t>
    </dgm:pt>
    <dgm:pt modelId="{D57F54AB-BFB7-4ADA-9E84-940E0C362084}" type="sibTrans" cxnId="{8E6C15A8-C57A-4C49-BF53-D4D75C683872}">
      <dgm:prSet/>
      <dgm:spPr/>
      <dgm:t>
        <a:bodyPr/>
        <a:lstStyle/>
        <a:p>
          <a:endParaRPr lang="en-US"/>
        </a:p>
      </dgm:t>
    </dgm:pt>
    <dgm:pt modelId="{C896EA77-F665-4FC8-BE25-909F1544233F}">
      <dgm:prSet phldrT="[Text]"/>
      <dgm:spPr/>
      <dgm:t>
        <a:bodyPr/>
        <a:lstStyle/>
        <a:p>
          <a:r>
            <a:rPr lang="en-US" dirty="0"/>
            <a:t>Public advisory body appointed by the Board of Supervisors tasked with advising on CESMP development</a:t>
          </a:r>
        </a:p>
      </dgm:t>
    </dgm:pt>
    <dgm:pt modelId="{2916B1FC-5A15-422E-9EF4-B48D3084951F}" type="parTrans" cxnId="{D9B29D73-B27B-427B-AA00-522E432F0949}">
      <dgm:prSet/>
      <dgm:spPr/>
      <dgm:t>
        <a:bodyPr/>
        <a:lstStyle/>
        <a:p>
          <a:endParaRPr lang="en-US"/>
        </a:p>
      </dgm:t>
    </dgm:pt>
    <dgm:pt modelId="{A5047D8D-1AF9-429B-943C-1D38BFA9DBC2}" type="sibTrans" cxnId="{D9B29D73-B27B-427B-AA00-522E432F0949}">
      <dgm:prSet/>
      <dgm:spPr/>
      <dgm:t>
        <a:bodyPr/>
        <a:lstStyle/>
        <a:p>
          <a:endParaRPr lang="en-US"/>
        </a:p>
      </dgm:t>
    </dgm:pt>
    <dgm:pt modelId="{308D1551-05E8-4631-8656-493A7AF76E37}">
      <dgm:prSet phldrT="[Text]"/>
      <dgm:spPr>
        <a:solidFill>
          <a:schemeClr val="accent4"/>
        </a:solidFill>
      </dgm:spPr>
      <dgm:t>
        <a:bodyPr/>
        <a:lstStyle/>
        <a:p>
          <a:r>
            <a:rPr lang="en-US" dirty="0"/>
            <a:t>Technical Workgroups</a:t>
          </a:r>
        </a:p>
      </dgm:t>
    </dgm:pt>
    <dgm:pt modelId="{D98AB77D-898B-4ECE-9CC5-E799F7FFCECD}" type="parTrans" cxnId="{6D4FB3D3-92DC-4CF9-9654-461AE5724079}">
      <dgm:prSet/>
      <dgm:spPr/>
      <dgm:t>
        <a:bodyPr/>
        <a:lstStyle/>
        <a:p>
          <a:endParaRPr lang="en-US"/>
        </a:p>
      </dgm:t>
    </dgm:pt>
    <dgm:pt modelId="{AAE1BF6F-48FA-4F9F-B0E5-9D41E6D85048}" type="sibTrans" cxnId="{6D4FB3D3-92DC-4CF9-9654-461AE5724079}">
      <dgm:prSet/>
      <dgm:spPr/>
      <dgm:t>
        <a:bodyPr/>
        <a:lstStyle/>
        <a:p>
          <a:endParaRPr lang="en-US"/>
        </a:p>
      </dgm:t>
    </dgm:pt>
    <dgm:pt modelId="{DDC94280-85EC-4F8E-BFB7-EAD8AD80273B}">
      <dgm:prSet phldrT="[Text]"/>
      <dgm:spPr/>
      <dgm:t>
        <a:bodyPr/>
        <a:lstStyle/>
        <a:p>
          <a:r>
            <a:rPr lang="en-US" dirty="0"/>
            <a:t>Consisted of technical and community organization representatives relevant to CESMP actions, nominated by Sustainability Commission and Office of Sustainability</a:t>
          </a:r>
        </a:p>
      </dgm:t>
    </dgm:pt>
    <dgm:pt modelId="{BFD3F0DA-14BD-467F-A300-6555E15E1CD5}" type="parTrans" cxnId="{E14F6FEE-4855-456A-B0A4-27026D760D37}">
      <dgm:prSet/>
      <dgm:spPr/>
      <dgm:t>
        <a:bodyPr/>
        <a:lstStyle/>
        <a:p>
          <a:endParaRPr lang="en-US"/>
        </a:p>
      </dgm:t>
    </dgm:pt>
    <dgm:pt modelId="{1F84E6C8-FCAD-4615-A786-175E44138E61}" type="sibTrans" cxnId="{E14F6FEE-4855-456A-B0A4-27026D760D37}">
      <dgm:prSet/>
      <dgm:spPr/>
      <dgm:t>
        <a:bodyPr/>
        <a:lstStyle/>
        <a:p>
          <a:endParaRPr lang="en-US"/>
        </a:p>
      </dgm:t>
    </dgm:pt>
    <dgm:pt modelId="{80DDCDC3-8DDC-4226-8983-8ECFBD41CA5C}">
      <dgm:prSet phldrT="[Text]"/>
      <dgm:spPr>
        <a:solidFill>
          <a:srgbClr val="00B0F0"/>
        </a:solidFill>
      </dgm:spPr>
      <dgm:t>
        <a:bodyPr/>
        <a:lstStyle/>
        <a:p>
          <a:r>
            <a:rPr lang="en-US" dirty="0"/>
            <a:t>Board of Supervisors</a:t>
          </a:r>
        </a:p>
      </dgm:t>
    </dgm:pt>
    <dgm:pt modelId="{CF7161AC-F286-44E2-920B-62BA37D7656E}" type="parTrans" cxnId="{42300542-CB18-4B06-8DE5-D4AD29B2CF69}">
      <dgm:prSet/>
      <dgm:spPr/>
      <dgm:t>
        <a:bodyPr/>
        <a:lstStyle/>
        <a:p>
          <a:endParaRPr lang="en-US"/>
        </a:p>
      </dgm:t>
    </dgm:pt>
    <dgm:pt modelId="{260B3802-F5D1-490F-9B32-FF8463DE1FCA}" type="sibTrans" cxnId="{42300542-CB18-4B06-8DE5-D4AD29B2CF69}">
      <dgm:prSet/>
      <dgm:spPr/>
      <dgm:t>
        <a:bodyPr/>
        <a:lstStyle/>
        <a:p>
          <a:endParaRPr lang="en-US"/>
        </a:p>
      </dgm:t>
    </dgm:pt>
    <dgm:pt modelId="{8B82BA3A-7C62-4E7E-9FBC-6DD73F808679}">
      <dgm:prSet phldrT="[Text]"/>
      <dgm:spPr/>
      <dgm:t>
        <a:bodyPr/>
        <a:lstStyle/>
        <a:p>
          <a:r>
            <a:rPr lang="en-US" dirty="0"/>
            <a:t>Responsible for CESMP adoption</a:t>
          </a:r>
        </a:p>
      </dgm:t>
    </dgm:pt>
    <dgm:pt modelId="{3200ED33-C3D9-46EB-A056-503D87A75D4E}" type="parTrans" cxnId="{E22C6DE6-86A4-49C2-9674-86C06B46CAD3}">
      <dgm:prSet/>
      <dgm:spPr/>
      <dgm:t>
        <a:bodyPr/>
        <a:lstStyle/>
        <a:p>
          <a:endParaRPr lang="en-US"/>
        </a:p>
      </dgm:t>
    </dgm:pt>
    <dgm:pt modelId="{492A6EB9-30D4-4D2A-9F70-02B2B8BE8977}" type="sibTrans" cxnId="{E22C6DE6-86A4-49C2-9674-86C06B46CAD3}">
      <dgm:prSet/>
      <dgm:spPr/>
      <dgm:t>
        <a:bodyPr/>
        <a:lstStyle/>
        <a:p>
          <a:endParaRPr lang="en-US"/>
        </a:p>
      </dgm:t>
    </dgm:pt>
    <dgm:pt modelId="{129519CF-01F9-47D6-868C-EFB24029AA78}">
      <dgm:prSet phldrT="[Text]"/>
      <dgm:spPr/>
      <dgm:t>
        <a:bodyPr/>
        <a:lstStyle/>
        <a:p>
          <a:r>
            <a:rPr lang="en-US" dirty="0"/>
            <a:t>Commission also consists of non-voting utility and transportation representatives</a:t>
          </a:r>
        </a:p>
      </dgm:t>
    </dgm:pt>
    <dgm:pt modelId="{7D0BA4D5-63C5-4CC7-9AEB-BAE9F1D457DD}" type="parTrans" cxnId="{0241ADB1-1E85-4E7B-97AB-874C3E64718A}">
      <dgm:prSet/>
      <dgm:spPr/>
      <dgm:t>
        <a:bodyPr/>
        <a:lstStyle/>
        <a:p>
          <a:endParaRPr lang="en-US"/>
        </a:p>
      </dgm:t>
    </dgm:pt>
    <dgm:pt modelId="{B54F81D2-9892-4696-9158-50CFDDEE40A0}" type="sibTrans" cxnId="{0241ADB1-1E85-4E7B-97AB-874C3E64718A}">
      <dgm:prSet/>
      <dgm:spPr/>
      <dgm:t>
        <a:bodyPr/>
        <a:lstStyle/>
        <a:p>
          <a:endParaRPr lang="en-US"/>
        </a:p>
      </dgm:t>
    </dgm:pt>
    <dgm:pt modelId="{DEEFF289-7279-4156-9FA3-7D91D2049449}">
      <dgm:prSet phldrT="[Text]"/>
      <dgm:spPr/>
      <dgm:t>
        <a:bodyPr/>
        <a:lstStyle/>
        <a:p>
          <a:r>
            <a:rPr lang="en-US" dirty="0"/>
            <a:t>Consisted of key staff from 13 County departments</a:t>
          </a:r>
        </a:p>
      </dgm:t>
    </dgm:pt>
    <dgm:pt modelId="{D8E9E9DF-CB4B-432B-BACD-2C2158A9B9B6}" type="parTrans" cxnId="{0F4EFE3A-048B-4816-B965-EB0D02C39484}">
      <dgm:prSet/>
      <dgm:spPr/>
      <dgm:t>
        <a:bodyPr/>
        <a:lstStyle/>
        <a:p>
          <a:endParaRPr lang="en-US"/>
        </a:p>
      </dgm:t>
    </dgm:pt>
    <dgm:pt modelId="{346991A6-3EB0-4029-82B5-DC86B1E3E37F}" type="sibTrans" cxnId="{0F4EFE3A-048B-4816-B965-EB0D02C39484}">
      <dgm:prSet/>
      <dgm:spPr/>
      <dgm:t>
        <a:bodyPr/>
        <a:lstStyle/>
        <a:p>
          <a:endParaRPr lang="en-US"/>
        </a:p>
      </dgm:t>
    </dgm:pt>
    <dgm:pt modelId="{1B7AA0B0-AE69-4820-9189-B4E9E38EEA45}">
      <dgm:prSet phldrT="[Text]"/>
      <dgm:spPr/>
      <dgm:t>
        <a:bodyPr/>
        <a:lstStyle/>
        <a:p>
          <a:r>
            <a:rPr lang="en-US" dirty="0"/>
            <a:t>Provided feedback from other stakeholder groups and made final decisions on incorporating stakeholder input into the plan</a:t>
          </a:r>
        </a:p>
      </dgm:t>
    </dgm:pt>
    <dgm:pt modelId="{2AC13205-25E3-4DD4-90CB-EA5DB00DBAE4}" type="parTrans" cxnId="{3E8746B0-74B2-49BC-A624-AE747C784A2E}">
      <dgm:prSet/>
      <dgm:spPr/>
      <dgm:t>
        <a:bodyPr/>
        <a:lstStyle/>
        <a:p>
          <a:endParaRPr lang="en-US"/>
        </a:p>
      </dgm:t>
    </dgm:pt>
    <dgm:pt modelId="{82B5CF30-050C-47AB-AED4-D27874D19C63}" type="sibTrans" cxnId="{3E8746B0-74B2-49BC-A624-AE747C784A2E}">
      <dgm:prSet/>
      <dgm:spPr/>
      <dgm:t>
        <a:bodyPr/>
        <a:lstStyle/>
        <a:p>
          <a:endParaRPr lang="en-US"/>
        </a:p>
      </dgm:t>
    </dgm:pt>
    <dgm:pt modelId="{FD9BB330-179A-4E2A-8E86-70FFEA00CCE7}">
      <dgm:prSet phldrT="[Text]"/>
      <dgm:spPr/>
      <dgm:t>
        <a:bodyPr/>
        <a:lstStyle/>
        <a:p>
          <a:r>
            <a:rPr lang="en-US" dirty="0"/>
            <a:t>Meets monthly to provide recommendations and consulted for feedback at key milestones. Passed a resolution on August 17, 2022 with recommended "fast-track" measures</a:t>
          </a:r>
        </a:p>
      </dgm:t>
    </dgm:pt>
    <dgm:pt modelId="{6EFA153B-C011-4B3F-ABD4-352F11DBAAF8}" type="parTrans" cxnId="{4E8710E9-220B-41DF-9919-FE4B86BCD3F1}">
      <dgm:prSet/>
      <dgm:spPr/>
      <dgm:t>
        <a:bodyPr/>
        <a:lstStyle/>
        <a:p>
          <a:endParaRPr lang="en-US"/>
        </a:p>
      </dgm:t>
    </dgm:pt>
    <dgm:pt modelId="{8CF4D2D4-A498-485E-98FC-A8254BC502B9}" type="sibTrans" cxnId="{4E8710E9-220B-41DF-9919-FE4B86BCD3F1}">
      <dgm:prSet/>
      <dgm:spPr/>
      <dgm:t>
        <a:bodyPr/>
        <a:lstStyle/>
        <a:p>
          <a:endParaRPr lang="en-US"/>
        </a:p>
      </dgm:t>
    </dgm:pt>
    <dgm:pt modelId="{211CFB9A-09B7-41B2-9F0B-0F8F115FB1CB}">
      <dgm:prSet phldrT="[Text]"/>
      <dgm:spPr/>
      <dgm:t>
        <a:bodyPr/>
        <a:lstStyle/>
        <a:p>
          <a:r>
            <a:rPr lang="en-US" dirty="0"/>
            <a:t>Engaged through five workshops during action prioritization phase to better understand community impacts and how actions would feasibly be implemented</a:t>
          </a:r>
        </a:p>
      </dgm:t>
    </dgm:pt>
    <dgm:pt modelId="{80C14BD6-1F46-4981-A5F6-0D21FAF1C3FE}" type="parTrans" cxnId="{E64AD1AF-1E5D-4633-8E03-CEB61B8A7696}">
      <dgm:prSet/>
      <dgm:spPr/>
      <dgm:t>
        <a:bodyPr/>
        <a:lstStyle/>
        <a:p>
          <a:endParaRPr lang="en-US"/>
        </a:p>
      </dgm:t>
    </dgm:pt>
    <dgm:pt modelId="{CF94AAD9-FE50-4884-ACBC-BCD225B6A8E4}" type="sibTrans" cxnId="{E64AD1AF-1E5D-4633-8E03-CEB61B8A7696}">
      <dgm:prSet/>
      <dgm:spPr/>
      <dgm:t>
        <a:bodyPr/>
        <a:lstStyle/>
        <a:p>
          <a:endParaRPr lang="en-US"/>
        </a:p>
      </dgm:t>
    </dgm:pt>
    <dgm:pt modelId="{F5F79173-7A19-4FA2-87B4-136B134C596C}">
      <dgm:prSet phldrT="[Text]"/>
      <dgm:spPr/>
      <dgm:t>
        <a:bodyPr/>
        <a:lstStyle/>
        <a:p>
          <a:r>
            <a:rPr lang="en-US" dirty="0"/>
            <a:t>Board of Supervisors was updated on plan development throughout planning process via the Office of Sustainability and the Sustainability </a:t>
          </a:r>
          <a:r>
            <a:rPr lang="en-US" dirty="0" err="1"/>
            <a:t>Commision</a:t>
          </a:r>
          <a:endParaRPr lang="en-US" dirty="0"/>
        </a:p>
      </dgm:t>
    </dgm:pt>
    <dgm:pt modelId="{B9F80C46-1D77-4B7E-B597-CA8B571E6B72}" type="parTrans" cxnId="{EA7D0C6B-CBED-43EC-8228-953EC50EFD65}">
      <dgm:prSet/>
      <dgm:spPr/>
      <dgm:t>
        <a:bodyPr/>
        <a:lstStyle/>
        <a:p>
          <a:endParaRPr lang="en-US"/>
        </a:p>
      </dgm:t>
    </dgm:pt>
    <dgm:pt modelId="{00B01BDC-397B-4B31-A181-D2A191D269BE}" type="sibTrans" cxnId="{EA7D0C6B-CBED-43EC-8228-953EC50EFD65}">
      <dgm:prSet/>
      <dgm:spPr/>
      <dgm:t>
        <a:bodyPr/>
        <a:lstStyle/>
        <a:p>
          <a:endParaRPr lang="en-US"/>
        </a:p>
      </dgm:t>
    </dgm:pt>
    <dgm:pt modelId="{D073C74E-EB98-4101-8897-B7DB9C50A40A}">
      <dgm:prSet phldrT="[Text]"/>
      <dgm:spPr>
        <a:solidFill>
          <a:schemeClr val="bg2">
            <a:lumMod val="65000"/>
          </a:schemeClr>
        </a:solidFill>
      </dgm:spPr>
      <dgm:t>
        <a:bodyPr/>
        <a:lstStyle/>
        <a:p>
          <a:r>
            <a:rPr lang="en-US" dirty="0"/>
            <a:t>Engaged through two town hall meetings at key milestones to review actions and draft CESMP</a:t>
          </a:r>
        </a:p>
      </dgm:t>
    </dgm:pt>
    <dgm:pt modelId="{EE81758A-0AE8-44CD-9B7C-C04E5625EF24}" type="parTrans" cxnId="{E9EA2C47-6A99-43F1-9C70-D1E48365A7B7}">
      <dgm:prSet/>
      <dgm:spPr/>
      <dgm:t>
        <a:bodyPr/>
        <a:lstStyle/>
        <a:p>
          <a:endParaRPr lang="en-US"/>
        </a:p>
      </dgm:t>
    </dgm:pt>
    <dgm:pt modelId="{8CD1ECEA-3507-4DEE-BFA2-C3FF1B2C3A25}" type="sibTrans" cxnId="{E9EA2C47-6A99-43F1-9C70-D1E48365A7B7}">
      <dgm:prSet/>
      <dgm:spPr/>
      <dgm:t>
        <a:bodyPr/>
        <a:lstStyle/>
        <a:p>
          <a:endParaRPr lang="en-US"/>
        </a:p>
      </dgm:t>
    </dgm:pt>
    <dgm:pt modelId="{309E32BC-6C22-4ADD-8A64-7E9D7C6D7480}">
      <dgm:prSet phldrT="[Text]"/>
      <dgm:spPr>
        <a:solidFill>
          <a:schemeClr val="bg2">
            <a:lumMod val="65000"/>
          </a:schemeClr>
        </a:solidFill>
      </dgm:spPr>
      <dgm:t>
        <a:bodyPr/>
        <a:lstStyle/>
        <a:p>
          <a:r>
            <a:rPr lang="en-US" dirty="0"/>
            <a:t>Town halls were advertised throughout our county and available to the public as virtual and in-person options</a:t>
          </a:r>
        </a:p>
      </dgm:t>
    </dgm:pt>
    <dgm:pt modelId="{47D4177B-7898-4EF9-99AC-B9EB3645885A}" type="parTrans" cxnId="{3147AA4D-C808-481D-A352-842320205C2B}">
      <dgm:prSet/>
      <dgm:spPr/>
      <dgm:t>
        <a:bodyPr/>
        <a:lstStyle/>
        <a:p>
          <a:endParaRPr lang="en-US"/>
        </a:p>
      </dgm:t>
    </dgm:pt>
    <dgm:pt modelId="{03C62A26-B50B-434C-A0D8-854F438AB28E}" type="sibTrans" cxnId="{3147AA4D-C808-481D-A352-842320205C2B}">
      <dgm:prSet/>
      <dgm:spPr/>
      <dgm:t>
        <a:bodyPr/>
        <a:lstStyle/>
        <a:p>
          <a:endParaRPr lang="en-US"/>
        </a:p>
      </dgm:t>
    </dgm:pt>
    <dgm:pt modelId="{75F2F30C-4914-4DFB-8C04-070526FD4DAE}">
      <dgm:prSet phldrT="[Text]"/>
      <dgm:spPr>
        <a:solidFill>
          <a:schemeClr val="bg2">
            <a:lumMod val="65000"/>
          </a:schemeClr>
        </a:solidFill>
      </dgm:spPr>
      <dgm:t>
        <a:bodyPr/>
        <a:lstStyle/>
        <a:p>
          <a:r>
            <a:rPr lang="en-US" dirty="0"/>
            <a:t>County Government Core Team</a:t>
          </a:r>
        </a:p>
      </dgm:t>
    </dgm:pt>
    <dgm:pt modelId="{E3262EB7-E28A-4CF3-97B6-A3DF07941AD0}" type="parTrans" cxnId="{C374DAC5-B831-40B6-BE19-08AA1105B1E6}">
      <dgm:prSet/>
      <dgm:spPr/>
      <dgm:t>
        <a:bodyPr/>
        <a:lstStyle/>
        <a:p>
          <a:endParaRPr lang="en-US"/>
        </a:p>
      </dgm:t>
    </dgm:pt>
    <dgm:pt modelId="{2B7E4237-344B-49DF-BB8D-1FF2F5B2055D}" type="sibTrans" cxnId="{C374DAC5-B831-40B6-BE19-08AA1105B1E6}">
      <dgm:prSet/>
      <dgm:spPr/>
      <dgm:t>
        <a:bodyPr/>
        <a:lstStyle/>
        <a:p>
          <a:endParaRPr lang="en-US"/>
        </a:p>
      </dgm:t>
    </dgm:pt>
    <dgm:pt modelId="{1F0C2A1F-A84B-47EC-B983-BC244DE44574}" type="pres">
      <dgm:prSet presAssocID="{5E369783-4A39-4BBC-9BAF-043EBD66E848}" presName="Name0" presStyleCnt="0">
        <dgm:presLayoutVars>
          <dgm:dir/>
          <dgm:animLvl val="lvl"/>
          <dgm:resizeHandles val="exact"/>
        </dgm:presLayoutVars>
      </dgm:prSet>
      <dgm:spPr/>
    </dgm:pt>
    <dgm:pt modelId="{D61A4699-4620-41F7-8CF2-3A5E98752DBF}" type="pres">
      <dgm:prSet presAssocID="{8B0C4BEE-BE2A-474A-823E-077A96D14644}" presName="linNode" presStyleCnt="0"/>
      <dgm:spPr/>
    </dgm:pt>
    <dgm:pt modelId="{FF56BDC4-9476-4080-AC87-29ECA28D5F53}" type="pres">
      <dgm:prSet presAssocID="{8B0C4BEE-BE2A-474A-823E-077A96D14644}" presName="parentText" presStyleLbl="node1" presStyleIdx="0" presStyleCnt="5">
        <dgm:presLayoutVars>
          <dgm:chMax val="1"/>
          <dgm:bulletEnabled val="1"/>
        </dgm:presLayoutVars>
      </dgm:prSet>
      <dgm:spPr/>
    </dgm:pt>
    <dgm:pt modelId="{3FE9117B-5590-488C-9481-C1B58E0F304D}" type="pres">
      <dgm:prSet presAssocID="{8B0C4BEE-BE2A-474A-823E-077A96D14644}" presName="descendantText" presStyleLbl="alignAccFollowNode1" presStyleIdx="0" presStyleCnt="5">
        <dgm:presLayoutVars>
          <dgm:bulletEnabled val="1"/>
        </dgm:presLayoutVars>
      </dgm:prSet>
      <dgm:spPr/>
    </dgm:pt>
    <dgm:pt modelId="{43259838-6156-42F3-A6A3-EC06B4F8BDB7}" type="pres">
      <dgm:prSet presAssocID="{B0DAAD90-5F67-455B-AE9B-021B353D266A}" presName="sp" presStyleCnt="0"/>
      <dgm:spPr/>
    </dgm:pt>
    <dgm:pt modelId="{0961136F-6F31-4AD4-889A-652107BAFE96}" type="pres">
      <dgm:prSet presAssocID="{75F2F30C-4914-4DFB-8C04-070526FD4DAE}" presName="linNode" presStyleCnt="0"/>
      <dgm:spPr/>
    </dgm:pt>
    <dgm:pt modelId="{5D1FFF0A-7C97-4BC8-863A-AAA074E025FF}" type="pres">
      <dgm:prSet presAssocID="{75F2F30C-4914-4DFB-8C04-070526FD4DAE}" presName="parentText" presStyleLbl="node1" presStyleIdx="1" presStyleCnt="5">
        <dgm:presLayoutVars>
          <dgm:chMax val="1"/>
          <dgm:bulletEnabled val="1"/>
        </dgm:presLayoutVars>
      </dgm:prSet>
      <dgm:spPr/>
    </dgm:pt>
    <dgm:pt modelId="{33120C09-69C9-4BDF-BB9D-2906B6307A2F}" type="pres">
      <dgm:prSet presAssocID="{75F2F30C-4914-4DFB-8C04-070526FD4DAE}" presName="descendantText" presStyleLbl="alignAccFollowNode1" presStyleIdx="1" presStyleCnt="5">
        <dgm:presLayoutVars>
          <dgm:bulletEnabled val="1"/>
        </dgm:presLayoutVars>
      </dgm:prSet>
      <dgm:spPr/>
    </dgm:pt>
    <dgm:pt modelId="{EC2B69BA-5E68-4ABE-88B9-ED767A84A55F}" type="pres">
      <dgm:prSet presAssocID="{2B7E4237-344B-49DF-BB8D-1FF2F5B2055D}" presName="sp" presStyleCnt="0"/>
      <dgm:spPr/>
    </dgm:pt>
    <dgm:pt modelId="{09B783AA-EB4E-4756-A90E-BDCD03589B6C}" type="pres">
      <dgm:prSet presAssocID="{1B252B80-3533-4CC0-8D16-A49AA9861D49}" presName="linNode" presStyleCnt="0"/>
      <dgm:spPr/>
    </dgm:pt>
    <dgm:pt modelId="{8B4270F9-CF51-4D81-9EBA-1D3297E30AB1}" type="pres">
      <dgm:prSet presAssocID="{1B252B80-3533-4CC0-8D16-A49AA9861D49}" presName="parentText" presStyleLbl="node1" presStyleIdx="2" presStyleCnt="5">
        <dgm:presLayoutVars>
          <dgm:chMax val="1"/>
          <dgm:bulletEnabled val="1"/>
        </dgm:presLayoutVars>
      </dgm:prSet>
      <dgm:spPr/>
    </dgm:pt>
    <dgm:pt modelId="{89ADFB38-8B54-4E27-B512-542FFB057066}" type="pres">
      <dgm:prSet presAssocID="{1B252B80-3533-4CC0-8D16-A49AA9861D49}" presName="descendantText" presStyleLbl="alignAccFollowNode1" presStyleIdx="2" presStyleCnt="5">
        <dgm:presLayoutVars>
          <dgm:bulletEnabled val="1"/>
        </dgm:presLayoutVars>
      </dgm:prSet>
      <dgm:spPr/>
    </dgm:pt>
    <dgm:pt modelId="{7643D9B1-DD23-47E3-9E12-788AA0C4BAD1}" type="pres">
      <dgm:prSet presAssocID="{D57F54AB-BFB7-4ADA-9E84-940E0C362084}" presName="sp" presStyleCnt="0"/>
      <dgm:spPr/>
    </dgm:pt>
    <dgm:pt modelId="{4F6D098A-9DD1-4EB9-879D-AE5E81E7AFFE}" type="pres">
      <dgm:prSet presAssocID="{308D1551-05E8-4631-8656-493A7AF76E37}" presName="linNode" presStyleCnt="0"/>
      <dgm:spPr/>
    </dgm:pt>
    <dgm:pt modelId="{451A1A3F-83B6-4DD1-9CB4-21802D394D81}" type="pres">
      <dgm:prSet presAssocID="{308D1551-05E8-4631-8656-493A7AF76E37}" presName="parentText" presStyleLbl="node1" presStyleIdx="3" presStyleCnt="5">
        <dgm:presLayoutVars>
          <dgm:chMax val="1"/>
          <dgm:bulletEnabled val="1"/>
        </dgm:presLayoutVars>
      </dgm:prSet>
      <dgm:spPr/>
    </dgm:pt>
    <dgm:pt modelId="{5111A019-CD5E-4F2A-8DBC-A869DDE945C8}" type="pres">
      <dgm:prSet presAssocID="{308D1551-05E8-4631-8656-493A7AF76E37}" presName="descendantText" presStyleLbl="alignAccFollowNode1" presStyleIdx="3" presStyleCnt="5">
        <dgm:presLayoutVars>
          <dgm:bulletEnabled val="1"/>
        </dgm:presLayoutVars>
      </dgm:prSet>
      <dgm:spPr/>
    </dgm:pt>
    <dgm:pt modelId="{C28D7F4C-DDA1-4303-B73A-313A5CF7464A}" type="pres">
      <dgm:prSet presAssocID="{AAE1BF6F-48FA-4F9F-B0E5-9D41E6D85048}" presName="sp" presStyleCnt="0"/>
      <dgm:spPr/>
    </dgm:pt>
    <dgm:pt modelId="{72F7E04D-95CE-410F-AC6E-E110589BA044}" type="pres">
      <dgm:prSet presAssocID="{80DDCDC3-8DDC-4226-8983-8ECFBD41CA5C}" presName="linNode" presStyleCnt="0"/>
      <dgm:spPr/>
    </dgm:pt>
    <dgm:pt modelId="{2858A783-790A-4940-8C22-C4A6457D06FB}" type="pres">
      <dgm:prSet presAssocID="{80DDCDC3-8DDC-4226-8983-8ECFBD41CA5C}" presName="parentText" presStyleLbl="node1" presStyleIdx="4" presStyleCnt="5">
        <dgm:presLayoutVars>
          <dgm:chMax val="1"/>
          <dgm:bulletEnabled val="1"/>
        </dgm:presLayoutVars>
      </dgm:prSet>
      <dgm:spPr/>
    </dgm:pt>
    <dgm:pt modelId="{23AD76EE-9FF8-4008-9F32-80930F4D4EA7}" type="pres">
      <dgm:prSet presAssocID="{80DDCDC3-8DDC-4226-8983-8ECFBD41CA5C}" presName="descendantText" presStyleLbl="alignAccFollowNode1" presStyleIdx="4" presStyleCnt="5">
        <dgm:presLayoutVars>
          <dgm:bulletEnabled val="1"/>
        </dgm:presLayoutVars>
      </dgm:prSet>
      <dgm:spPr/>
    </dgm:pt>
  </dgm:ptLst>
  <dgm:cxnLst>
    <dgm:cxn modelId="{BE550A07-EFC0-407A-BC5F-664AF3CA7940}" type="presOf" srcId="{211CFB9A-09B7-41B2-9F0B-0F8F115FB1CB}" destId="{5111A019-CD5E-4F2A-8DBC-A869DDE945C8}" srcOrd="0" destOrd="1" presId="urn:microsoft.com/office/officeart/2005/8/layout/vList5"/>
    <dgm:cxn modelId="{159AEF07-DD7D-4EFC-B7EA-E14D2223042C}" type="presOf" srcId="{80DDCDC3-8DDC-4226-8983-8ECFBD41CA5C}" destId="{2858A783-790A-4940-8C22-C4A6457D06FB}" srcOrd="0" destOrd="0" presId="urn:microsoft.com/office/officeart/2005/8/layout/vList5"/>
    <dgm:cxn modelId="{5A20E70B-1D8F-4CE7-948E-E5A036CEF21C}" type="presOf" srcId="{1B1EF157-958C-445C-A5FF-E1E64AE80138}" destId="{33120C09-69C9-4BDF-BB9D-2906B6307A2F}" srcOrd="0" destOrd="1" presId="urn:microsoft.com/office/officeart/2005/8/layout/vList5"/>
    <dgm:cxn modelId="{F57AB526-7A31-424B-9645-1BAC27AD0620}" type="presOf" srcId="{FD9BB330-179A-4E2A-8E86-70FFEA00CCE7}" destId="{89ADFB38-8B54-4E27-B512-542FFB057066}" srcOrd="0" destOrd="2" presId="urn:microsoft.com/office/officeart/2005/8/layout/vList5"/>
    <dgm:cxn modelId="{0F4EFE3A-048B-4816-B965-EB0D02C39484}" srcId="{75F2F30C-4914-4DFB-8C04-070526FD4DAE}" destId="{DEEFF289-7279-4156-9FA3-7D91D2049449}" srcOrd="0" destOrd="0" parTransId="{D8E9E9DF-CB4B-432B-BACD-2C2158A9B9B6}" sibTransId="{346991A6-3EB0-4029-82B5-DC86B1E3E37F}"/>
    <dgm:cxn modelId="{42300542-CB18-4B06-8DE5-D4AD29B2CF69}" srcId="{5E369783-4A39-4BBC-9BAF-043EBD66E848}" destId="{80DDCDC3-8DDC-4226-8983-8ECFBD41CA5C}" srcOrd="4" destOrd="0" parTransId="{CF7161AC-F286-44E2-920B-62BA37D7656E}" sibTransId="{260B3802-F5D1-490F-9B32-FF8463DE1FCA}"/>
    <dgm:cxn modelId="{E9EA2C47-6A99-43F1-9C70-D1E48365A7B7}" srcId="{8B0C4BEE-BE2A-474A-823E-077A96D14644}" destId="{D073C74E-EB98-4101-8897-B7DB9C50A40A}" srcOrd="0" destOrd="0" parTransId="{EE81758A-0AE8-44CD-9B7C-C04E5625EF24}" sibTransId="{8CD1ECEA-3507-4DEE-BFA2-C3FF1B2C3A25}"/>
    <dgm:cxn modelId="{EA7D0C6B-CBED-43EC-8228-953EC50EFD65}" srcId="{80DDCDC3-8DDC-4226-8983-8ECFBD41CA5C}" destId="{F5F79173-7A19-4FA2-87B4-136B134C596C}" srcOrd="1" destOrd="0" parTransId="{B9F80C46-1D77-4B7E-B597-CA8B571E6B72}" sibTransId="{00B01BDC-397B-4B31-A181-D2A191D269BE}"/>
    <dgm:cxn modelId="{3147AA4D-C808-481D-A352-842320205C2B}" srcId="{8B0C4BEE-BE2A-474A-823E-077A96D14644}" destId="{309E32BC-6C22-4ADD-8A64-7E9D7C6D7480}" srcOrd="1" destOrd="0" parTransId="{47D4177B-7898-4EF9-99AC-B9EB3645885A}" sibTransId="{03C62A26-B50B-434C-A0D8-854F438AB28E}"/>
    <dgm:cxn modelId="{27CA7F4F-A633-474A-B2B5-3B83980188F2}" type="presOf" srcId="{75F2F30C-4914-4DFB-8C04-070526FD4DAE}" destId="{5D1FFF0A-7C97-4BC8-863A-AAA074E025FF}" srcOrd="0" destOrd="0" presId="urn:microsoft.com/office/officeart/2005/8/layout/vList5"/>
    <dgm:cxn modelId="{F3B09A70-9E5B-4632-956C-AB0FF7A81832}" type="presOf" srcId="{DDC94280-85EC-4F8E-BFB7-EAD8AD80273B}" destId="{5111A019-CD5E-4F2A-8DBC-A869DDE945C8}" srcOrd="0" destOrd="0" presId="urn:microsoft.com/office/officeart/2005/8/layout/vList5"/>
    <dgm:cxn modelId="{D9B29D73-B27B-427B-AA00-522E432F0949}" srcId="{1B252B80-3533-4CC0-8D16-A49AA9861D49}" destId="{C896EA77-F665-4FC8-BE25-909F1544233F}" srcOrd="0" destOrd="0" parTransId="{2916B1FC-5A15-422E-9EF4-B48D3084951F}" sibTransId="{A5047D8D-1AF9-429B-943C-1D38BFA9DBC2}"/>
    <dgm:cxn modelId="{C367AD84-1F13-4FA6-98DA-AC56F1E9AEE4}" srcId="{75F2F30C-4914-4DFB-8C04-070526FD4DAE}" destId="{1B1EF157-958C-445C-A5FF-E1E64AE80138}" srcOrd="1" destOrd="0" parTransId="{954B41F5-9D0F-41EA-90C0-26671CB13BB8}" sibTransId="{D8CF6B78-0694-4DE6-98D6-A79E6C3D9581}"/>
    <dgm:cxn modelId="{9BD66B87-7CEF-4125-9B1A-F91868281147}" type="presOf" srcId="{309E32BC-6C22-4ADD-8A64-7E9D7C6D7480}" destId="{3FE9117B-5590-488C-9481-C1B58E0F304D}" srcOrd="0" destOrd="1" presId="urn:microsoft.com/office/officeart/2005/8/layout/vList5"/>
    <dgm:cxn modelId="{8E6C15A8-C57A-4C49-BF53-D4D75C683872}" srcId="{5E369783-4A39-4BBC-9BAF-043EBD66E848}" destId="{1B252B80-3533-4CC0-8D16-A49AA9861D49}" srcOrd="2" destOrd="0" parTransId="{A4DF9453-5162-43E4-B25F-C791338AA91D}" sibTransId="{D57F54AB-BFB7-4ADA-9E84-940E0C362084}"/>
    <dgm:cxn modelId="{9AAD4AAE-7466-44E8-B9EE-18D61AD6928B}" type="presOf" srcId="{5E369783-4A39-4BBC-9BAF-043EBD66E848}" destId="{1F0C2A1F-A84B-47EC-B983-BC244DE44574}" srcOrd="0" destOrd="0" presId="urn:microsoft.com/office/officeart/2005/8/layout/vList5"/>
    <dgm:cxn modelId="{E64AD1AF-1E5D-4633-8E03-CEB61B8A7696}" srcId="{308D1551-05E8-4631-8656-493A7AF76E37}" destId="{211CFB9A-09B7-41B2-9F0B-0F8F115FB1CB}" srcOrd="1" destOrd="0" parTransId="{80C14BD6-1F46-4981-A5F6-0D21FAF1C3FE}" sibTransId="{CF94AAD9-FE50-4884-ACBC-BCD225B6A8E4}"/>
    <dgm:cxn modelId="{3E8746B0-74B2-49BC-A624-AE747C784A2E}" srcId="{75F2F30C-4914-4DFB-8C04-070526FD4DAE}" destId="{1B7AA0B0-AE69-4820-9189-B4E9E38EEA45}" srcOrd="2" destOrd="0" parTransId="{2AC13205-25E3-4DD4-90CB-EA5DB00DBAE4}" sibTransId="{82B5CF30-050C-47AB-AED4-D27874D19C63}"/>
    <dgm:cxn modelId="{0241ADB1-1E85-4E7B-97AB-874C3E64718A}" srcId="{1B252B80-3533-4CC0-8D16-A49AA9861D49}" destId="{129519CF-01F9-47D6-868C-EFB24029AA78}" srcOrd="1" destOrd="0" parTransId="{7D0BA4D5-63C5-4CC7-9AEB-BAE9F1D457DD}" sibTransId="{B54F81D2-9892-4696-9158-50CFDDEE40A0}"/>
    <dgm:cxn modelId="{2B9A34BD-7780-4300-8AE0-929C2D1EB7CF}" type="presOf" srcId="{308D1551-05E8-4631-8656-493A7AF76E37}" destId="{451A1A3F-83B6-4DD1-9CB4-21802D394D81}" srcOrd="0" destOrd="0" presId="urn:microsoft.com/office/officeart/2005/8/layout/vList5"/>
    <dgm:cxn modelId="{A0C6EBBD-5C89-4BFF-B407-901198A94D03}" type="presOf" srcId="{C896EA77-F665-4FC8-BE25-909F1544233F}" destId="{89ADFB38-8B54-4E27-B512-542FFB057066}" srcOrd="0" destOrd="0" presId="urn:microsoft.com/office/officeart/2005/8/layout/vList5"/>
    <dgm:cxn modelId="{AD0D34C3-49CB-41E5-88C8-DFA1E9F0EA32}" type="presOf" srcId="{8B82BA3A-7C62-4E7E-9FBC-6DD73F808679}" destId="{23AD76EE-9FF8-4008-9F32-80930F4D4EA7}" srcOrd="0" destOrd="0" presId="urn:microsoft.com/office/officeart/2005/8/layout/vList5"/>
    <dgm:cxn modelId="{66B348C4-11FB-4530-A330-549F0BD7E1CE}" type="presOf" srcId="{F5F79173-7A19-4FA2-87B4-136B134C596C}" destId="{23AD76EE-9FF8-4008-9F32-80930F4D4EA7}" srcOrd="0" destOrd="1" presId="urn:microsoft.com/office/officeart/2005/8/layout/vList5"/>
    <dgm:cxn modelId="{C374DAC5-B831-40B6-BE19-08AA1105B1E6}" srcId="{5E369783-4A39-4BBC-9BAF-043EBD66E848}" destId="{75F2F30C-4914-4DFB-8C04-070526FD4DAE}" srcOrd="1" destOrd="0" parTransId="{E3262EB7-E28A-4CF3-97B6-A3DF07941AD0}" sibTransId="{2B7E4237-344B-49DF-BB8D-1FF2F5B2055D}"/>
    <dgm:cxn modelId="{6D4FB3D3-92DC-4CF9-9654-461AE5724079}" srcId="{5E369783-4A39-4BBC-9BAF-043EBD66E848}" destId="{308D1551-05E8-4631-8656-493A7AF76E37}" srcOrd="3" destOrd="0" parTransId="{D98AB77D-898B-4ECE-9CC5-E799F7FFCECD}" sibTransId="{AAE1BF6F-48FA-4F9F-B0E5-9D41E6D85048}"/>
    <dgm:cxn modelId="{DB1466D6-2E9D-4B24-A88C-6E1C98993FE9}" type="presOf" srcId="{1B7AA0B0-AE69-4820-9189-B4E9E38EEA45}" destId="{33120C09-69C9-4BDF-BB9D-2906B6307A2F}" srcOrd="0" destOrd="2" presId="urn:microsoft.com/office/officeart/2005/8/layout/vList5"/>
    <dgm:cxn modelId="{76FC42DD-249E-4F02-BAA2-BCC76AC2C603}" srcId="{5E369783-4A39-4BBC-9BAF-043EBD66E848}" destId="{8B0C4BEE-BE2A-474A-823E-077A96D14644}" srcOrd="0" destOrd="0" parTransId="{07073C0F-E8AD-4ACD-8D89-5FB027B4FB3D}" sibTransId="{B0DAAD90-5F67-455B-AE9B-021B353D266A}"/>
    <dgm:cxn modelId="{89ED93E2-C28D-47A2-8750-D76C5A8F5806}" type="presOf" srcId="{D073C74E-EB98-4101-8897-B7DB9C50A40A}" destId="{3FE9117B-5590-488C-9481-C1B58E0F304D}" srcOrd="0" destOrd="0" presId="urn:microsoft.com/office/officeart/2005/8/layout/vList5"/>
    <dgm:cxn modelId="{E22C6DE6-86A4-49C2-9674-86C06B46CAD3}" srcId="{80DDCDC3-8DDC-4226-8983-8ECFBD41CA5C}" destId="{8B82BA3A-7C62-4E7E-9FBC-6DD73F808679}" srcOrd="0" destOrd="0" parTransId="{3200ED33-C3D9-46EB-A056-503D87A75D4E}" sibTransId="{492A6EB9-30D4-4D2A-9F70-02B2B8BE8977}"/>
    <dgm:cxn modelId="{4E8710E9-220B-41DF-9919-FE4B86BCD3F1}" srcId="{1B252B80-3533-4CC0-8D16-A49AA9861D49}" destId="{FD9BB330-179A-4E2A-8E86-70FFEA00CCE7}" srcOrd="2" destOrd="0" parTransId="{6EFA153B-C011-4B3F-ABD4-352F11DBAAF8}" sibTransId="{8CF4D2D4-A498-485E-98FC-A8254BC502B9}"/>
    <dgm:cxn modelId="{9652A0EC-6E1B-452C-A67C-EC637D51170D}" type="presOf" srcId="{129519CF-01F9-47D6-868C-EFB24029AA78}" destId="{89ADFB38-8B54-4E27-B512-542FFB057066}" srcOrd="0" destOrd="1" presId="urn:microsoft.com/office/officeart/2005/8/layout/vList5"/>
    <dgm:cxn modelId="{E14F6FEE-4855-456A-B0A4-27026D760D37}" srcId="{308D1551-05E8-4631-8656-493A7AF76E37}" destId="{DDC94280-85EC-4F8E-BFB7-EAD8AD80273B}" srcOrd="0" destOrd="0" parTransId="{BFD3F0DA-14BD-467F-A300-6555E15E1CD5}" sibTransId="{1F84E6C8-FCAD-4615-A786-175E44138E61}"/>
    <dgm:cxn modelId="{1C0C14EF-3521-43A5-8CB1-EDB92C5E0DF9}" type="presOf" srcId="{8B0C4BEE-BE2A-474A-823E-077A96D14644}" destId="{FF56BDC4-9476-4080-AC87-29ECA28D5F53}" srcOrd="0" destOrd="0" presId="urn:microsoft.com/office/officeart/2005/8/layout/vList5"/>
    <dgm:cxn modelId="{9065B3F8-D85F-451C-9026-22905B5CB43F}" type="presOf" srcId="{1B252B80-3533-4CC0-8D16-A49AA9861D49}" destId="{8B4270F9-CF51-4D81-9EBA-1D3297E30AB1}" srcOrd="0" destOrd="0" presId="urn:microsoft.com/office/officeart/2005/8/layout/vList5"/>
    <dgm:cxn modelId="{C736DAFA-C556-4DE9-B0C4-9B3C5E976553}" type="presOf" srcId="{DEEFF289-7279-4156-9FA3-7D91D2049449}" destId="{33120C09-69C9-4BDF-BB9D-2906B6307A2F}" srcOrd="0" destOrd="0" presId="urn:microsoft.com/office/officeart/2005/8/layout/vList5"/>
    <dgm:cxn modelId="{E9119E6E-8715-4B8E-8662-D63838A308E2}" type="presParOf" srcId="{1F0C2A1F-A84B-47EC-B983-BC244DE44574}" destId="{D61A4699-4620-41F7-8CF2-3A5E98752DBF}" srcOrd="0" destOrd="0" presId="urn:microsoft.com/office/officeart/2005/8/layout/vList5"/>
    <dgm:cxn modelId="{206854BC-ADEA-4158-ABFE-51FC2054C6BD}" type="presParOf" srcId="{D61A4699-4620-41F7-8CF2-3A5E98752DBF}" destId="{FF56BDC4-9476-4080-AC87-29ECA28D5F53}" srcOrd="0" destOrd="0" presId="urn:microsoft.com/office/officeart/2005/8/layout/vList5"/>
    <dgm:cxn modelId="{6BE2179C-136B-4729-95DF-DB41916B0030}" type="presParOf" srcId="{D61A4699-4620-41F7-8CF2-3A5E98752DBF}" destId="{3FE9117B-5590-488C-9481-C1B58E0F304D}" srcOrd="1" destOrd="0" presId="urn:microsoft.com/office/officeart/2005/8/layout/vList5"/>
    <dgm:cxn modelId="{7820C262-3B38-4176-A1E2-162585B13815}" type="presParOf" srcId="{1F0C2A1F-A84B-47EC-B983-BC244DE44574}" destId="{43259838-6156-42F3-A6A3-EC06B4F8BDB7}" srcOrd="1" destOrd="0" presId="urn:microsoft.com/office/officeart/2005/8/layout/vList5"/>
    <dgm:cxn modelId="{0AA84079-92B4-40AE-A9CD-E9D303666978}" type="presParOf" srcId="{1F0C2A1F-A84B-47EC-B983-BC244DE44574}" destId="{0961136F-6F31-4AD4-889A-652107BAFE96}" srcOrd="2" destOrd="0" presId="urn:microsoft.com/office/officeart/2005/8/layout/vList5"/>
    <dgm:cxn modelId="{845AF3DC-56F5-4673-BF5D-F6A2BE2BC1C3}" type="presParOf" srcId="{0961136F-6F31-4AD4-889A-652107BAFE96}" destId="{5D1FFF0A-7C97-4BC8-863A-AAA074E025FF}" srcOrd="0" destOrd="0" presId="urn:microsoft.com/office/officeart/2005/8/layout/vList5"/>
    <dgm:cxn modelId="{385202D5-E0DD-49B5-8894-6864A54204C3}" type="presParOf" srcId="{0961136F-6F31-4AD4-889A-652107BAFE96}" destId="{33120C09-69C9-4BDF-BB9D-2906B6307A2F}" srcOrd="1" destOrd="0" presId="urn:microsoft.com/office/officeart/2005/8/layout/vList5"/>
    <dgm:cxn modelId="{04867E64-4C55-4109-B7B7-1AD3027D015D}" type="presParOf" srcId="{1F0C2A1F-A84B-47EC-B983-BC244DE44574}" destId="{EC2B69BA-5E68-4ABE-88B9-ED767A84A55F}" srcOrd="3" destOrd="0" presId="urn:microsoft.com/office/officeart/2005/8/layout/vList5"/>
    <dgm:cxn modelId="{7E95C0F9-96AA-4A4E-8048-146FF0628C26}" type="presParOf" srcId="{1F0C2A1F-A84B-47EC-B983-BC244DE44574}" destId="{09B783AA-EB4E-4756-A90E-BDCD03589B6C}" srcOrd="4" destOrd="0" presId="urn:microsoft.com/office/officeart/2005/8/layout/vList5"/>
    <dgm:cxn modelId="{1436F7E8-58D6-4C3E-89B5-E258D0658AFC}" type="presParOf" srcId="{09B783AA-EB4E-4756-A90E-BDCD03589B6C}" destId="{8B4270F9-CF51-4D81-9EBA-1D3297E30AB1}" srcOrd="0" destOrd="0" presId="urn:microsoft.com/office/officeart/2005/8/layout/vList5"/>
    <dgm:cxn modelId="{136E7A77-0C0A-4464-90DD-A1B490BF4B2C}" type="presParOf" srcId="{09B783AA-EB4E-4756-A90E-BDCD03589B6C}" destId="{89ADFB38-8B54-4E27-B512-542FFB057066}" srcOrd="1" destOrd="0" presId="urn:microsoft.com/office/officeart/2005/8/layout/vList5"/>
    <dgm:cxn modelId="{0BFAD94F-FAC2-4A19-BAF1-EAA341BB42D1}" type="presParOf" srcId="{1F0C2A1F-A84B-47EC-B983-BC244DE44574}" destId="{7643D9B1-DD23-47E3-9E12-788AA0C4BAD1}" srcOrd="5" destOrd="0" presId="urn:microsoft.com/office/officeart/2005/8/layout/vList5"/>
    <dgm:cxn modelId="{640D7EF4-15C2-4CF0-82ED-1D2CA339968D}" type="presParOf" srcId="{1F0C2A1F-A84B-47EC-B983-BC244DE44574}" destId="{4F6D098A-9DD1-4EB9-879D-AE5E81E7AFFE}" srcOrd="6" destOrd="0" presId="urn:microsoft.com/office/officeart/2005/8/layout/vList5"/>
    <dgm:cxn modelId="{F8D9C9AE-981A-4128-8EEC-08174184039A}" type="presParOf" srcId="{4F6D098A-9DD1-4EB9-879D-AE5E81E7AFFE}" destId="{451A1A3F-83B6-4DD1-9CB4-21802D394D81}" srcOrd="0" destOrd="0" presId="urn:microsoft.com/office/officeart/2005/8/layout/vList5"/>
    <dgm:cxn modelId="{34C733E7-937D-48F3-B937-D226771B9A05}" type="presParOf" srcId="{4F6D098A-9DD1-4EB9-879D-AE5E81E7AFFE}" destId="{5111A019-CD5E-4F2A-8DBC-A869DDE945C8}" srcOrd="1" destOrd="0" presId="urn:microsoft.com/office/officeart/2005/8/layout/vList5"/>
    <dgm:cxn modelId="{605C5557-8E0E-4E08-BFA7-968CE44B5E08}" type="presParOf" srcId="{1F0C2A1F-A84B-47EC-B983-BC244DE44574}" destId="{C28D7F4C-DDA1-4303-B73A-313A5CF7464A}" srcOrd="7" destOrd="0" presId="urn:microsoft.com/office/officeart/2005/8/layout/vList5"/>
    <dgm:cxn modelId="{B88BCC45-7DB3-479D-8391-78E261B7F5DA}" type="presParOf" srcId="{1F0C2A1F-A84B-47EC-B983-BC244DE44574}" destId="{72F7E04D-95CE-410F-AC6E-E110589BA044}" srcOrd="8" destOrd="0" presId="urn:microsoft.com/office/officeart/2005/8/layout/vList5"/>
    <dgm:cxn modelId="{8005465C-1807-4743-8A14-21787DBE0C85}" type="presParOf" srcId="{72F7E04D-95CE-410F-AC6E-E110589BA044}" destId="{2858A783-790A-4940-8C22-C4A6457D06FB}" srcOrd="0" destOrd="0" presId="urn:microsoft.com/office/officeart/2005/8/layout/vList5"/>
    <dgm:cxn modelId="{6106656C-8FEF-48F8-92F3-A036CF768A3D}" type="presParOf" srcId="{72F7E04D-95CE-410F-AC6E-E110589BA044}" destId="{23AD76EE-9FF8-4008-9F32-80930F4D4EA7}" srcOrd="1" destOrd="0" presId="urn:microsoft.com/office/officeart/2005/8/layout/vList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6FAF2-2E96-46A6-92C6-D2CB5E48D2CB}">
      <dsp:nvSpPr>
        <dsp:cNvPr id="0" name=""/>
        <dsp:cNvSpPr/>
      </dsp:nvSpPr>
      <dsp:spPr>
        <a:xfrm>
          <a:off x="1750469" y="1279"/>
          <a:ext cx="2897505" cy="69273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Action T1: Improve Pedestrian and Bicycle Infrastructure and Enhance Connectivity</a:t>
          </a:r>
        </a:p>
        <a:p>
          <a:pPr marL="57150" lvl="1" indent="-57150" algn="l" defTabSz="355600">
            <a:lnSpc>
              <a:spcPct val="90000"/>
            </a:lnSpc>
            <a:spcBef>
              <a:spcPct val="0"/>
            </a:spcBef>
            <a:spcAft>
              <a:spcPct val="15000"/>
            </a:spcAft>
            <a:buChar char="•"/>
          </a:pPr>
          <a:r>
            <a:rPr lang="en-US" sz="800" kern="1200"/>
            <a:t>Action T2: </a:t>
          </a:r>
          <a:r>
            <a:rPr lang="en-US" sz="800" b="0" kern="1200"/>
            <a:t>Incentivize Transit-Oriented Development</a:t>
          </a:r>
        </a:p>
      </dsp:txBody>
      <dsp:txXfrm>
        <a:off x="1750469" y="87871"/>
        <a:ext cx="2637730" cy="519550"/>
      </dsp:txXfrm>
    </dsp:sp>
    <dsp:sp modelId="{F39C60BB-D969-458E-ACA2-9554DC9FFFAF}">
      <dsp:nvSpPr>
        <dsp:cNvPr id="0" name=""/>
        <dsp:cNvSpPr/>
      </dsp:nvSpPr>
      <dsp:spPr>
        <a:xfrm>
          <a:off x="181200" y="1279"/>
          <a:ext cx="1569269" cy="6927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kern="1200"/>
            <a:t>Provide more bicycle and pedestrian infrastructure</a:t>
          </a:r>
        </a:p>
      </dsp:txBody>
      <dsp:txXfrm>
        <a:off x="215016" y="35095"/>
        <a:ext cx="1501637" cy="625102"/>
      </dsp:txXfrm>
    </dsp:sp>
    <dsp:sp modelId="{66113D8B-BD67-45C5-8A0B-12465D5A576B}">
      <dsp:nvSpPr>
        <dsp:cNvPr id="0" name=""/>
        <dsp:cNvSpPr/>
      </dsp:nvSpPr>
      <dsp:spPr>
        <a:xfrm>
          <a:off x="1750469" y="763287"/>
          <a:ext cx="2897505" cy="69273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Action N1: </a:t>
          </a:r>
          <a:r>
            <a:rPr lang="en-US" sz="800" b="0" kern="1200"/>
            <a:t>Adopt Natural Open Space Requirements</a:t>
          </a:r>
        </a:p>
        <a:p>
          <a:pPr marL="57150" lvl="1" indent="-57150" algn="l" defTabSz="355600">
            <a:lnSpc>
              <a:spcPct val="90000"/>
            </a:lnSpc>
            <a:spcBef>
              <a:spcPct val="0"/>
            </a:spcBef>
            <a:spcAft>
              <a:spcPct val="15000"/>
            </a:spcAft>
            <a:buChar char="•"/>
          </a:pPr>
          <a:r>
            <a:rPr lang="en-US" sz="800" kern="1200"/>
            <a:t>Action N2: Launch Suburban and Rural Tree Planting Initiative</a:t>
          </a:r>
        </a:p>
        <a:p>
          <a:pPr marL="57150" lvl="1" indent="-57150" algn="l" defTabSz="355600">
            <a:lnSpc>
              <a:spcPct val="90000"/>
            </a:lnSpc>
            <a:spcBef>
              <a:spcPct val="0"/>
            </a:spcBef>
            <a:spcAft>
              <a:spcPct val="15000"/>
            </a:spcAft>
            <a:buChar char="•"/>
          </a:pPr>
          <a:r>
            <a:rPr lang="en-US" sz="800" kern="1200"/>
            <a:t>Action N3: Update Tree Cover Regulations</a:t>
          </a:r>
        </a:p>
      </dsp:txBody>
      <dsp:txXfrm>
        <a:off x="1750469" y="849879"/>
        <a:ext cx="2637730" cy="519550"/>
      </dsp:txXfrm>
    </dsp:sp>
    <dsp:sp modelId="{2201FF04-ADA7-465C-938B-F2BFE2431D77}">
      <dsp:nvSpPr>
        <dsp:cNvPr id="0" name=""/>
        <dsp:cNvSpPr/>
      </dsp:nvSpPr>
      <dsp:spPr>
        <a:xfrm>
          <a:off x="181200" y="763287"/>
          <a:ext cx="1569269" cy="6927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kern="1200"/>
            <a:t>Plant and protect trees </a:t>
          </a:r>
        </a:p>
      </dsp:txBody>
      <dsp:txXfrm>
        <a:off x="215016" y="797103"/>
        <a:ext cx="1501637" cy="625102"/>
      </dsp:txXfrm>
    </dsp:sp>
    <dsp:sp modelId="{FD94197A-C141-46B9-A761-6CA52EDB53E9}">
      <dsp:nvSpPr>
        <dsp:cNvPr id="0" name=""/>
        <dsp:cNvSpPr/>
      </dsp:nvSpPr>
      <dsp:spPr>
        <a:xfrm>
          <a:off x="1750469" y="1525295"/>
          <a:ext cx="2897505" cy="69273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Action E2: Promote Renewable Energy Incentive Programs and Develop Additional Solar Incentives</a:t>
          </a:r>
        </a:p>
      </dsp:txBody>
      <dsp:txXfrm>
        <a:off x="1750469" y="1611887"/>
        <a:ext cx="2637730" cy="519550"/>
      </dsp:txXfrm>
    </dsp:sp>
    <dsp:sp modelId="{8E6DC486-30BA-4ED2-B445-2E11B5EF903D}">
      <dsp:nvSpPr>
        <dsp:cNvPr id="0" name=""/>
        <dsp:cNvSpPr/>
      </dsp:nvSpPr>
      <dsp:spPr>
        <a:xfrm>
          <a:off x="181200" y="1525295"/>
          <a:ext cx="1569269" cy="6927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kern="1200"/>
            <a:t>Streamline solar permitting</a:t>
          </a:r>
        </a:p>
      </dsp:txBody>
      <dsp:txXfrm>
        <a:off x="215016" y="1559111"/>
        <a:ext cx="1501637" cy="625102"/>
      </dsp:txXfrm>
    </dsp:sp>
    <dsp:sp modelId="{90ED8CCE-4EE3-4385-9FF6-7C01CE69D727}">
      <dsp:nvSpPr>
        <dsp:cNvPr id="0" name=""/>
        <dsp:cNvSpPr/>
      </dsp:nvSpPr>
      <dsp:spPr>
        <a:xfrm>
          <a:off x="1750469" y="2287303"/>
          <a:ext cx="2897505" cy="69273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E.2: Promote Renewable Energy Incentive Programs and Develop Additional Solar Incentives</a:t>
          </a:r>
        </a:p>
        <a:p>
          <a:pPr marL="57150" lvl="1" indent="-57150" algn="l" defTabSz="355600">
            <a:lnSpc>
              <a:spcPct val="90000"/>
            </a:lnSpc>
            <a:spcBef>
              <a:spcPct val="0"/>
            </a:spcBef>
            <a:spcAft>
              <a:spcPct val="15000"/>
            </a:spcAft>
            <a:buChar char="•"/>
          </a:pPr>
          <a:r>
            <a:rPr lang="en-US" sz="800" kern="1200"/>
            <a:t>E.3: Incentivize Renewable Energy Use in Energy-Intensive Commercial Buildings</a:t>
          </a:r>
        </a:p>
      </dsp:txBody>
      <dsp:txXfrm>
        <a:off x="1750469" y="2373895"/>
        <a:ext cx="2637730" cy="519550"/>
      </dsp:txXfrm>
    </dsp:sp>
    <dsp:sp modelId="{F6FB524F-E99F-4839-8B8F-2C570DDEC8F6}">
      <dsp:nvSpPr>
        <dsp:cNvPr id="0" name=""/>
        <dsp:cNvSpPr/>
      </dsp:nvSpPr>
      <dsp:spPr>
        <a:xfrm>
          <a:off x="181200" y="2287303"/>
          <a:ext cx="1569269" cy="6927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kern="1200"/>
            <a:t>Increase commercial building energy efficiency</a:t>
          </a:r>
        </a:p>
      </dsp:txBody>
      <dsp:txXfrm>
        <a:off x="215016" y="2321119"/>
        <a:ext cx="1501637" cy="625102"/>
      </dsp:txXfrm>
    </dsp:sp>
    <dsp:sp modelId="{97A89114-7B51-4156-BC44-F48362F0789D}">
      <dsp:nvSpPr>
        <dsp:cNvPr id="0" name=""/>
        <dsp:cNvSpPr/>
      </dsp:nvSpPr>
      <dsp:spPr>
        <a:xfrm>
          <a:off x="1750469" y="3049311"/>
          <a:ext cx="2897505" cy="69273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b="0" kern="1200"/>
            <a:t>A.4: Implement Shoreline Protection and Nature-Based Solutions</a:t>
          </a:r>
        </a:p>
        <a:p>
          <a:pPr marL="57150" lvl="1" indent="-57150" algn="l" defTabSz="355600">
            <a:lnSpc>
              <a:spcPct val="90000"/>
            </a:lnSpc>
            <a:spcBef>
              <a:spcPct val="0"/>
            </a:spcBef>
            <a:spcAft>
              <a:spcPct val="15000"/>
            </a:spcAft>
            <a:buChar char="•"/>
          </a:pPr>
          <a:r>
            <a:rPr lang="en-US" sz="800" kern="1200"/>
            <a:t>A.5: Restore Streams to Reduce Flooding</a:t>
          </a:r>
        </a:p>
        <a:p>
          <a:pPr marL="57150" lvl="1" indent="-57150" algn="l" defTabSz="355600">
            <a:lnSpc>
              <a:spcPct val="90000"/>
            </a:lnSpc>
            <a:spcBef>
              <a:spcPct val="0"/>
            </a:spcBef>
            <a:spcAft>
              <a:spcPct val="15000"/>
            </a:spcAft>
            <a:buChar char="•"/>
          </a:pPr>
          <a:r>
            <a:rPr lang="en-US" sz="800" kern="1200"/>
            <a:t>A.16: Expand Tax Credits for Conservation of Natural Resources</a:t>
          </a:r>
        </a:p>
        <a:p>
          <a:pPr marL="57150" lvl="1" indent="-57150" algn="l" defTabSz="355600">
            <a:lnSpc>
              <a:spcPct val="90000"/>
            </a:lnSpc>
            <a:spcBef>
              <a:spcPct val="0"/>
            </a:spcBef>
            <a:spcAft>
              <a:spcPct val="15000"/>
            </a:spcAft>
            <a:buChar char="•"/>
          </a:pPr>
          <a:r>
            <a:rPr lang="en-US" sz="800" kern="1200"/>
            <a:t>N.1: Adopt Natural Open Space Requirements</a:t>
          </a:r>
        </a:p>
      </dsp:txBody>
      <dsp:txXfrm>
        <a:off x="1750469" y="3135903"/>
        <a:ext cx="2637730" cy="519550"/>
      </dsp:txXfrm>
    </dsp:sp>
    <dsp:sp modelId="{C5BDD677-E530-4624-BCBA-48BB93E1DA74}">
      <dsp:nvSpPr>
        <dsp:cNvPr id="0" name=""/>
        <dsp:cNvSpPr/>
      </dsp:nvSpPr>
      <dsp:spPr>
        <a:xfrm>
          <a:off x="181200" y="3049311"/>
          <a:ext cx="1569269" cy="6927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sz="1400" kern="1200"/>
            <a:t>Protect natural water resources</a:t>
          </a:r>
        </a:p>
      </dsp:txBody>
      <dsp:txXfrm>
        <a:off x="215016" y="3083127"/>
        <a:ext cx="1501637" cy="6251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49025-E88C-4914-A1CC-E4BCCB303BD4}">
      <dsp:nvSpPr>
        <dsp:cNvPr id="0" name=""/>
        <dsp:cNvSpPr/>
      </dsp:nvSpPr>
      <dsp:spPr>
        <a:xfrm>
          <a:off x="1007801" y="553313"/>
          <a:ext cx="3753079" cy="3753079"/>
        </a:xfrm>
        <a:prstGeom prst="blockArc">
          <a:avLst>
            <a:gd name="adj1" fmla="val 11864193"/>
            <a:gd name="adj2" fmla="val 16521685"/>
            <a:gd name="adj3" fmla="val 46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5931BA-3ED9-4BE3-BFDC-FF5CC2673649}">
      <dsp:nvSpPr>
        <dsp:cNvPr id="0" name=""/>
        <dsp:cNvSpPr/>
      </dsp:nvSpPr>
      <dsp:spPr>
        <a:xfrm>
          <a:off x="958851" y="687975"/>
          <a:ext cx="3753079" cy="3753079"/>
        </a:xfrm>
        <a:prstGeom prst="blockArc">
          <a:avLst>
            <a:gd name="adj1" fmla="val 7845268"/>
            <a:gd name="adj2" fmla="val 12132973"/>
            <a:gd name="adj3" fmla="val 46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E371A9-BFFB-4272-8281-EB6AEDA99090}">
      <dsp:nvSpPr>
        <dsp:cNvPr id="0" name=""/>
        <dsp:cNvSpPr/>
      </dsp:nvSpPr>
      <dsp:spPr>
        <a:xfrm>
          <a:off x="1187359" y="923714"/>
          <a:ext cx="3753079" cy="3753079"/>
        </a:xfrm>
        <a:prstGeom prst="blockArc">
          <a:avLst>
            <a:gd name="adj1" fmla="val 2338189"/>
            <a:gd name="adj2" fmla="val 8461811"/>
            <a:gd name="adj3" fmla="val 46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1680B6-34AB-4C8E-85D1-60DD61DC251B}">
      <dsp:nvSpPr>
        <dsp:cNvPr id="0" name=""/>
        <dsp:cNvSpPr/>
      </dsp:nvSpPr>
      <dsp:spPr>
        <a:xfrm>
          <a:off x="1459415" y="651606"/>
          <a:ext cx="3753079" cy="3753079"/>
        </a:xfrm>
        <a:prstGeom prst="blockArc">
          <a:avLst>
            <a:gd name="adj1" fmla="val 20340388"/>
            <a:gd name="adj2" fmla="val 3061139"/>
            <a:gd name="adj3" fmla="val 46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0EA2B-7EE6-4611-82E7-64B124AE9338}">
      <dsp:nvSpPr>
        <dsp:cNvPr id="0" name=""/>
        <dsp:cNvSpPr/>
      </dsp:nvSpPr>
      <dsp:spPr>
        <a:xfrm>
          <a:off x="1422271" y="545129"/>
          <a:ext cx="3753079" cy="3753079"/>
        </a:xfrm>
        <a:prstGeom prst="blockArc">
          <a:avLst>
            <a:gd name="adj1" fmla="val 15742571"/>
            <a:gd name="adj2" fmla="val 20551909"/>
            <a:gd name="adj3" fmla="val 46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01BF94-8844-4073-ABE6-7B4DD2E99C89}">
      <dsp:nvSpPr>
        <dsp:cNvPr id="0" name=""/>
        <dsp:cNvSpPr/>
      </dsp:nvSpPr>
      <dsp:spPr>
        <a:xfrm>
          <a:off x="2193242" y="1575495"/>
          <a:ext cx="1724754" cy="17247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Examples of County Government GHG Mitigation Efforts</a:t>
          </a:r>
        </a:p>
      </dsp:txBody>
      <dsp:txXfrm>
        <a:off x="2445826" y="1828079"/>
        <a:ext cx="1219586" cy="1219586"/>
      </dsp:txXfrm>
    </dsp:sp>
    <dsp:sp modelId="{46BAE01D-18D8-44FA-A9A7-8B9D457E4D70}">
      <dsp:nvSpPr>
        <dsp:cNvPr id="0" name=""/>
        <dsp:cNvSpPr/>
      </dsp:nvSpPr>
      <dsp:spPr>
        <a:xfrm>
          <a:off x="2255517" y="1132"/>
          <a:ext cx="1600204" cy="12073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Natural Resources</a:t>
          </a:r>
        </a:p>
        <a:p>
          <a:pPr marL="0" lvl="0" indent="0" algn="ctr" defTabSz="533400">
            <a:lnSpc>
              <a:spcPct val="90000"/>
            </a:lnSpc>
            <a:spcBef>
              <a:spcPct val="0"/>
            </a:spcBef>
            <a:spcAft>
              <a:spcPct val="35000"/>
            </a:spcAft>
            <a:buNone/>
          </a:pPr>
          <a:r>
            <a:rPr lang="en-US" sz="900" kern="1200"/>
            <a:t>Expansion of the County’s reforestation program, incorporation of green infrastructure into planned capital projects, and water saving initiatives</a:t>
          </a:r>
        </a:p>
      </dsp:txBody>
      <dsp:txXfrm>
        <a:off x="2314454" y="60069"/>
        <a:ext cx="1482330" cy="1089453"/>
      </dsp:txXfrm>
    </dsp:sp>
    <dsp:sp modelId="{0CD0FAC1-B25E-4877-B54B-0E2809F4B43A}">
      <dsp:nvSpPr>
        <dsp:cNvPr id="0" name=""/>
        <dsp:cNvSpPr/>
      </dsp:nvSpPr>
      <dsp:spPr>
        <a:xfrm>
          <a:off x="4247250" y="1143000"/>
          <a:ext cx="1600204" cy="14568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Energy Conservation</a:t>
          </a:r>
        </a:p>
        <a:p>
          <a:pPr marL="0" lvl="0" indent="0" algn="ctr" defTabSz="533400">
            <a:lnSpc>
              <a:spcPct val="90000"/>
            </a:lnSpc>
            <a:spcBef>
              <a:spcPct val="0"/>
            </a:spcBef>
            <a:spcAft>
              <a:spcPct val="35000"/>
            </a:spcAft>
            <a:buNone/>
          </a:pPr>
          <a:r>
            <a:rPr lang="en-US" sz="900" kern="1200"/>
            <a:t>High-efficiency lighting and heat pumps at the County’s wastewater treatment plant, and energy efficiency and improvement programs at County facilities</a:t>
          </a:r>
        </a:p>
      </dsp:txBody>
      <dsp:txXfrm>
        <a:off x="4318367" y="1214117"/>
        <a:ext cx="1457970" cy="1314612"/>
      </dsp:txXfrm>
    </dsp:sp>
    <dsp:sp modelId="{829BEE8A-E65F-45DE-969E-D2AA4C9EB7A3}">
      <dsp:nvSpPr>
        <dsp:cNvPr id="0" name=""/>
        <dsp:cNvSpPr/>
      </dsp:nvSpPr>
      <dsp:spPr>
        <a:xfrm>
          <a:off x="3688972" y="3349432"/>
          <a:ext cx="1600204" cy="12073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Transportation</a:t>
          </a:r>
        </a:p>
        <a:p>
          <a:pPr marL="0" lvl="0" indent="0" algn="ctr" defTabSz="533400">
            <a:lnSpc>
              <a:spcPct val="90000"/>
            </a:lnSpc>
            <a:spcBef>
              <a:spcPct val="0"/>
            </a:spcBef>
            <a:spcAft>
              <a:spcPct val="35000"/>
            </a:spcAft>
            <a:buNone/>
          </a:pPr>
          <a:r>
            <a:rPr lang="en-US" sz="900" kern="1200"/>
            <a:t>First/last mile multimodal connection planning studies, transit incentives, transportation demand management programs, and bicycle/pedestrian projects</a:t>
          </a:r>
        </a:p>
      </dsp:txBody>
      <dsp:txXfrm>
        <a:off x="3747909" y="3408369"/>
        <a:ext cx="1482330" cy="1089453"/>
      </dsp:txXfrm>
    </dsp:sp>
    <dsp:sp modelId="{D03408DD-ACF4-4CFA-BC13-BE109730E2FA}">
      <dsp:nvSpPr>
        <dsp:cNvPr id="0" name=""/>
        <dsp:cNvSpPr/>
      </dsp:nvSpPr>
      <dsp:spPr>
        <a:xfrm>
          <a:off x="838622" y="3349432"/>
          <a:ext cx="1600204" cy="12073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Waste</a:t>
          </a:r>
        </a:p>
        <a:p>
          <a:pPr marL="0" lvl="0" indent="0" algn="ctr" defTabSz="533400">
            <a:lnSpc>
              <a:spcPct val="90000"/>
            </a:lnSpc>
            <a:spcBef>
              <a:spcPct val="0"/>
            </a:spcBef>
            <a:spcAft>
              <a:spcPct val="35000"/>
            </a:spcAft>
            <a:buNone/>
          </a:pPr>
          <a:r>
            <a:rPr lang="en-US" sz="900" kern="1200"/>
            <a:t>Reuse and recycling programs, and landfill gas recovery</a:t>
          </a:r>
        </a:p>
      </dsp:txBody>
      <dsp:txXfrm>
        <a:off x="897559" y="3408369"/>
        <a:ext cx="1482330" cy="1089453"/>
      </dsp:txXfrm>
    </dsp:sp>
    <dsp:sp modelId="{A55F456D-52C6-4B1F-BC57-3D526EBC5275}">
      <dsp:nvSpPr>
        <dsp:cNvPr id="0" name=""/>
        <dsp:cNvSpPr/>
      </dsp:nvSpPr>
      <dsp:spPr>
        <a:xfrm>
          <a:off x="338293" y="1267759"/>
          <a:ext cx="1600204" cy="12073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Renewable Energy</a:t>
          </a:r>
        </a:p>
        <a:p>
          <a:pPr marL="0" lvl="0" indent="0" algn="ctr" defTabSz="533400">
            <a:lnSpc>
              <a:spcPct val="90000"/>
            </a:lnSpc>
            <a:spcBef>
              <a:spcPct val="0"/>
            </a:spcBef>
            <a:spcAft>
              <a:spcPct val="35000"/>
            </a:spcAft>
            <a:buNone/>
          </a:pPr>
          <a:r>
            <a:rPr lang="en-US" sz="900" kern="1200"/>
            <a:t>Residential Solar Task Force to streamline permitting processes, and Power Purchase Agreements and solar feasibility study for government facilities</a:t>
          </a:r>
        </a:p>
      </dsp:txBody>
      <dsp:txXfrm>
        <a:off x="397230" y="1326696"/>
        <a:ext cx="1482330" cy="10894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3730C-6D06-49A3-A75B-B49F9FACD731}">
      <dsp:nvSpPr>
        <dsp:cNvPr id="0" name=""/>
        <dsp:cNvSpPr/>
      </dsp:nvSpPr>
      <dsp:spPr>
        <a:xfrm>
          <a:off x="97172" y="1223547"/>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2030 GHG Reduction Scenario</a:t>
          </a:r>
        </a:p>
      </dsp:txBody>
      <dsp:txXfrm>
        <a:off x="117934" y="1244309"/>
        <a:ext cx="1376187" cy="667331"/>
      </dsp:txXfrm>
    </dsp:sp>
    <dsp:sp modelId="{EFFBC93B-1357-4790-9D15-BB29F7E7E533}">
      <dsp:nvSpPr>
        <dsp:cNvPr id="0" name=""/>
        <dsp:cNvSpPr/>
      </dsp:nvSpPr>
      <dsp:spPr>
        <a:xfrm rot="18289469">
          <a:off x="1301911" y="1150167"/>
          <a:ext cx="993031" cy="40429"/>
        </a:xfrm>
        <a:custGeom>
          <a:avLst/>
          <a:gdLst/>
          <a:ahLst/>
          <a:cxnLst/>
          <a:rect l="0" t="0" r="0" b="0"/>
          <a:pathLst>
            <a:path>
              <a:moveTo>
                <a:pt x="0" y="20214"/>
              </a:moveTo>
              <a:lnTo>
                <a:pt x="993031"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773600" y="1145557"/>
        <a:ext cx="49651" cy="49651"/>
      </dsp:txXfrm>
    </dsp:sp>
    <dsp:sp modelId="{E45A14A2-F638-45BC-BA48-DE12B580665B}">
      <dsp:nvSpPr>
        <dsp:cNvPr id="0" name=""/>
        <dsp:cNvSpPr/>
      </dsp:nvSpPr>
      <dsp:spPr>
        <a:xfrm>
          <a:off x="2081969" y="408362"/>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Strategy 1 (e.g., 92% renewable electricity by 2030)</a:t>
          </a:r>
        </a:p>
      </dsp:txBody>
      <dsp:txXfrm>
        <a:off x="2102731" y="429124"/>
        <a:ext cx="1376187" cy="667331"/>
      </dsp:txXfrm>
    </dsp:sp>
    <dsp:sp modelId="{AA1D6A43-78C4-4DCF-9EF1-8A9D352DA42F}">
      <dsp:nvSpPr>
        <dsp:cNvPr id="0" name=""/>
        <dsp:cNvSpPr/>
      </dsp:nvSpPr>
      <dsp:spPr>
        <a:xfrm rot="19457599">
          <a:off x="3434039" y="538779"/>
          <a:ext cx="698367" cy="40429"/>
        </a:xfrm>
        <a:custGeom>
          <a:avLst/>
          <a:gdLst/>
          <a:ahLst/>
          <a:cxnLst/>
          <a:rect l="0" t="0" r="0" b="0"/>
          <a:pathLst>
            <a:path>
              <a:moveTo>
                <a:pt x="0" y="20214"/>
              </a:moveTo>
              <a:lnTo>
                <a:pt x="698367"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765764" y="541535"/>
        <a:ext cx="34918" cy="34918"/>
      </dsp:txXfrm>
    </dsp:sp>
    <dsp:sp modelId="{BB814745-377E-4647-ADE2-E43BA26DAB04}">
      <dsp:nvSpPr>
        <dsp:cNvPr id="0" name=""/>
        <dsp:cNvSpPr/>
      </dsp:nvSpPr>
      <dsp:spPr>
        <a:xfrm>
          <a:off x="4066765" y="770"/>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Action 1 (e.g., Promote Existing Green Power Products)</a:t>
          </a:r>
        </a:p>
      </dsp:txBody>
      <dsp:txXfrm>
        <a:off x="4087527" y="21532"/>
        <a:ext cx="1376187" cy="667331"/>
      </dsp:txXfrm>
    </dsp:sp>
    <dsp:sp modelId="{BFF9AAFC-1E2E-4FD0-9DF7-51F0F795E650}">
      <dsp:nvSpPr>
        <dsp:cNvPr id="0" name=""/>
        <dsp:cNvSpPr/>
      </dsp:nvSpPr>
      <dsp:spPr>
        <a:xfrm rot="2142401">
          <a:off x="3434039" y="946371"/>
          <a:ext cx="698367" cy="40429"/>
        </a:xfrm>
        <a:custGeom>
          <a:avLst/>
          <a:gdLst/>
          <a:ahLst/>
          <a:cxnLst/>
          <a:rect l="0" t="0" r="0" b="0"/>
          <a:pathLst>
            <a:path>
              <a:moveTo>
                <a:pt x="0" y="20214"/>
              </a:moveTo>
              <a:lnTo>
                <a:pt x="698367"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765764" y="949127"/>
        <a:ext cx="34918" cy="34918"/>
      </dsp:txXfrm>
    </dsp:sp>
    <dsp:sp modelId="{42FE1CFC-FCE5-4021-B285-E99C251F7A40}">
      <dsp:nvSpPr>
        <dsp:cNvPr id="0" name=""/>
        <dsp:cNvSpPr/>
      </dsp:nvSpPr>
      <dsp:spPr>
        <a:xfrm>
          <a:off x="4066765" y="815954"/>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11175">
            <a:lnSpc>
              <a:spcPct val="90000"/>
            </a:lnSpc>
            <a:spcBef>
              <a:spcPct val="0"/>
            </a:spcBef>
            <a:spcAft>
              <a:spcPct val="35000"/>
            </a:spcAft>
            <a:buNone/>
          </a:pPr>
          <a:r>
            <a:rPr lang="en-US" sz="1150" kern="1200"/>
            <a:t>Action 2 (e.g., Promote Renewable Energy Incentive Programs)</a:t>
          </a:r>
        </a:p>
      </dsp:txBody>
      <dsp:txXfrm>
        <a:off x="4087527" y="836716"/>
        <a:ext cx="1376187" cy="667331"/>
      </dsp:txXfrm>
    </dsp:sp>
    <dsp:sp modelId="{80AD735D-B40E-4317-84B4-318AE87750AD}">
      <dsp:nvSpPr>
        <dsp:cNvPr id="0" name=""/>
        <dsp:cNvSpPr/>
      </dsp:nvSpPr>
      <dsp:spPr>
        <a:xfrm rot="3310531">
          <a:off x="1301911" y="1965352"/>
          <a:ext cx="993031" cy="40429"/>
        </a:xfrm>
        <a:custGeom>
          <a:avLst/>
          <a:gdLst/>
          <a:ahLst/>
          <a:cxnLst/>
          <a:rect l="0" t="0" r="0" b="0"/>
          <a:pathLst>
            <a:path>
              <a:moveTo>
                <a:pt x="0" y="20214"/>
              </a:moveTo>
              <a:lnTo>
                <a:pt x="993031"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1773600" y="1960741"/>
        <a:ext cx="49651" cy="49651"/>
      </dsp:txXfrm>
    </dsp:sp>
    <dsp:sp modelId="{E232601E-0CB3-43C1-8C0B-1AC3ABF3FD4B}">
      <dsp:nvSpPr>
        <dsp:cNvPr id="0" name=""/>
        <dsp:cNvSpPr/>
      </dsp:nvSpPr>
      <dsp:spPr>
        <a:xfrm>
          <a:off x="2081969" y="2038731"/>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Strategy 2 (e.g., 50% zero emission vehicles by 2030)</a:t>
          </a:r>
        </a:p>
      </dsp:txBody>
      <dsp:txXfrm>
        <a:off x="2102731" y="2059493"/>
        <a:ext cx="1376187" cy="667331"/>
      </dsp:txXfrm>
    </dsp:sp>
    <dsp:sp modelId="{8390714B-9755-4AB9-98AB-B7CBF1868816}">
      <dsp:nvSpPr>
        <dsp:cNvPr id="0" name=""/>
        <dsp:cNvSpPr/>
      </dsp:nvSpPr>
      <dsp:spPr>
        <a:xfrm rot="19457599">
          <a:off x="3434039" y="2169148"/>
          <a:ext cx="698367" cy="40429"/>
        </a:xfrm>
        <a:custGeom>
          <a:avLst/>
          <a:gdLst/>
          <a:ahLst/>
          <a:cxnLst/>
          <a:rect l="0" t="0" r="0" b="0"/>
          <a:pathLst>
            <a:path>
              <a:moveTo>
                <a:pt x="0" y="20214"/>
              </a:moveTo>
              <a:lnTo>
                <a:pt x="698367"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US" sz="300" kern="1200"/>
        </a:p>
      </dsp:txBody>
      <dsp:txXfrm>
        <a:off x="3765764" y="2171904"/>
        <a:ext cx="34918" cy="34918"/>
      </dsp:txXfrm>
    </dsp:sp>
    <dsp:sp modelId="{2ACC824D-73C8-4C16-903A-4F90A0176829}">
      <dsp:nvSpPr>
        <dsp:cNvPr id="0" name=""/>
        <dsp:cNvSpPr/>
      </dsp:nvSpPr>
      <dsp:spPr>
        <a:xfrm>
          <a:off x="4066765" y="1631139"/>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Action 3 (e.g., Expand Public EV charging Network </a:t>
          </a:r>
        </a:p>
      </dsp:txBody>
      <dsp:txXfrm>
        <a:off x="4087527" y="1651901"/>
        <a:ext cx="1376187" cy="667331"/>
      </dsp:txXfrm>
    </dsp:sp>
    <dsp:sp modelId="{59593FFA-1EEA-4E1C-B176-607A9192CE5D}">
      <dsp:nvSpPr>
        <dsp:cNvPr id="0" name=""/>
        <dsp:cNvSpPr/>
      </dsp:nvSpPr>
      <dsp:spPr>
        <a:xfrm rot="2142401">
          <a:off x="3434039" y="2576740"/>
          <a:ext cx="698367" cy="40429"/>
        </a:xfrm>
        <a:custGeom>
          <a:avLst/>
          <a:gdLst/>
          <a:ahLst/>
          <a:cxnLst/>
          <a:rect l="0" t="0" r="0" b="0"/>
          <a:pathLst>
            <a:path>
              <a:moveTo>
                <a:pt x="0" y="20214"/>
              </a:moveTo>
              <a:lnTo>
                <a:pt x="698367"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65764" y="2579496"/>
        <a:ext cx="34918" cy="34918"/>
      </dsp:txXfrm>
    </dsp:sp>
    <dsp:sp modelId="{37682FFA-D7F1-4B7D-84BB-8BE5D609C3E0}">
      <dsp:nvSpPr>
        <dsp:cNvPr id="0" name=""/>
        <dsp:cNvSpPr/>
      </dsp:nvSpPr>
      <dsp:spPr>
        <a:xfrm>
          <a:off x="4066765" y="2446323"/>
          <a:ext cx="1417711" cy="708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Action 4 (e.g., Incentvize Zero-Emission Vehicles and Charging</a:t>
          </a:r>
        </a:p>
      </dsp:txBody>
      <dsp:txXfrm>
        <a:off x="4087527" y="2467085"/>
        <a:ext cx="1376187" cy="6673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AEF70-91D3-4DF5-A637-34AEDA78D126}">
      <dsp:nvSpPr>
        <dsp:cNvPr id="0" name=""/>
        <dsp:cNvSpPr/>
      </dsp:nvSpPr>
      <dsp:spPr>
        <a:xfrm>
          <a:off x="2223374" y="670003"/>
          <a:ext cx="888819" cy="203620"/>
        </a:xfrm>
        <a:custGeom>
          <a:avLst/>
          <a:gdLst/>
          <a:ahLst/>
          <a:cxnLst/>
          <a:rect l="0" t="0" r="0" b="0"/>
          <a:pathLst>
            <a:path>
              <a:moveTo>
                <a:pt x="0" y="0"/>
              </a:moveTo>
              <a:lnTo>
                <a:pt x="0" y="102618"/>
              </a:lnTo>
              <a:lnTo>
                <a:pt x="888819" y="102618"/>
              </a:lnTo>
              <a:lnTo>
                <a:pt x="888819" y="203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21BF46-E8F8-4CF3-8E37-194A7D8DA43C}">
      <dsp:nvSpPr>
        <dsp:cNvPr id="0" name=""/>
        <dsp:cNvSpPr/>
      </dsp:nvSpPr>
      <dsp:spPr>
        <a:xfrm>
          <a:off x="1334555" y="1520037"/>
          <a:ext cx="888819" cy="203620"/>
        </a:xfrm>
        <a:custGeom>
          <a:avLst/>
          <a:gdLst/>
          <a:ahLst/>
          <a:cxnLst/>
          <a:rect l="0" t="0" r="0" b="0"/>
          <a:pathLst>
            <a:path>
              <a:moveTo>
                <a:pt x="0" y="0"/>
              </a:moveTo>
              <a:lnTo>
                <a:pt x="0" y="102618"/>
              </a:lnTo>
              <a:lnTo>
                <a:pt x="888819" y="102618"/>
              </a:lnTo>
              <a:lnTo>
                <a:pt x="888819" y="2036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C7A91B-3716-433A-B2C8-04C1240AE0E8}">
      <dsp:nvSpPr>
        <dsp:cNvPr id="0" name=""/>
        <dsp:cNvSpPr/>
      </dsp:nvSpPr>
      <dsp:spPr>
        <a:xfrm>
          <a:off x="445735" y="1520037"/>
          <a:ext cx="888819" cy="203620"/>
        </a:xfrm>
        <a:custGeom>
          <a:avLst/>
          <a:gdLst/>
          <a:ahLst/>
          <a:cxnLst/>
          <a:rect l="0" t="0" r="0" b="0"/>
          <a:pathLst>
            <a:path>
              <a:moveTo>
                <a:pt x="888819" y="0"/>
              </a:moveTo>
              <a:lnTo>
                <a:pt x="888819" y="102618"/>
              </a:lnTo>
              <a:lnTo>
                <a:pt x="0" y="102618"/>
              </a:lnTo>
              <a:lnTo>
                <a:pt x="0" y="2036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2DD58-5F53-4A1E-8687-8BD96205F7D4}">
      <dsp:nvSpPr>
        <dsp:cNvPr id="0" name=""/>
        <dsp:cNvSpPr/>
      </dsp:nvSpPr>
      <dsp:spPr>
        <a:xfrm>
          <a:off x="1334555" y="670003"/>
          <a:ext cx="888819" cy="203620"/>
        </a:xfrm>
        <a:custGeom>
          <a:avLst/>
          <a:gdLst/>
          <a:ahLst/>
          <a:cxnLst/>
          <a:rect l="0" t="0" r="0" b="0"/>
          <a:pathLst>
            <a:path>
              <a:moveTo>
                <a:pt x="888819" y="0"/>
              </a:moveTo>
              <a:lnTo>
                <a:pt x="888819" y="102618"/>
              </a:lnTo>
              <a:lnTo>
                <a:pt x="0" y="102618"/>
              </a:lnTo>
              <a:lnTo>
                <a:pt x="0" y="203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7C51B6-EFE7-44B5-A60D-A98150AC96E0}">
      <dsp:nvSpPr>
        <dsp:cNvPr id="0" name=""/>
        <dsp:cNvSpPr/>
      </dsp:nvSpPr>
      <dsp:spPr>
        <a:xfrm>
          <a:off x="1900167" y="23589"/>
          <a:ext cx="646413" cy="64641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55A5F1-2393-4FFD-BA28-3319DFEA6F75}">
      <dsp:nvSpPr>
        <dsp:cNvPr id="0" name=""/>
        <dsp:cNvSpPr/>
      </dsp:nvSpPr>
      <dsp:spPr>
        <a:xfrm>
          <a:off x="2546581" y="21973"/>
          <a:ext cx="969620" cy="646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CESMP Priority Climate Actions</a:t>
          </a:r>
        </a:p>
      </dsp:txBody>
      <dsp:txXfrm>
        <a:off x="2546581" y="21973"/>
        <a:ext cx="969620" cy="646413"/>
      </dsp:txXfrm>
    </dsp:sp>
    <dsp:sp modelId="{2E039867-F2BE-4929-B4D1-9A2E1C37563E}">
      <dsp:nvSpPr>
        <dsp:cNvPr id="0" name=""/>
        <dsp:cNvSpPr/>
      </dsp:nvSpPr>
      <dsp:spPr>
        <a:xfrm>
          <a:off x="1011348" y="873623"/>
          <a:ext cx="646413" cy="646413"/>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6527CA-BE50-4A39-A657-47F763260231}">
      <dsp:nvSpPr>
        <dsp:cNvPr id="0" name=""/>
        <dsp:cNvSpPr/>
      </dsp:nvSpPr>
      <dsp:spPr>
        <a:xfrm>
          <a:off x="1657761" y="872007"/>
          <a:ext cx="969620" cy="646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Climate Mitigation Actions</a:t>
          </a:r>
        </a:p>
      </dsp:txBody>
      <dsp:txXfrm>
        <a:off x="1657761" y="872007"/>
        <a:ext cx="969620" cy="646413"/>
      </dsp:txXfrm>
    </dsp:sp>
    <dsp:sp modelId="{E312DCD5-7D2D-4BE5-A00A-67840BCFB4EC}">
      <dsp:nvSpPr>
        <dsp:cNvPr id="0" name=""/>
        <dsp:cNvSpPr/>
      </dsp:nvSpPr>
      <dsp:spPr>
        <a:xfrm>
          <a:off x="122529" y="1723657"/>
          <a:ext cx="646413" cy="64641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E7F09C-4B32-42A5-8F93-FA6AB85090CB}">
      <dsp:nvSpPr>
        <dsp:cNvPr id="0" name=""/>
        <dsp:cNvSpPr/>
      </dsp:nvSpPr>
      <dsp:spPr>
        <a:xfrm>
          <a:off x="768942" y="1722041"/>
          <a:ext cx="969620" cy="646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Actions that Address Community-Wide Emmissions</a:t>
          </a:r>
        </a:p>
      </dsp:txBody>
      <dsp:txXfrm>
        <a:off x="768942" y="1722041"/>
        <a:ext cx="969620" cy="646413"/>
      </dsp:txXfrm>
    </dsp:sp>
    <dsp:sp modelId="{166925E3-75DA-4D12-8DB1-14B120941402}">
      <dsp:nvSpPr>
        <dsp:cNvPr id="0" name=""/>
        <dsp:cNvSpPr/>
      </dsp:nvSpPr>
      <dsp:spPr>
        <a:xfrm>
          <a:off x="1900167" y="1723657"/>
          <a:ext cx="646413" cy="646413"/>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F23C4C-A500-4EB0-B494-C01F53A53C82}">
      <dsp:nvSpPr>
        <dsp:cNvPr id="0" name=""/>
        <dsp:cNvSpPr/>
      </dsp:nvSpPr>
      <dsp:spPr>
        <a:xfrm>
          <a:off x="2546581" y="1722041"/>
          <a:ext cx="969620" cy="646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Actions that Address County Government Emissions</a:t>
          </a:r>
        </a:p>
      </dsp:txBody>
      <dsp:txXfrm>
        <a:off x="2546581" y="1722041"/>
        <a:ext cx="969620" cy="646413"/>
      </dsp:txXfrm>
    </dsp:sp>
    <dsp:sp modelId="{142A7CB3-891F-4024-8D26-FEDADF19EBA9}">
      <dsp:nvSpPr>
        <dsp:cNvPr id="0" name=""/>
        <dsp:cNvSpPr/>
      </dsp:nvSpPr>
      <dsp:spPr>
        <a:xfrm>
          <a:off x="2788986" y="873623"/>
          <a:ext cx="646413" cy="646413"/>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80FC6D-AD8B-4483-B0E2-ECCF957028B7}">
      <dsp:nvSpPr>
        <dsp:cNvPr id="0" name=""/>
        <dsp:cNvSpPr/>
      </dsp:nvSpPr>
      <dsp:spPr>
        <a:xfrm>
          <a:off x="3435400" y="872007"/>
          <a:ext cx="969620" cy="646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Climate Adaptation and Resilieincy Actions</a:t>
          </a:r>
        </a:p>
      </dsp:txBody>
      <dsp:txXfrm>
        <a:off x="3435400" y="872007"/>
        <a:ext cx="969620" cy="6464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E9117B-5590-488C-9481-C1B58E0F304D}">
      <dsp:nvSpPr>
        <dsp:cNvPr id="0" name=""/>
        <dsp:cNvSpPr/>
      </dsp:nvSpPr>
      <dsp:spPr>
        <a:xfrm rot="5400000">
          <a:off x="3394845" y="-1202982"/>
          <a:ext cx="1005163" cy="3668166"/>
        </a:xfrm>
        <a:prstGeom prst="round2SameRect">
          <a:avLst/>
        </a:prstGeom>
        <a:solidFill>
          <a:schemeClr val="bg2">
            <a:lumMod val="65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Engaged through two town hall meetings at key milestones to review actions and draft CESMP</a:t>
          </a:r>
        </a:p>
        <a:p>
          <a:pPr marL="57150" lvl="1" indent="-57150" algn="l" defTabSz="400050">
            <a:lnSpc>
              <a:spcPct val="90000"/>
            </a:lnSpc>
            <a:spcBef>
              <a:spcPct val="0"/>
            </a:spcBef>
            <a:spcAft>
              <a:spcPct val="15000"/>
            </a:spcAft>
            <a:buChar char="•"/>
          </a:pPr>
          <a:r>
            <a:rPr lang="en-US" sz="900" kern="1200" dirty="0"/>
            <a:t>Town halls were advertised throughout our county and available to the public as virtual and in-person options</a:t>
          </a:r>
        </a:p>
      </dsp:txBody>
      <dsp:txXfrm rot="-5400000">
        <a:off x="2063344" y="177587"/>
        <a:ext cx="3619098" cy="907027"/>
      </dsp:txXfrm>
    </dsp:sp>
    <dsp:sp modelId="{FF56BDC4-9476-4080-AC87-29ECA28D5F53}">
      <dsp:nvSpPr>
        <dsp:cNvPr id="0" name=""/>
        <dsp:cNvSpPr/>
      </dsp:nvSpPr>
      <dsp:spPr>
        <a:xfrm>
          <a:off x="0" y="2873"/>
          <a:ext cx="2063343" cy="1256453"/>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Community Members</a:t>
          </a:r>
        </a:p>
      </dsp:txBody>
      <dsp:txXfrm>
        <a:off x="61335" y="64208"/>
        <a:ext cx="1940673" cy="1133783"/>
      </dsp:txXfrm>
    </dsp:sp>
    <dsp:sp modelId="{33120C09-69C9-4BDF-BB9D-2906B6307A2F}">
      <dsp:nvSpPr>
        <dsp:cNvPr id="0" name=""/>
        <dsp:cNvSpPr/>
      </dsp:nvSpPr>
      <dsp:spPr>
        <a:xfrm rot="5400000">
          <a:off x="3394845" y="116293"/>
          <a:ext cx="1005163"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Consisted of key staff from 13 County departments</a:t>
          </a:r>
        </a:p>
        <a:p>
          <a:pPr marL="57150" lvl="1" indent="-57150" algn="l" defTabSz="400050">
            <a:lnSpc>
              <a:spcPct val="90000"/>
            </a:lnSpc>
            <a:spcBef>
              <a:spcPct val="0"/>
            </a:spcBef>
            <a:spcAft>
              <a:spcPct val="15000"/>
            </a:spcAft>
            <a:buChar char="•"/>
          </a:pPr>
          <a:r>
            <a:rPr lang="en-US" sz="900" kern="1200" dirty="0"/>
            <a:t>Participated in monthly meetings with CESMP development team</a:t>
          </a:r>
        </a:p>
        <a:p>
          <a:pPr marL="57150" lvl="1" indent="-57150" algn="l" defTabSz="400050">
            <a:lnSpc>
              <a:spcPct val="90000"/>
            </a:lnSpc>
            <a:spcBef>
              <a:spcPct val="0"/>
            </a:spcBef>
            <a:spcAft>
              <a:spcPct val="15000"/>
            </a:spcAft>
            <a:buChar char="•"/>
          </a:pPr>
          <a:r>
            <a:rPr lang="en-US" sz="900" kern="1200" dirty="0"/>
            <a:t>Provided feedback from other stakeholder groups and made final decisions on incorporating stakeholder input into the plan</a:t>
          </a:r>
        </a:p>
      </dsp:txBody>
      <dsp:txXfrm rot="-5400000">
        <a:off x="2063344" y="1496862"/>
        <a:ext cx="3619098" cy="907027"/>
      </dsp:txXfrm>
    </dsp:sp>
    <dsp:sp modelId="{5D1FFF0A-7C97-4BC8-863A-AAA074E025FF}">
      <dsp:nvSpPr>
        <dsp:cNvPr id="0" name=""/>
        <dsp:cNvSpPr/>
      </dsp:nvSpPr>
      <dsp:spPr>
        <a:xfrm>
          <a:off x="0" y="1322150"/>
          <a:ext cx="2063343" cy="1256453"/>
        </a:xfrm>
        <a:prstGeom prst="roundRect">
          <a:avLst/>
        </a:prstGeom>
        <a:solidFill>
          <a:schemeClr val="bg2">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County Government Core Team</a:t>
          </a:r>
        </a:p>
      </dsp:txBody>
      <dsp:txXfrm>
        <a:off x="61335" y="1383485"/>
        <a:ext cx="1940673" cy="1133783"/>
      </dsp:txXfrm>
    </dsp:sp>
    <dsp:sp modelId="{89ADFB38-8B54-4E27-B512-542FFB057066}">
      <dsp:nvSpPr>
        <dsp:cNvPr id="0" name=""/>
        <dsp:cNvSpPr/>
      </dsp:nvSpPr>
      <dsp:spPr>
        <a:xfrm rot="5400000">
          <a:off x="3394845" y="1435570"/>
          <a:ext cx="1005163"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Public advisory body appointed by the Board of Supervisors tasked with advising on CESMP development</a:t>
          </a:r>
        </a:p>
        <a:p>
          <a:pPr marL="57150" lvl="1" indent="-57150" algn="l" defTabSz="400050">
            <a:lnSpc>
              <a:spcPct val="90000"/>
            </a:lnSpc>
            <a:spcBef>
              <a:spcPct val="0"/>
            </a:spcBef>
            <a:spcAft>
              <a:spcPct val="15000"/>
            </a:spcAft>
            <a:buChar char="•"/>
          </a:pPr>
          <a:r>
            <a:rPr lang="en-US" sz="900" kern="1200" dirty="0"/>
            <a:t>Commission also consists of non-voting utility and transportation representatives</a:t>
          </a:r>
        </a:p>
        <a:p>
          <a:pPr marL="57150" lvl="1" indent="-57150" algn="l" defTabSz="400050">
            <a:lnSpc>
              <a:spcPct val="90000"/>
            </a:lnSpc>
            <a:spcBef>
              <a:spcPct val="0"/>
            </a:spcBef>
            <a:spcAft>
              <a:spcPct val="15000"/>
            </a:spcAft>
            <a:buChar char="•"/>
          </a:pPr>
          <a:r>
            <a:rPr lang="en-US" sz="900" kern="1200" dirty="0"/>
            <a:t>Meets monthly to provide recommendations and consulted for feedback at key milestones. Passed a resolution on August 17, 2022 with recommended "fast-track" measures</a:t>
          </a:r>
        </a:p>
      </dsp:txBody>
      <dsp:txXfrm rot="-5400000">
        <a:off x="2063344" y="2816139"/>
        <a:ext cx="3619098" cy="907027"/>
      </dsp:txXfrm>
    </dsp:sp>
    <dsp:sp modelId="{8B4270F9-CF51-4D81-9EBA-1D3297E30AB1}">
      <dsp:nvSpPr>
        <dsp:cNvPr id="0" name=""/>
        <dsp:cNvSpPr/>
      </dsp:nvSpPr>
      <dsp:spPr>
        <a:xfrm>
          <a:off x="0" y="2641426"/>
          <a:ext cx="2063343" cy="12564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Sustainability Commission</a:t>
          </a:r>
        </a:p>
      </dsp:txBody>
      <dsp:txXfrm>
        <a:off x="61335" y="2702761"/>
        <a:ext cx="1940673" cy="1133783"/>
      </dsp:txXfrm>
    </dsp:sp>
    <dsp:sp modelId="{5111A019-CD5E-4F2A-8DBC-A869DDE945C8}">
      <dsp:nvSpPr>
        <dsp:cNvPr id="0" name=""/>
        <dsp:cNvSpPr/>
      </dsp:nvSpPr>
      <dsp:spPr>
        <a:xfrm rot="5400000">
          <a:off x="3394845" y="2754846"/>
          <a:ext cx="1005163"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Consisted of technical and community organization representatives relevant to CESMP actions, nominated by Sustainability Commission and Office of Sustainability</a:t>
          </a:r>
        </a:p>
        <a:p>
          <a:pPr marL="57150" lvl="1" indent="-57150" algn="l" defTabSz="400050">
            <a:lnSpc>
              <a:spcPct val="90000"/>
            </a:lnSpc>
            <a:spcBef>
              <a:spcPct val="0"/>
            </a:spcBef>
            <a:spcAft>
              <a:spcPct val="15000"/>
            </a:spcAft>
            <a:buChar char="•"/>
          </a:pPr>
          <a:r>
            <a:rPr lang="en-US" sz="900" kern="1200" dirty="0"/>
            <a:t>Engaged through five workshops during action prioritization phase to better understand community impacts and how actions would feasibly be implemented</a:t>
          </a:r>
        </a:p>
      </dsp:txBody>
      <dsp:txXfrm rot="-5400000">
        <a:off x="2063344" y="4135415"/>
        <a:ext cx="3619098" cy="907027"/>
      </dsp:txXfrm>
    </dsp:sp>
    <dsp:sp modelId="{451A1A3F-83B6-4DD1-9CB4-21802D394D81}">
      <dsp:nvSpPr>
        <dsp:cNvPr id="0" name=""/>
        <dsp:cNvSpPr/>
      </dsp:nvSpPr>
      <dsp:spPr>
        <a:xfrm>
          <a:off x="0" y="3960703"/>
          <a:ext cx="2063343" cy="1256453"/>
        </a:xfrm>
        <a:prstGeom prst="round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Technical Workgroups</a:t>
          </a:r>
        </a:p>
      </dsp:txBody>
      <dsp:txXfrm>
        <a:off x="61335" y="4022038"/>
        <a:ext cx="1940673" cy="1133783"/>
      </dsp:txXfrm>
    </dsp:sp>
    <dsp:sp modelId="{23AD76EE-9FF8-4008-9F32-80930F4D4EA7}">
      <dsp:nvSpPr>
        <dsp:cNvPr id="0" name=""/>
        <dsp:cNvSpPr/>
      </dsp:nvSpPr>
      <dsp:spPr>
        <a:xfrm rot="5400000">
          <a:off x="3394845" y="4074123"/>
          <a:ext cx="1005163" cy="366816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dirty="0"/>
            <a:t>Responsible for CESMP adoption</a:t>
          </a:r>
        </a:p>
        <a:p>
          <a:pPr marL="57150" lvl="1" indent="-57150" algn="l" defTabSz="400050">
            <a:lnSpc>
              <a:spcPct val="90000"/>
            </a:lnSpc>
            <a:spcBef>
              <a:spcPct val="0"/>
            </a:spcBef>
            <a:spcAft>
              <a:spcPct val="15000"/>
            </a:spcAft>
            <a:buChar char="•"/>
          </a:pPr>
          <a:r>
            <a:rPr lang="en-US" sz="900" kern="1200" dirty="0"/>
            <a:t>Board of Supervisors was updated on plan development throughout planning process via the Office of Sustainability and the Sustainability </a:t>
          </a:r>
          <a:r>
            <a:rPr lang="en-US" sz="900" kern="1200" dirty="0" err="1"/>
            <a:t>Commision</a:t>
          </a:r>
          <a:endParaRPr lang="en-US" sz="900" kern="1200" dirty="0"/>
        </a:p>
      </dsp:txBody>
      <dsp:txXfrm rot="-5400000">
        <a:off x="2063344" y="5454692"/>
        <a:ext cx="3619098" cy="907027"/>
      </dsp:txXfrm>
    </dsp:sp>
    <dsp:sp modelId="{2858A783-790A-4940-8C22-C4A6457D06FB}">
      <dsp:nvSpPr>
        <dsp:cNvPr id="0" name=""/>
        <dsp:cNvSpPr/>
      </dsp:nvSpPr>
      <dsp:spPr>
        <a:xfrm>
          <a:off x="0" y="5279979"/>
          <a:ext cx="2063343" cy="125645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Board of Supervisors</a:t>
          </a:r>
        </a:p>
      </dsp:txBody>
      <dsp:txXfrm>
        <a:off x="61335" y="5341314"/>
        <a:ext cx="1940673" cy="113378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0.16652</cdr:x>
      <cdr:y>0.28637</cdr:y>
    </cdr:from>
    <cdr:to>
      <cdr:x>0.63497</cdr:x>
      <cdr:y>0.65704</cdr:y>
    </cdr:to>
    <cdr:sp macro="" textlink="">
      <cdr:nvSpPr>
        <cdr:cNvPr id="3" name="Trapezoid 2">
          <a:extLst xmlns:a="http://schemas.openxmlformats.org/drawingml/2006/main">
            <a:ext uri="{FF2B5EF4-FFF2-40B4-BE49-F238E27FC236}">
              <a16:creationId xmlns:a16="http://schemas.microsoft.com/office/drawing/2014/main" id="{B7013F48-329F-2683-0837-7A47B8053704}"/>
            </a:ext>
          </a:extLst>
        </cdr:cNvPr>
        <cdr:cNvSpPr/>
      </cdr:nvSpPr>
      <cdr:spPr>
        <a:xfrm xmlns:a="http://schemas.openxmlformats.org/drawingml/2006/main">
          <a:off x="973793" y="1114297"/>
          <a:ext cx="2739343" cy="1442330"/>
        </a:xfrm>
        <a:custGeom xmlns:a="http://schemas.openxmlformats.org/drawingml/2006/main">
          <a:avLst/>
          <a:gdLst>
            <a:gd name="connsiteX0" fmla="*/ 0 w 2638425"/>
            <a:gd name="connsiteY0" fmla="*/ 2667000 h 2667000"/>
            <a:gd name="connsiteX1" fmla="*/ 659606 w 2638425"/>
            <a:gd name="connsiteY1" fmla="*/ 0 h 2667000"/>
            <a:gd name="connsiteX2" fmla="*/ 1978819 w 2638425"/>
            <a:gd name="connsiteY2" fmla="*/ 0 h 2667000"/>
            <a:gd name="connsiteX3" fmla="*/ 2638425 w 2638425"/>
            <a:gd name="connsiteY3" fmla="*/ 2667000 h 2667000"/>
            <a:gd name="connsiteX4" fmla="*/ 0 w 2638425"/>
            <a:gd name="connsiteY4" fmla="*/ 2667000 h 2667000"/>
            <a:gd name="connsiteX0" fmla="*/ 7144 w 2645569"/>
            <a:gd name="connsiteY0" fmla="*/ 2667000 h 2667000"/>
            <a:gd name="connsiteX1" fmla="*/ 0 w 2645569"/>
            <a:gd name="connsiteY1" fmla="*/ 19050 h 2667000"/>
            <a:gd name="connsiteX2" fmla="*/ 1985963 w 2645569"/>
            <a:gd name="connsiteY2" fmla="*/ 0 h 2667000"/>
            <a:gd name="connsiteX3" fmla="*/ 2645569 w 2645569"/>
            <a:gd name="connsiteY3" fmla="*/ 2667000 h 2667000"/>
            <a:gd name="connsiteX4" fmla="*/ 7144 w 2645569"/>
            <a:gd name="connsiteY4" fmla="*/ 2667000 h 2667000"/>
            <a:gd name="connsiteX0" fmla="*/ 7144 w 2645569"/>
            <a:gd name="connsiteY0" fmla="*/ 2647950 h 2647950"/>
            <a:gd name="connsiteX1" fmla="*/ 0 w 2645569"/>
            <a:gd name="connsiteY1" fmla="*/ 0 h 2647950"/>
            <a:gd name="connsiteX2" fmla="*/ 2643188 w 2645569"/>
            <a:gd name="connsiteY2" fmla="*/ 1524000 h 2647950"/>
            <a:gd name="connsiteX3" fmla="*/ 2645569 w 2645569"/>
            <a:gd name="connsiteY3" fmla="*/ 2647950 h 2647950"/>
            <a:gd name="connsiteX4" fmla="*/ 7144 w 2645569"/>
            <a:gd name="connsiteY4" fmla="*/ 2647950 h 2647950"/>
            <a:gd name="connsiteX0" fmla="*/ 7144 w 2645569"/>
            <a:gd name="connsiteY0" fmla="*/ 2647950 h 2647950"/>
            <a:gd name="connsiteX1" fmla="*/ 0 w 2645569"/>
            <a:gd name="connsiteY1" fmla="*/ 0 h 2647950"/>
            <a:gd name="connsiteX2" fmla="*/ 2628501 w 2645569"/>
            <a:gd name="connsiteY2" fmla="*/ 1531239 h 2647950"/>
            <a:gd name="connsiteX3" fmla="*/ 2645569 w 2645569"/>
            <a:gd name="connsiteY3" fmla="*/ 2647950 h 2647950"/>
            <a:gd name="connsiteX4" fmla="*/ 7144 w 2645569"/>
            <a:gd name="connsiteY4" fmla="*/ 2647950 h 2647950"/>
            <a:gd name="connsiteX0" fmla="*/ 666 w 2639091"/>
            <a:gd name="connsiteY0" fmla="*/ 2684145 h 2684145"/>
            <a:gd name="connsiteX1" fmla="*/ 866 w 2639091"/>
            <a:gd name="connsiteY1" fmla="*/ 0 h 2684145"/>
            <a:gd name="connsiteX2" fmla="*/ 2622023 w 2639091"/>
            <a:gd name="connsiteY2" fmla="*/ 1567434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37576 h 2684145"/>
            <a:gd name="connsiteX3" fmla="*/ 2639091 w 2639091"/>
            <a:gd name="connsiteY3" fmla="*/ 2684145 h 2684145"/>
            <a:gd name="connsiteX4" fmla="*/ 666 w 2639091"/>
            <a:gd name="connsiteY4" fmla="*/ 2684145 h 2684145"/>
            <a:gd name="connsiteX0" fmla="*/ 666 w 2632053"/>
            <a:gd name="connsiteY0" fmla="*/ 2684145 h 2684145"/>
            <a:gd name="connsiteX1" fmla="*/ 866 w 2632053"/>
            <a:gd name="connsiteY1" fmla="*/ 0 h 2684145"/>
            <a:gd name="connsiteX2" fmla="*/ 2629060 w 2632053"/>
            <a:gd name="connsiteY2" fmla="*/ 737576 h 2684145"/>
            <a:gd name="connsiteX3" fmla="*/ 2632053 w 2632053"/>
            <a:gd name="connsiteY3" fmla="*/ 1541134 h 2684145"/>
            <a:gd name="connsiteX4" fmla="*/ 666 w 2632053"/>
            <a:gd name="connsiteY4" fmla="*/ 2684145 h 2684145"/>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2631187 w 2631187"/>
            <a:gd name="connsiteY0" fmla="*/ 1541134 h 1541134"/>
            <a:gd name="connsiteX1" fmla="*/ 0 w 2631187"/>
            <a:gd name="connsiteY1" fmla="*/ 0 h 1541134"/>
            <a:gd name="connsiteX2" fmla="*/ 2628194 w 2631187"/>
            <a:gd name="connsiteY2" fmla="*/ 737576 h 1541134"/>
            <a:gd name="connsiteX3" fmla="*/ 2631187 w 2631187"/>
            <a:gd name="connsiteY3" fmla="*/ 1541134 h 1541134"/>
          </a:gdLst>
          <a:ahLst/>
          <a:cxnLst>
            <a:cxn ang="0">
              <a:pos x="connsiteX0" y="connsiteY0"/>
            </a:cxn>
            <a:cxn ang="0">
              <a:pos x="connsiteX1" y="connsiteY1"/>
            </a:cxn>
            <a:cxn ang="0">
              <a:pos x="connsiteX2" y="connsiteY2"/>
            </a:cxn>
            <a:cxn ang="0">
              <a:pos x="connsiteX3" y="connsiteY3"/>
            </a:cxn>
          </a:cxnLst>
          <a:rect l="l" t="t" r="r" b="b"/>
          <a:pathLst>
            <a:path w="2631187" h="1541134">
              <a:moveTo>
                <a:pt x="2631187" y="1541134"/>
              </a:moveTo>
              <a:lnTo>
                <a:pt x="0" y="0"/>
              </a:lnTo>
              <a:lnTo>
                <a:pt x="2628194" y="737576"/>
              </a:lnTo>
              <a:cubicBezTo>
                <a:pt x="2628988" y="1112226"/>
                <a:pt x="2630393" y="1166484"/>
                <a:pt x="2631187" y="1541134"/>
              </a:cubicBezTo>
              <a:close/>
            </a:path>
          </a:pathLst>
        </a:cu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0.65549</cdr:x>
      <cdr:y>0.81843</cdr:y>
    </cdr:from>
    <cdr:to>
      <cdr:x>0.7006</cdr:x>
      <cdr:y>0.8655</cdr:y>
    </cdr:to>
    <cdr:sp macro="" textlink="">
      <cdr:nvSpPr>
        <cdr:cNvPr id="4" name="Rectangle 3">
          <a:extLst xmlns:a="http://schemas.openxmlformats.org/drawingml/2006/main">
            <a:ext uri="{FF2B5EF4-FFF2-40B4-BE49-F238E27FC236}">
              <a16:creationId xmlns:a16="http://schemas.microsoft.com/office/drawing/2014/main" id="{72BF7D7A-4FD2-AC9B-5841-1B12C5E9E641}"/>
            </a:ext>
          </a:extLst>
        </cdr:cNvPr>
        <cdr:cNvSpPr/>
      </cdr:nvSpPr>
      <cdr:spPr>
        <a:xfrm xmlns:a="http://schemas.openxmlformats.org/drawingml/2006/main">
          <a:off x="3773597" y="2945166"/>
          <a:ext cx="259694" cy="169384"/>
        </a:xfrm>
        <a:prstGeom xmlns:a="http://schemas.openxmlformats.org/drawingml/2006/main" prst="rect">
          <a:avLst/>
        </a:pr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endParaRPr lang="en-US" sz="1100">
            <a:solidFill>
              <a:schemeClr val="lt1"/>
            </a:solidFill>
            <a:latin typeface="+mn-lt"/>
            <a:ea typeface="+mn-ea"/>
            <a:cs typeface="+mn-cs"/>
          </a:endParaRPr>
        </a:p>
      </cdr:txBody>
    </cdr:sp>
  </cdr:relSizeAnchor>
  <cdr:relSizeAnchor xmlns:cdr="http://schemas.openxmlformats.org/drawingml/2006/chartDrawing">
    <cdr:from>
      <cdr:x>0.70053</cdr:x>
      <cdr:y>0.80306</cdr:y>
    </cdr:from>
    <cdr:to>
      <cdr:x>0.85689</cdr:x>
      <cdr:y>0.90563</cdr:y>
    </cdr:to>
    <cdr:sp macro="" textlink="">
      <cdr:nvSpPr>
        <cdr:cNvPr id="5" name="TextBox 4">
          <a:extLst xmlns:a="http://schemas.openxmlformats.org/drawingml/2006/main">
            <a:ext uri="{FF2B5EF4-FFF2-40B4-BE49-F238E27FC236}">
              <a16:creationId xmlns:a16="http://schemas.microsoft.com/office/drawing/2014/main" id="{92AE9FB0-BB7C-B190-18EC-BDC5659F218E}"/>
            </a:ext>
          </a:extLst>
        </cdr:cNvPr>
        <cdr:cNvSpPr txBox="1"/>
      </cdr:nvSpPr>
      <cdr:spPr>
        <a:xfrm xmlns:a="http://schemas.openxmlformats.org/drawingml/2006/main">
          <a:off x="4032874" y="2889841"/>
          <a:ext cx="900150" cy="3691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0" i="0" u="none" strike="noStrike" kern="1200" baseline="0">
              <a:solidFill>
                <a:schemeClr val="tx1">
                  <a:lumMod val="65000"/>
                  <a:lumOff val="35000"/>
                </a:schemeClr>
              </a:solidFill>
              <a:latin typeface="+mn-lt"/>
              <a:ea typeface="+mn-ea"/>
              <a:cs typeface="+mn-cs"/>
            </a:rPr>
            <a:t>Remaining Emissions to Meet</a:t>
          </a:r>
        </a:p>
        <a:p xmlns:a="http://schemas.openxmlformats.org/drawingml/2006/main">
          <a:r>
            <a:rPr lang="en-US" sz="900" b="0" i="0" u="none" strike="noStrike" kern="1200" baseline="0">
              <a:solidFill>
                <a:schemeClr val="tx1">
                  <a:lumMod val="65000"/>
                  <a:lumOff val="35000"/>
                </a:schemeClr>
              </a:solidFill>
              <a:latin typeface="+mn-lt"/>
              <a:ea typeface="+mn-ea"/>
              <a:cs typeface="+mn-cs"/>
            </a:rPr>
            <a:t> Goal</a:t>
          </a:r>
        </a:p>
      </cdr:txBody>
    </cdr:sp>
  </cdr:relSizeAnchor>
</c:userShapes>
</file>

<file path=word/drawings/drawing2.xml><?xml version="1.0" encoding="utf-8"?>
<c:userShapes xmlns:c="http://schemas.openxmlformats.org/drawingml/2006/chart">
  <cdr:relSizeAnchor xmlns:cdr="http://schemas.openxmlformats.org/drawingml/2006/chartDrawing">
    <cdr:from>
      <cdr:x>0.33585</cdr:x>
      <cdr:y>0.02069</cdr:y>
    </cdr:from>
    <cdr:to>
      <cdr:x>0.7457</cdr:x>
      <cdr:y>0.84606</cdr:y>
    </cdr:to>
    <cdr:sp macro="" textlink="">
      <cdr:nvSpPr>
        <cdr:cNvPr id="2" name="Rectangle 1">
          <a:extLst xmlns:a="http://schemas.openxmlformats.org/drawingml/2006/main">
            <a:ext uri="{FF2B5EF4-FFF2-40B4-BE49-F238E27FC236}">
              <a16:creationId xmlns:a16="http://schemas.microsoft.com/office/drawing/2014/main" id="{4C372A85-1426-30F2-4ACE-8FE0A183C523}"/>
            </a:ext>
          </a:extLst>
        </cdr:cNvPr>
        <cdr:cNvSpPr/>
      </cdr:nvSpPr>
      <cdr:spPr>
        <a:xfrm xmlns:a="http://schemas.openxmlformats.org/drawingml/2006/main">
          <a:off x="2152269" y="68634"/>
          <a:ext cx="2626466" cy="2737950"/>
        </a:xfrm>
        <a:prstGeom xmlns:a="http://schemas.openxmlformats.org/drawingml/2006/main" prst="rect">
          <a:avLst/>
        </a:prstGeom>
        <a:solidFill xmlns:a="http://schemas.openxmlformats.org/drawingml/2006/main">
          <a:schemeClr val="bg2">
            <a:lumMod val="95000"/>
            <a:alpha val="50000"/>
          </a:schemeClr>
        </a:solidFill>
        <a:ln xmlns:a="http://schemas.openxmlformats.org/drawingml/2006/main" w="9525" cap="flat" cmpd="sng" algn="ctr">
          <a:noFill/>
          <a:prstDash val="solid"/>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3"/>
        </a:fontRef>
      </cdr:style>
      <cdr:txBody>
        <a:bodyPr xmlns:a="http://schemas.openxmlformats.org/drawingml/2006/main"/>
        <a:lstStyle xmlns:a="http://schemas.openxmlformats.org/drawingml/2006/main">
          <a:lvl1pPr marL="0" indent="0">
            <a:defRPr sz="1100">
              <a:solidFill>
                <a:schemeClr val="accent3"/>
              </a:solidFill>
              <a:latin typeface="+mn-lt"/>
              <a:ea typeface="+mn-ea"/>
              <a:cs typeface="+mn-cs"/>
            </a:defRPr>
          </a:lvl1pPr>
          <a:lvl2pPr marL="457200" indent="0">
            <a:defRPr sz="1100">
              <a:solidFill>
                <a:schemeClr val="accent3"/>
              </a:solidFill>
              <a:latin typeface="+mn-lt"/>
              <a:ea typeface="+mn-ea"/>
              <a:cs typeface="+mn-cs"/>
            </a:defRPr>
          </a:lvl2pPr>
          <a:lvl3pPr marL="914400" indent="0">
            <a:defRPr sz="1100">
              <a:solidFill>
                <a:schemeClr val="accent3"/>
              </a:solidFill>
              <a:latin typeface="+mn-lt"/>
              <a:ea typeface="+mn-ea"/>
              <a:cs typeface="+mn-cs"/>
            </a:defRPr>
          </a:lvl3pPr>
          <a:lvl4pPr marL="1371600" indent="0">
            <a:defRPr sz="1100">
              <a:solidFill>
                <a:schemeClr val="accent3"/>
              </a:solidFill>
              <a:latin typeface="+mn-lt"/>
              <a:ea typeface="+mn-ea"/>
              <a:cs typeface="+mn-cs"/>
            </a:defRPr>
          </a:lvl4pPr>
          <a:lvl5pPr marL="1828800" indent="0">
            <a:defRPr sz="1100">
              <a:solidFill>
                <a:schemeClr val="accent3"/>
              </a:solidFill>
              <a:latin typeface="+mn-lt"/>
              <a:ea typeface="+mn-ea"/>
              <a:cs typeface="+mn-cs"/>
            </a:defRPr>
          </a:lvl5pPr>
          <a:lvl6pPr marL="2286000" indent="0">
            <a:defRPr sz="1100">
              <a:solidFill>
                <a:schemeClr val="accent3"/>
              </a:solidFill>
              <a:latin typeface="+mn-lt"/>
              <a:ea typeface="+mn-ea"/>
              <a:cs typeface="+mn-cs"/>
            </a:defRPr>
          </a:lvl6pPr>
          <a:lvl7pPr marL="2743200" indent="0">
            <a:defRPr sz="1100">
              <a:solidFill>
                <a:schemeClr val="accent3"/>
              </a:solidFill>
              <a:latin typeface="+mn-lt"/>
              <a:ea typeface="+mn-ea"/>
              <a:cs typeface="+mn-cs"/>
            </a:defRPr>
          </a:lvl7pPr>
          <a:lvl8pPr marL="3200400" indent="0">
            <a:defRPr sz="1100">
              <a:solidFill>
                <a:schemeClr val="accent3"/>
              </a:solidFill>
              <a:latin typeface="+mn-lt"/>
              <a:ea typeface="+mn-ea"/>
              <a:cs typeface="+mn-cs"/>
            </a:defRPr>
          </a:lvl8pPr>
          <a:lvl9pPr marL="3657600" indent="0">
            <a:defRPr sz="1100">
              <a:solidFill>
                <a:schemeClr val="accent3"/>
              </a:solidFill>
              <a:latin typeface="+mn-lt"/>
              <a:ea typeface="+mn-ea"/>
              <a:cs typeface="+mn-cs"/>
            </a:defRPr>
          </a:lvl9pPr>
        </a:lstStyle>
        <a:p xmlns:a="http://schemas.openxmlformats.org/drawingml/2006/main">
          <a:r>
            <a:rPr lang="en-US">
              <a:ln>
                <a:solidFill>
                  <a:schemeClr val="accent1"/>
                </a:solidFill>
              </a:ln>
              <a:solidFill>
                <a:schemeClr val="tx2">
                  <a:lumMod val="95000"/>
                  <a:lumOff val="5000"/>
                  <a:alpha val="28000"/>
                </a:schemeClr>
              </a:solidFill>
            </a:rPr>
            <a:t>GHG Forecast for "Business-as Usual"</a:t>
          </a:r>
        </a:p>
      </cdr:txBody>
    </cdr:sp>
  </cdr:relSizeAnchor>
  <cdr:relSizeAnchor xmlns:cdr="http://schemas.openxmlformats.org/drawingml/2006/chartDrawing">
    <cdr:from>
      <cdr:x>0.15634</cdr:x>
      <cdr:y>0.37393</cdr:y>
    </cdr:from>
    <cdr:to>
      <cdr:x>0.47769</cdr:x>
      <cdr:y>0.60164</cdr:y>
    </cdr:to>
    <cdr:cxnSp macro="">
      <cdr:nvCxnSpPr>
        <cdr:cNvPr id="3" name="Straight Connector 2">
          <a:extLst xmlns:a="http://schemas.openxmlformats.org/drawingml/2006/main">
            <a:ext uri="{FF2B5EF4-FFF2-40B4-BE49-F238E27FC236}">
              <a16:creationId xmlns:a16="http://schemas.microsoft.com/office/drawing/2014/main" id="{A386E80F-3334-913A-43A4-3C30A0F1288C}"/>
            </a:ext>
          </a:extLst>
        </cdr:cNvPr>
        <cdr:cNvCxnSpPr/>
      </cdr:nvCxnSpPr>
      <cdr:spPr>
        <a:xfrm xmlns:a="http://schemas.openxmlformats.org/drawingml/2006/main">
          <a:off x="1001864" y="1240403"/>
          <a:ext cx="2059388" cy="755374"/>
        </a:xfrm>
        <a:prstGeom xmlns:a="http://schemas.openxmlformats.org/drawingml/2006/main" prst="line">
          <a:avLst/>
        </a:prstGeom>
        <a:ln xmlns:a="http://schemas.openxmlformats.org/drawingml/2006/main" w="38100">
          <a:prstDash val="sys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0.79451</cdr:x>
      <cdr:y>0.71285</cdr:y>
    </cdr:from>
    <cdr:to>
      <cdr:x>0.9188</cdr:x>
      <cdr:y>0.86925</cdr:y>
    </cdr:to>
    <cdr:sp macro="" textlink="">
      <cdr:nvSpPr>
        <cdr:cNvPr id="4" name="Text Box 3">
          <a:extLst xmlns:a="http://schemas.openxmlformats.org/drawingml/2006/main">
            <a:ext uri="{FF2B5EF4-FFF2-40B4-BE49-F238E27FC236}">
              <a16:creationId xmlns:a16="http://schemas.microsoft.com/office/drawing/2014/main" id="{5A0EA474-B734-DB22-D97D-DC8A55CAF4BB}"/>
            </a:ext>
          </a:extLst>
        </cdr:cNvPr>
        <cdr:cNvSpPr txBox="1"/>
      </cdr:nvSpPr>
      <cdr:spPr>
        <a:xfrm xmlns:a="http://schemas.openxmlformats.org/drawingml/2006/main">
          <a:off x="4713679" y="2447991"/>
          <a:ext cx="737388" cy="537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tx1">
                  <a:lumMod val="65000"/>
                  <a:lumOff val="35000"/>
                </a:schemeClr>
              </a:solidFill>
            </a:rPr>
            <a:t>GHG</a:t>
          </a:r>
          <a:r>
            <a:rPr lang="en-US" sz="900" baseline="0">
              <a:solidFill>
                <a:schemeClr val="tx1">
                  <a:lumMod val="65000"/>
                  <a:lumOff val="35000"/>
                </a:schemeClr>
              </a:solidFill>
            </a:rPr>
            <a:t> Reduction Goal</a:t>
          </a:r>
        </a:p>
        <a:p xmlns:a="http://schemas.openxmlformats.org/drawingml/2006/main">
          <a:r>
            <a:rPr lang="en-US" sz="900" baseline="0">
              <a:solidFill>
                <a:schemeClr val="tx1">
                  <a:lumMod val="65000"/>
                  <a:lumOff val="35000"/>
                </a:schemeClr>
              </a:solidFill>
            </a:rPr>
            <a:t> Trajectory</a:t>
          </a:r>
          <a:endParaRPr lang="en-US" sz="900">
            <a:solidFill>
              <a:schemeClr val="tx1">
                <a:lumMod val="65000"/>
                <a:lumOff val="35000"/>
              </a:schemeClr>
            </a:solidFill>
          </a:endParaRPr>
        </a:p>
      </cdr:txBody>
    </cdr:sp>
  </cdr:relSizeAnchor>
  <cdr:relSizeAnchor xmlns:cdr="http://schemas.openxmlformats.org/drawingml/2006/chartDrawing">
    <cdr:from>
      <cdr:x>0.48017</cdr:x>
      <cdr:y>0.60403</cdr:y>
    </cdr:from>
    <cdr:to>
      <cdr:x>0.74321</cdr:x>
      <cdr:y>0.84133</cdr:y>
    </cdr:to>
    <cdr:cxnSp macro="">
      <cdr:nvCxnSpPr>
        <cdr:cNvPr id="6" name="Straight Connector 5">
          <a:extLst xmlns:a="http://schemas.openxmlformats.org/drawingml/2006/main">
            <a:ext uri="{FF2B5EF4-FFF2-40B4-BE49-F238E27FC236}">
              <a16:creationId xmlns:a16="http://schemas.microsoft.com/office/drawing/2014/main" id="{75EFA99B-C5EF-B6BF-1656-74161177405F}"/>
            </a:ext>
          </a:extLst>
        </cdr:cNvPr>
        <cdr:cNvCxnSpPr/>
      </cdr:nvCxnSpPr>
      <cdr:spPr>
        <a:xfrm xmlns:a="http://schemas.openxmlformats.org/drawingml/2006/main">
          <a:off x="3077155" y="2003729"/>
          <a:ext cx="1685676" cy="787179"/>
        </a:xfrm>
        <a:prstGeom xmlns:a="http://schemas.openxmlformats.org/drawingml/2006/main" prst="line">
          <a:avLst/>
        </a:prstGeom>
        <a:ln xmlns:a="http://schemas.openxmlformats.org/drawingml/2006/main" w="38100">
          <a:prstDash val="sys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0.76937</cdr:x>
      <cdr:y>0.75196</cdr:y>
    </cdr:from>
    <cdr:to>
      <cdr:x>0.80045</cdr:x>
      <cdr:y>0.75196</cdr:y>
    </cdr:to>
    <cdr:cxnSp macro="">
      <cdr:nvCxnSpPr>
        <cdr:cNvPr id="7" name="Straight Connector 6">
          <a:extLst xmlns:a="http://schemas.openxmlformats.org/drawingml/2006/main">
            <a:ext uri="{FF2B5EF4-FFF2-40B4-BE49-F238E27FC236}">
              <a16:creationId xmlns:a16="http://schemas.microsoft.com/office/drawing/2014/main" id="{3BF3F4E2-A71E-425A-46A6-182E3F5D9261}"/>
            </a:ext>
          </a:extLst>
        </cdr:cNvPr>
        <cdr:cNvCxnSpPr/>
      </cdr:nvCxnSpPr>
      <cdr:spPr>
        <a:xfrm xmlns:a="http://schemas.openxmlformats.org/drawingml/2006/main" flipH="1">
          <a:off x="4564522" y="2582281"/>
          <a:ext cx="184392" cy="0"/>
        </a:xfrm>
        <a:prstGeom xmlns:a="http://schemas.openxmlformats.org/drawingml/2006/main" prst="line">
          <a:avLst/>
        </a:prstGeom>
        <a:ln xmlns:a="http://schemas.openxmlformats.org/drawingml/2006/main" w="22225">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0.16652</cdr:x>
      <cdr:y>0.28293</cdr:y>
    </cdr:from>
    <cdr:to>
      <cdr:x>0.63365</cdr:x>
      <cdr:y>0.65704</cdr:y>
    </cdr:to>
    <cdr:sp macro="" textlink="">
      <cdr:nvSpPr>
        <cdr:cNvPr id="3" name="Trapezoid 2">
          <a:extLst xmlns:a="http://schemas.openxmlformats.org/drawingml/2006/main">
            <a:ext uri="{FF2B5EF4-FFF2-40B4-BE49-F238E27FC236}">
              <a16:creationId xmlns:a16="http://schemas.microsoft.com/office/drawing/2014/main" id="{B7013F48-329F-2683-0837-7A47B8053704}"/>
            </a:ext>
          </a:extLst>
        </cdr:cNvPr>
        <cdr:cNvSpPr/>
      </cdr:nvSpPr>
      <cdr:spPr>
        <a:xfrm xmlns:a="http://schemas.openxmlformats.org/drawingml/2006/main">
          <a:off x="954411" y="1013461"/>
          <a:ext cx="2677361" cy="1340080"/>
        </a:xfrm>
        <a:custGeom xmlns:a="http://schemas.openxmlformats.org/drawingml/2006/main">
          <a:avLst/>
          <a:gdLst>
            <a:gd name="connsiteX0" fmla="*/ 0 w 2638425"/>
            <a:gd name="connsiteY0" fmla="*/ 2667000 h 2667000"/>
            <a:gd name="connsiteX1" fmla="*/ 659606 w 2638425"/>
            <a:gd name="connsiteY1" fmla="*/ 0 h 2667000"/>
            <a:gd name="connsiteX2" fmla="*/ 1978819 w 2638425"/>
            <a:gd name="connsiteY2" fmla="*/ 0 h 2667000"/>
            <a:gd name="connsiteX3" fmla="*/ 2638425 w 2638425"/>
            <a:gd name="connsiteY3" fmla="*/ 2667000 h 2667000"/>
            <a:gd name="connsiteX4" fmla="*/ 0 w 2638425"/>
            <a:gd name="connsiteY4" fmla="*/ 2667000 h 2667000"/>
            <a:gd name="connsiteX0" fmla="*/ 7144 w 2645569"/>
            <a:gd name="connsiteY0" fmla="*/ 2667000 h 2667000"/>
            <a:gd name="connsiteX1" fmla="*/ 0 w 2645569"/>
            <a:gd name="connsiteY1" fmla="*/ 19050 h 2667000"/>
            <a:gd name="connsiteX2" fmla="*/ 1985963 w 2645569"/>
            <a:gd name="connsiteY2" fmla="*/ 0 h 2667000"/>
            <a:gd name="connsiteX3" fmla="*/ 2645569 w 2645569"/>
            <a:gd name="connsiteY3" fmla="*/ 2667000 h 2667000"/>
            <a:gd name="connsiteX4" fmla="*/ 7144 w 2645569"/>
            <a:gd name="connsiteY4" fmla="*/ 2667000 h 2667000"/>
            <a:gd name="connsiteX0" fmla="*/ 7144 w 2645569"/>
            <a:gd name="connsiteY0" fmla="*/ 2647950 h 2647950"/>
            <a:gd name="connsiteX1" fmla="*/ 0 w 2645569"/>
            <a:gd name="connsiteY1" fmla="*/ 0 h 2647950"/>
            <a:gd name="connsiteX2" fmla="*/ 2643188 w 2645569"/>
            <a:gd name="connsiteY2" fmla="*/ 1524000 h 2647950"/>
            <a:gd name="connsiteX3" fmla="*/ 2645569 w 2645569"/>
            <a:gd name="connsiteY3" fmla="*/ 2647950 h 2647950"/>
            <a:gd name="connsiteX4" fmla="*/ 7144 w 2645569"/>
            <a:gd name="connsiteY4" fmla="*/ 2647950 h 2647950"/>
            <a:gd name="connsiteX0" fmla="*/ 7144 w 2645569"/>
            <a:gd name="connsiteY0" fmla="*/ 2647950 h 2647950"/>
            <a:gd name="connsiteX1" fmla="*/ 0 w 2645569"/>
            <a:gd name="connsiteY1" fmla="*/ 0 h 2647950"/>
            <a:gd name="connsiteX2" fmla="*/ 2628501 w 2645569"/>
            <a:gd name="connsiteY2" fmla="*/ 1531239 h 2647950"/>
            <a:gd name="connsiteX3" fmla="*/ 2645569 w 2645569"/>
            <a:gd name="connsiteY3" fmla="*/ 2647950 h 2647950"/>
            <a:gd name="connsiteX4" fmla="*/ 7144 w 2645569"/>
            <a:gd name="connsiteY4" fmla="*/ 2647950 h 2647950"/>
            <a:gd name="connsiteX0" fmla="*/ 666 w 2639091"/>
            <a:gd name="connsiteY0" fmla="*/ 2684145 h 2684145"/>
            <a:gd name="connsiteX1" fmla="*/ 866 w 2639091"/>
            <a:gd name="connsiteY1" fmla="*/ 0 h 2684145"/>
            <a:gd name="connsiteX2" fmla="*/ 2622023 w 2639091"/>
            <a:gd name="connsiteY2" fmla="*/ 1567434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37576 h 2684145"/>
            <a:gd name="connsiteX3" fmla="*/ 2639091 w 2639091"/>
            <a:gd name="connsiteY3" fmla="*/ 2684145 h 2684145"/>
            <a:gd name="connsiteX4" fmla="*/ 666 w 2639091"/>
            <a:gd name="connsiteY4" fmla="*/ 2684145 h 2684145"/>
            <a:gd name="connsiteX0" fmla="*/ 666 w 2632053"/>
            <a:gd name="connsiteY0" fmla="*/ 2684145 h 2684145"/>
            <a:gd name="connsiteX1" fmla="*/ 866 w 2632053"/>
            <a:gd name="connsiteY1" fmla="*/ 0 h 2684145"/>
            <a:gd name="connsiteX2" fmla="*/ 2629060 w 2632053"/>
            <a:gd name="connsiteY2" fmla="*/ 737576 h 2684145"/>
            <a:gd name="connsiteX3" fmla="*/ 2632053 w 2632053"/>
            <a:gd name="connsiteY3" fmla="*/ 1541134 h 2684145"/>
            <a:gd name="connsiteX4" fmla="*/ 666 w 2632053"/>
            <a:gd name="connsiteY4" fmla="*/ 2684145 h 2684145"/>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2631187 w 2631187"/>
            <a:gd name="connsiteY0" fmla="*/ 1541134 h 1541134"/>
            <a:gd name="connsiteX1" fmla="*/ 0 w 2631187"/>
            <a:gd name="connsiteY1" fmla="*/ 0 h 1541134"/>
            <a:gd name="connsiteX2" fmla="*/ 2628194 w 2631187"/>
            <a:gd name="connsiteY2" fmla="*/ 737576 h 1541134"/>
            <a:gd name="connsiteX3" fmla="*/ 2631187 w 2631187"/>
            <a:gd name="connsiteY3" fmla="*/ 1541134 h 1541134"/>
            <a:gd name="connsiteX0" fmla="*/ 2631187 w 2635767"/>
            <a:gd name="connsiteY0" fmla="*/ 1541134 h 1541134"/>
            <a:gd name="connsiteX1" fmla="*/ 0 w 2635767"/>
            <a:gd name="connsiteY1" fmla="*/ 0 h 1541134"/>
            <a:gd name="connsiteX2" fmla="*/ 2635696 w 2635767"/>
            <a:gd name="connsiteY2" fmla="*/ 781392 h 1541134"/>
            <a:gd name="connsiteX3" fmla="*/ 2631187 w 2635767"/>
            <a:gd name="connsiteY3" fmla="*/ 1541134 h 1541134"/>
          </a:gdLst>
          <a:ahLst/>
          <a:cxnLst>
            <a:cxn ang="0">
              <a:pos x="connsiteX0" y="connsiteY0"/>
            </a:cxn>
            <a:cxn ang="0">
              <a:pos x="connsiteX1" y="connsiteY1"/>
            </a:cxn>
            <a:cxn ang="0">
              <a:pos x="connsiteX2" y="connsiteY2"/>
            </a:cxn>
            <a:cxn ang="0">
              <a:pos x="connsiteX3" y="connsiteY3"/>
            </a:cxn>
          </a:cxnLst>
          <a:rect l="l" t="t" r="r" b="b"/>
          <a:pathLst>
            <a:path w="2635767" h="1541134">
              <a:moveTo>
                <a:pt x="2631187" y="1541134"/>
              </a:moveTo>
              <a:lnTo>
                <a:pt x="0" y="0"/>
              </a:lnTo>
              <a:cubicBezTo>
                <a:pt x="876065" y="245859"/>
                <a:pt x="1759631" y="535533"/>
                <a:pt x="2635696" y="781392"/>
              </a:cubicBezTo>
              <a:cubicBezTo>
                <a:pt x="2636490" y="1156042"/>
                <a:pt x="2630393" y="1166484"/>
                <a:pt x="2631187" y="1541134"/>
              </a:cubicBezTo>
              <a:close/>
            </a:path>
          </a:pathLst>
        </a:cu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0.65549</cdr:x>
      <cdr:y>0.81843</cdr:y>
    </cdr:from>
    <cdr:to>
      <cdr:x>0.7006</cdr:x>
      <cdr:y>0.8655</cdr:y>
    </cdr:to>
    <cdr:sp macro="" textlink="">
      <cdr:nvSpPr>
        <cdr:cNvPr id="4" name="Rectangle 3">
          <a:extLst xmlns:a="http://schemas.openxmlformats.org/drawingml/2006/main">
            <a:ext uri="{FF2B5EF4-FFF2-40B4-BE49-F238E27FC236}">
              <a16:creationId xmlns:a16="http://schemas.microsoft.com/office/drawing/2014/main" id="{72BF7D7A-4FD2-AC9B-5841-1B12C5E9E641}"/>
            </a:ext>
          </a:extLst>
        </cdr:cNvPr>
        <cdr:cNvSpPr/>
      </cdr:nvSpPr>
      <cdr:spPr>
        <a:xfrm xmlns:a="http://schemas.openxmlformats.org/drawingml/2006/main">
          <a:off x="3773597" y="2945166"/>
          <a:ext cx="259694" cy="169384"/>
        </a:xfrm>
        <a:prstGeom xmlns:a="http://schemas.openxmlformats.org/drawingml/2006/main" prst="rect">
          <a:avLst/>
        </a:pr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endParaRPr lang="en-US" sz="1100">
            <a:solidFill>
              <a:schemeClr val="lt1"/>
            </a:solidFill>
            <a:latin typeface="+mn-lt"/>
            <a:ea typeface="+mn-ea"/>
            <a:cs typeface="+mn-cs"/>
          </a:endParaRPr>
        </a:p>
      </cdr:txBody>
    </cdr:sp>
  </cdr:relSizeAnchor>
  <cdr:relSizeAnchor xmlns:cdr="http://schemas.openxmlformats.org/drawingml/2006/chartDrawing">
    <cdr:from>
      <cdr:x>0.70053</cdr:x>
      <cdr:y>0.80306</cdr:y>
    </cdr:from>
    <cdr:to>
      <cdr:x>0.85689</cdr:x>
      <cdr:y>0.90563</cdr:y>
    </cdr:to>
    <cdr:sp macro="" textlink="">
      <cdr:nvSpPr>
        <cdr:cNvPr id="5" name="TextBox 4">
          <a:extLst xmlns:a="http://schemas.openxmlformats.org/drawingml/2006/main">
            <a:ext uri="{FF2B5EF4-FFF2-40B4-BE49-F238E27FC236}">
              <a16:creationId xmlns:a16="http://schemas.microsoft.com/office/drawing/2014/main" id="{92AE9FB0-BB7C-B190-18EC-BDC5659F218E}"/>
            </a:ext>
          </a:extLst>
        </cdr:cNvPr>
        <cdr:cNvSpPr txBox="1"/>
      </cdr:nvSpPr>
      <cdr:spPr>
        <a:xfrm xmlns:a="http://schemas.openxmlformats.org/drawingml/2006/main">
          <a:off x="4032874" y="2889841"/>
          <a:ext cx="900150" cy="3691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0" i="0" u="none" strike="noStrike" kern="1200" baseline="0">
              <a:solidFill>
                <a:schemeClr val="tx1">
                  <a:lumMod val="65000"/>
                  <a:lumOff val="35000"/>
                </a:schemeClr>
              </a:solidFill>
              <a:latin typeface="+mn-lt"/>
              <a:ea typeface="+mn-ea"/>
              <a:cs typeface="+mn-cs"/>
            </a:rPr>
            <a:t>Remaining Emissions to Meet</a:t>
          </a:r>
        </a:p>
        <a:p xmlns:a="http://schemas.openxmlformats.org/drawingml/2006/main">
          <a:r>
            <a:rPr lang="en-US" sz="900" b="0" i="0" u="none" strike="noStrike" kern="1200" baseline="0">
              <a:solidFill>
                <a:schemeClr val="tx1">
                  <a:lumMod val="65000"/>
                  <a:lumOff val="35000"/>
                </a:schemeClr>
              </a:solidFill>
              <a:latin typeface="+mn-lt"/>
              <a:ea typeface="+mn-ea"/>
              <a:cs typeface="+mn-cs"/>
            </a:rPr>
            <a:t> Goal</a:t>
          </a:r>
        </a:p>
      </cdr:txBody>
    </cdr:sp>
  </cdr:relSizeAnchor>
</c:userShapes>
</file>

<file path=word/drawings/drawing4.xml><?xml version="1.0" encoding="utf-8"?>
<c:userShapes xmlns:c="http://schemas.openxmlformats.org/drawingml/2006/chart">
  <cdr:relSizeAnchor xmlns:cdr="http://schemas.openxmlformats.org/drawingml/2006/chartDrawing">
    <cdr:from>
      <cdr:x>0.1807</cdr:x>
      <cdr:y>0.19112</cdr:y>
    </cdr:from>
    <cdr:to>
      <cdr:x>0.63001</cdr:x>
      <cdr:y>0.61552</cdr:y>
    </cdr:to>
    <cdr:sp macro="" textlink="">
      <cdr:nvSpPr>
        <cdr:cNvPr id="3" name="Trapezoid 2">
          <a:extLst xmlns:a="http://schemas.openxmlformats.org/drawingml/2006/main">
            <a:ext uri="{FF2B5EF4-FFF2-40B4-BE49-F238E27FC236}">
              <a16:creationId xmlns:a16="http://schemas.microsoft.com/office/drawing/2014/main" id="{B7013F48-329F-2683-0837-7A47B8053704}"/>
            </a:ext>
          </a:extLst>
        </cdr:cNvPr>
        <cdr:cNvSpPr/>
      </cdr:nvSpPr>
      <cdr:spPr>
        <a:xfrm xmlns:a="http://schemas.openxmlformats.org/drawingml/2006/main">
          <a:off x="871618" y="649037"/>
          <a:ext cx="2167199" cy="1441254"/>
        </a:xfrm>
        <a:custGeom xmlns:a="http://schemas.openxmlformats.org/drawingml/2006/main">
          <a:avLst/>
          <a:gdLst>
            <a:gd name="connsiteX0" fmla="*/ 0 w 2638425"/>
            <a:gd name="connsiteY0" fmla="*/ 2667000 h 2667000"/>
            <a:gd name="connsiteX1" fmla="*/ 659606 w 2638425"/>
            <a:gd name="connsiteY1" fmla="*/ 0 h 2667000"/>
            <a:gd name="connsiteX2" fmla="*/ 1978819 w 2638425"/>
            <a:gd name="connsiteY2" fmla="*/ 0 h 2667000"/>
            <a:gd name="connsiteX3" fmla="*/ 2638425 w 2638425"/>
            <a:gd name="connsiteY3" fmla="*/ 2667000 h 2667000"/>
            <a:gd name="connsiteX4" fmla="*/ 0 w 2638425"/>
            <a:gd name="connsiteY4" fmla="*/ 2667000 h 2667000"/>
            <a:gd name="connsiteX0" fmla="*/ 7144 w 2645569"/>
            <a:gd name="connsiteY0" fmla="*/ 2667000 h 2667000"/>
            <a:gd name="connsiteX1" fmla="*/ 0 w 2645569"/>
            <a:gd name="connsiteY1" fmla="*/ 19050 h 2667000"/>
            <a:gd name="connsiteX2" fmla="*/ 1985963 w 2645569"/>
            <a:gd name="connsiteY2" fmla="*/ 0 h 2667000"/>
            <a:gd name="connsiteX3" fmla="*/ 2645569 w 2645569"/>
            <a:gd name="connsiteY3" fmla="*/ 2667000 h 2667000"/>
            <a:gd name="connsiteX4" fmla="*/ 7144 w 2645569"/>
            <a:gd name="connsiteY4" fmla="*/ 2667000 h 2667000"/>
            <a:gd name="connsiteX0" fmla="*/ 7144 w 2645569"/>
            <a:gd name="connsiteY0" fmla="*/ 2647950 h 2647950"/>
            <a:gd name="connsiteX1" fmla="*/ 0 w 2645569"/>
            <a:gd name="connsiteY1" fmla="*/ 0 h 2647950"/>
            <a:gd name="connsiteX2" fmla="*/ 2643188 w 2645569"/>
            <a:gd name="connsiteY2" fmla="*/ 1524000 h 2647950"/>
            <a:gd name="connsiteX3" fmla="*/ 2645569 w 2645569"/>
            <a:gd name="connsiteY3" fmla="*/ 2647950 h 2647950"/>
            <a:gd name="connsiteX4" fmla="*/ 7144 w 2645569"/>
            <a:gd name="connsiteY4" fmla="*/ 2647950 h 2647950"/>
            <a:gd name="connsiteX0" fmla="*/ 7144 w 2645569"/>
            <a:gd name="connsiteY0" fmla="*/ 2647950 h 2647950"/>
            <a:gd name="connsiteX1" fmla="*/ 0 w 2645569"/>
            <a:gd name="connsiteY1" fmla="*/ 0 h 2647950"/>
            <a:gd name="connsiteX2" fmla="*/ 2628501 w 2645569"/>
            <a:gd name="connsiteY2" fmla="*/ 1531239 h 2647950"/>
            <a:gd name="connsiteX3" fmla="*/ 2645569 w 2645569"/>
            <a:gd name="connsiteY3" fmla="*/ 2647950 h 2647950"/>
            <a:gd name="connsiteX4" fmla="*/ 7144 w 2645569"/>
            <a:gd name="connsiteY4" fmla="*/ 2647950 h 2647950"/>
            <a:gd name="connsiteX0" fmla="*/ 666 w 2639091"/>
            <a:gd name="connsiteY0" fmla="*/ 2684145 h 2684145"/>
            <a:gd name="connsiteX1" fmla="*/ 866 w 2639091"/>
            <a:gd name="connsiteY1" fmla="*/ 0 h 2684145"/>
            <a:gd name="connsiteX2" fmla="*/ 2622023 w 2639091"/>
            <a:gd name="connsiteY2" fmla="*/ 1567434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37576 h 2684145"/>
            <a:gd name="connsiteX3" fmla="*/ 2639091 w 2639091"/>
            <a:gd name="connsiteY3" fmla="*/ 2684145 h 2684145"/>
            <a:gd name="connsiteX4" fmla="*/ 666 w 2639091"/>
            <a:gd name="connsiteY4" fmla="*/ 2684145 h 2684145"/>
            <a:gd name="connsiteX0" fmla="*/ 666 w 2632053"/>
            <a:gd name="connsiteY0" fmla="*/ 2684145 h 2684145"/>
            <a:gd name="connsiteX1" fmla="*/ 866 w 2632053"/>
            <a:gd name="connsiteY1" fmla="*/ 0 h 2684145"/>
            <a:gd name="connsiteX2" fmla="*/ 2629060 w 2632053"/>
            <a:gd name="connsiteY2" fmla="*/ 737576 h 2684145"/>
            <a:gd name="connsiteX3" fmla="*/ 2632053 w 2632053"/>
            <a:gd name="connsiteY3" fmla="*/ 1541134 h 2684145"/>
            <a:gd name="connsiteX4" fmla="*/ 666 w 2632053"/>
            <a:gd name="connsiteY4" fmla="*/ 2684145 h 2684145"/>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2631187 w 2631187"/>
            <a:gd name="connsiteY0" fmla="*/ 1541134 h 1541134"/>
            <a:gd name="connsiteX1" fmla="*/ 0 w 2631187"/>
            <a:gd name="connsiteY1" fmla="*/ 0 h 1541134"/>
            <a:gd name="connsiteX2" fmla="*/ 2628194 w 2631187"/>
            <a:gd name="connsiteY2" fmla="*/ 737576 h 1541134"/>
            <a:gd name="connsiteX3" fmla="*/ 2631187 w 2631187"/>
            <a:gd name="connsiteY3" fmla="*/ 1541134 h 1541134"/>
            <a:gd name="connsiteX0" fmla="*/ 2679253 w 2679253"/>
            <a:gd name="connsiteY0" fmla="*/ 1727270 h 1727270"/>
            <a:gd name="connsiteX1" fmla="*/ 0 w 2679253"/>
            <a:gd name="connsiteY1" fmla="*/ 0 h 1727270"/>
            <a:gd name="connsiteX2" fmla="*/ 2676260 w 2679253"/>
            <a:gd name="connsiteY2" fmla="*/ 923712 h 1727270"/>
            <a:gd name="connsiteX3" fmla="*/ 2679253 w 2679253"/>
            <a:gd name="connsiteY3" fmla="*/ 1727270 h 1727270"/>
            <a:gd name="connsiteX0" fmla="*/ 2688842 w 2688842"/>
            <a:gd name="connsiteY0" fmla="*/ 1705609 h 1705609"/>
            <a:gd name="connsiteX1" fmla="*/ 0 w 2688842"/>
            <a:gd name="connsiteY1" fmla="*/ 0 h 1705609"/>
            <a:gd name="connsiteX2" fmla="*/ 2685849 w 2688842"/>
            <a:gd name="connsiteY2" fmla="*/ 902051 h 1705609"/>
            <a:gd name="connsiteX3" fmla="*/ 2688842 w 2688842"/>
            <a:gd name="connsiteY3" fmla="*/ 1705609 h 1705609"/>
            <a:gd name="connsiteX0" fmla="*/ 2688842 w 2688842"/>
            <a:gd name="connsiteY0" fmla="*/ 1705609 h 1705609"/>
            <a:gd name="connsiteX1" fmla="*/ 0 w 2688842"/>
            <a:gd name="connsiteY1" fmla="*/ 0 h 1705609"/>
            <a:gd name="connsiteX2" fmla="*/ 2647494 w 2688842"/>
            <a:gd name="connsiteY2" fmla="*/ 355125 h 1705609"/>
            <a:gd name="connsiteX3" fmla="*/ 2688842 w 2688842"/>
            <a:gd name="connsiteY3" fmla="*/ 1705609 h 1705609"/>
            <a:gd name="connsiteX0" fmla="*/ 2636105 w 2647529"/>
            <a:gd name="connsiteY0" fmla="*/ 1819326 h 1819326"/>
            <a:gd name="connsiteX1" fmla="*/ 0 w 2647529"/>
            <a:gd name="connsiteY1" fmla="*/ 0 h 1819326"/>
            <a:gd name="connsiteX2" fmla="*/ 2647494 w 2647529"/>
            <a:gd name="connsiteY2" fmla="*/ 355125 h 1819326"/>
            <a:gd name="connsiteX3" fmla="*/ 2636105 w 2647529"/>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Lst>
          <a:ahLst/>
          <a:cxnLst>
            <a:cxn ang="0">
              <a:pos x="connsiteX0" y="connsiteY0"/>
            </a:cxn>
            <a:cxn ang="0">
              <a:pos x="connsiteX1" y="connsiteY1"/>
            </a:cxn>
            <a:cxn ang="0">
              <a:pos x="connsiteX2" y="connsiteY2"/>
            </a:cxn>
            <a:cxn ang="0">
              <a:pos x="connsiteX3" y="connsiteY3"/>
            </a:cxn>
          </a:cxnLst>
          <a:rect l="l" t="t" r="r" b="b"/>
          <a:pathLst>
            <a:path w="2638027" h="1819326">
              <a:moveTo>
                <a:pt x="2636105" y="1819326"/>
              </a:moveTo>
              <a:lnTo>
                <a:pt x="0" y="0"/>
              </a:lnTo>
              <a:lnTo>
                <a:pt x="2637906" y="338879"/>
              </a:lnTo>
              <a:cubicBezTo>
                <a:pt x="2638700" y="713529"/>
                <a:pt x="2635311" y="1444676"/>
                <a:pt x="2636105" y="1819326"/>
              </a:cubicBezTo>
              <a:close/>
            </a:path>
          </a:pathLst>
        </a:cu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0.65683</cdr:x>
      <cdr:y>0.8405</cdr:y>
    </cdr:from>
    <cdr:to>
      <cdr:x>0.70194</cdr:x>
      <cdr:y>0.88757</cdr:y>
    </cdr:to>
    <cdr:sp macro="" textlink="">
      <cdr:nvSpPr>
        <cdr:cNvPr id="4" name="Rectangle 3">
          <a:extLst xmlns:a="http://schemas.openxmlformats.org/drawingml/2006/main">
            <a:ext uri="{FF2B5EF4-FFF2-40B4-BE49-F238E27FC236}">
              <a16:creationId xmlns:a16="http://schemas.microsoft.com/office/drawing/2014/main" id="{72BF7D7A-4FD2-AC9B-5841-1B12C5E9E641}"/>
            </a:ext>
          </a:extLst>
        </cdr:cNvPr>
        <cdr:cNvSpPr/>
      </cdr:nvSpPr>
      <cdr:spPr>
        <a:xfrm xmlns:a="http://schemas.openxmlformats.org/drawingml/2006/main">
          <a:off x="3531455" y="2854313"/>
          <a:ext cx="242536" cy="159849"/>
        </a:xfrm>
        <a:prstGeom xmlns:a="http://schemas.openxmlformats.org/drawingml/2006/main" prst="rect">
          <a:avLst/>
        </a:pr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endParaRPr lang="en-US" sz="1100">
            <a:solidFill>
              <a:schemeClr val="lt1"/>
            </a:solidFill>
            <a:latin typeface="+mn-lt"/>
            <a:ea typeface="+mn-ea"/>
            <a:cs typeface="+mn-cs"/>
          </a:endParaRPr>
        </a:p>
      </cdr:txBody>
    </cdr:sp>
  </cdr:relSizeAnchor>
  <cdr:relSizeAnchor xmlns:cdr="http://schemas.openxmlformats.org/drawingml/2006/chartDrawing">
    <cdr:from>
      <cdr:x>0.69314</cdr:x>
      <cdr:y>0.82648</cdr:y>
    </cdr:from>
    <cdr:to>
      <cdr:x>0.8495</cdr:x>
      <cdr:y>0.96551</cdr:y>
    </cdr:to>
    <cdr:sp macro="" textlink="">
      <cdr:nvSpPr>
        <cdr:cNvPr id="5" name="TextBox 4">
          <a:extLst xmlns:a="http://schemas.openxmlformats.org/drawingml/2006/main">
            <a:ext uri="{FF2B5EF4-FFF2-40B4-BE49-F238E27FC236}">
              <a16:creationId xmlns:a16="http://schemas.microsoft.com/office/drawing/2014/main" id="{92AE9FB0-BB7C-B190-18EC-BDC5659F218E}"/>
            </a:ext>
          </a:extLst>
        </cdr:cNvPr>
        <cdr:cNvSpPr txBox="1"/>
      </cdr:nvSpPr>
      <cdr:spPr>
        <a:xfrm xmlns:a="http://schemas.openxmlformats.org/drawingml/2006/main">
          <a:off x="3456094" y="2666794"/>
          <a:ext cx="779634" cy="4485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0" i="0" u="none" strike="noStrike" kern="1200" baseline="0">
              <a:solidFill>
                <a:schemeClr val="tx1">
                  <a:lumMod val="65000"/>
                  <a:lumOff val="35000"/>
                </a:schemeClr>
              </a:solidFill>
              <a:latin typeface="+mn-lt"/>
              <a:ea typeface="+mn-ea"/>
              <a:cs typeface="+mn-cs"/>
            </a:rPr>
            <a:t>Remaining Emissions to Meet</a:t>
          </a:r>
        </a:p>
        <a:p xmlns:a="http://schemas.openxmlformats.org/drawingml/2006/main">
          <a:r>
            <a:rPr lang="en-US" sz="900" b="0" i="0" u="none" strike="noStrike" kern="1200" baseline="0">
              <a:solidFill>
                <a:schemeClr val="tx1">
                  <a:lumMod val="65000"/>
                  <a:lumOff val="35000"/>
                </a:schemeClr>
              </a:solidFill>
              <a:latin typeface="+mn-lt"/>
              <a:ea typeface="+mn-ea"/>
              <a:cs typeface="+mn-cs"/>
            </a:rPr>
            <a:t> Goal</a:t>
          </a:r>
        </a:p>
      </cdr:txBody>
    </cdr:sp>
  </cdr:relSizeAnchor>
</c:userShapes>
</file>

<file path=word/drawings/drawing5.xml><?xml version="1.0" encoding="utf-8"?>
<c:userShapes xmlns:c="http://schemas.openxmlformats.org/drawingml/2006/chart">
  <cdr:relSizeAnchor xmlns:cdr="http://schemas.openxmlformats.org/drawingml/2006/chartDrawing">
    <cdr:from>
      <cdr:x>0.18578</cdr:x>
      <cdr:y>0.2</cdr:y>
    </cdr:from>
    <cdr:to>
      <cdr:x>0.64034</cdr:x>
      <cdr:y>0.61697</cdr:y>
    </cdr:to>
    <cdr:sp macro="" textlink="">
      <cdr:nvSpPr>
        <cdr:cNvPr id="3" name="Trapezoid 2">
          <a:extLst xmlns:a="http://schemas.openxmlformats.org/drawingml/2006/main">
            <a:ext uri="{FF2B5EF4-FFF2-40B4-BE49-F238E27FC236}">
              <a16:creationId xmlns:a16="http://schemas.microsoft.com/office/drawing/2014/main" id="{B7013F48-329F-2683-0837-7A47B8053704}"/>
            </a:ext>
          </a:extLst>
        </cdr:cNvPr>
        <cdr:cNvSpPr/>
      </cdr:nvSpPr>
      <cdr:spPr>
        <a:xfrm xmlns:a="http://schemas.openxmlformats.org/drawingml/2006/main">
          <a:off x="1052886" y="628650"/>
          <a:ext cx="2576139" cy="1310641"/>
        </a:xfrm>
        <a:custGeom xmlns:a="http://schemas.openxmlformats.org/drawingml/2006/main">
          <a:avLst/>
          <a:gdLst>
            <a:gd name="connsiteX0" fmla="*/ 0 w 2638425"/>
            <a:gd name="connsiteY0" fmla="*/ 2667000 h 2667000"/>
            <a:gd name="connsiteX1" fmla="*/ 659606 w 2638425"/>
            <a:gd name="connsiteY1" fmla="*/ 0 h 2667000"/>
            <a:gd name="connsiteX2" fmla="*/ 1978819 w 2638425"/>
            <a:gd name="connsiteY2" fmla="*/ 0 h 2667000"/>
            <a:gd name="connsiteX3" fmla="*/ 2638425 w 2638425"/>
            <a:gd name="connsiteY3" fmla="*/ 2667000 h 2667000"/>
            <a:gd name="connsiteX4" fmla="*/ 0 w 2638425"/>
            <a:gd name="connsiteY4" fmla="*/ 2667000 h 2667000"/>
            <a:gd name="connsiteX0" fmla="*/ 7144 w 2645569"/>
            <a:gd name="connsiteY0" fmla="*/ 2667000 h 2667000"/>
            <a:gd name="connsiteX1" fmla="*/ 0 w 2645569"/>
            <a:gd name="connsiteY1" fmla="*/ 19050 h 2667000"/>
            <a:gd name="connsiteX2" fmla="*/ 1985963 w 2645569"/>
            <a:gd name="connsiteY2" fmla="*/ 0 h 2667000"/>
            <a:gd name="connsiteX3" fmla="*/ 2645569 w 2645569"/>
            <a:gd name="connsiteY3" fmla="*/ 2667000 h 2667000"/>
            <a:gd name="connsiteX4" fmla="*/ 7144 w 2645569"/>
            <a:gd name="connsiteY4" fmla="*/ 2667000 h 2667000"/>
            <a:gd name="connsiteX0" fmla="*/ 7144 w 2645569"/>
            <a:gd name="connsiteY0" fmla="*/ 2647950 h 2647950"/>
            <a:gd name="connsiteX1" fmla="*/ 0 w 2645569"/>
            <a:gd name="connsiteY1" fmla="*/ 0 h 2647950"/>
            <a:gd name="connsiteX2" fmla="*/ 2643188 w 2645569"/>
            <a:gd name="connsiteY2" fmla="*/ 1524000 h 2647950"/>
            <a:gd name="connsiteX3" fmla="*/ 2645569 w 2645569"/>
            <a:gd name="connsiteY3" fmla="*/ 2647950 h 2647950"/>
            <a:gd name="connsiteX4" fmla="*/ 7144 w 2645569"/>
            <a:gd name="connsiteY4" fmla="*/ 2647950 h 2647950"/>
            <a:gd name="connsiteX0" fmla="*/ 7144 w 2645569"/>
            <a:gd name="connsiteY0" fmla="*/ 2647950 h 2647950"/>
            <a:gd name="connsiteX1" fmla="*/ 0 w 2645569"/>
            <a:gd name="connsiteY1" fmla="*/ 0 h 2647950"/>
            <a:gd name="connsiteX2" fmla="*/ 2628501 w 2645569"/>
            <a:gd name="connsiteY2" fmla="*/ 1531239 h 2647950"/>
            <a:gd name="connsiteX3" fmla="*/ 2645569 w 2645569"/>
            <a:gd name="connsiteY3" fmla="*/ 2647950 h 2647950"/>
            <a:gd name="connsiteX4" fmla="*/ 7144 w 2645569"/>
            <a:gd name="connsiteY4" fmla="*/ 2647950 h 2647950"/>
            <a:gd name="connsiteX0" fmla="*/ 666 w 2639091"/>
            <a:gd name="connsiteY0" fmla="*/ 2684145 h 2684145"/>
            <a:gd name="connsiteX1" fmla="*/ 866 w 2639091"/>
            <a:gd name="connsiteY1" fmla="*/ 0 h 2684145"/>
            <a:gd name="connsiteX2" fmla="*/ 2622023 w 2639091"/>
            <a:gd name="connsiteY2" fmla="*/ 1567434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37576 h 2684145"/>
            <a:gd name="connsiteX3" fmla="*/ 2639091 w 2639091"/>
            <a:gd name="connsiteY3" fmla="*/ 2684145 h 2684145"/>
            <a:gd name="connsiteX4" fmla="*/ 666 w 2639091"/>
            <a:gd name="connsiteY4" fmla="*/ 2684145 h 2684145"/>
            <a:gd name="connsiteX0" fmla="*/ 666 w 2632053"/>
            <a:gd name="connsiteY0" fmla="*/ 2684145 h 2684145"/>
            <a:gd name="connsiteX1" fmla="*/ 866 w 2632053"/>
            <a:gd name="connsiteY1" fmla="*/ 0 h 2684145"/>
            <a:gd name="connsiteX2" fmla="*/ 2629060 w 2632053"/>
            <a:gd name="connsiteY2" fmla="*/ 737576 h 2684145"/>
            <a:gd name="connsiteX3" fmla="*/ 2632053 w 2632053"/>
            <a:gd name="connsiteY3" fmla="*/ 1541134 h 2684145"/>
            <a:gd name="connsiteX4" fmla="*/ 666 w 2632053"/>
            <a:gd name="connsiteY4" fmla="*/ 2684145 h 2684145"/>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2631187 w 2631187"/>
            <a:gd name="connsiteY0" fmla="*/ 1541134 h 1541134"/>
            <a:gd name="connsiteX1" fmla="*/ 0 w 2631187"/>
            <a:gd name="connsiteY1" fmla="*/ 0 h 1541134"/>
            <a:gd name="connsiteX2" fmla="*/ 2628194 w 2631187"/>
            <a:gd name="connsiteY2" fmla="*/ 737576 h 1541134"/>
            <a:gd name="connsiteX3" fmla="*/ 2631187 w 2631187"/>
            <a:gd name="connsiteY3" fmla="*/ 1541134 h 1541134"/>
            <a:gd name="connsiteX0" fmla="*/ 2679253 w 2679253"/>
            <a:gd name="connsiteY0" fmla="*/ 1727270 h 1727270"/>
            <a:gd name="connsiteX1" fmla="*/ 0 w 2679253"/>
            <a:gd name="connsiteY1" fmla="*/ 0 h 1727270"/>
            <a:gd name="connsiteX2" fmla="*/ 2676260 w 2679253"/>
            <a:gd name="connsiteY2" fmla="*/ 923712 h 1727270"/>
            <a:gd name="connsiteX3" fmla="*/ 2679253 w 2679253"/>
            <a:gd name="connsiteY3" fmla="*/ 1727270 h 1727270"/>
            <a:gd name="connsiteX0" fmla="*/ 2688842 w 2688842"/>
            <a:gd name="connsiteY0" fmla="*/ 1705609 h 1705609"/>
            <a:gd name="connsiteX1" fmla="*/ 0 w 2688842"/>
            <a:gd name="connsiteY1" fmla="*/ 0 h 1705609"/>
            <a:gd name="connsiteX2" fmla="*/ 2685849 w 2688842"/>
            <a:gd name="connsiteY2" fmla="*/ 902051 h 1705609"/>
            <a:gd name="connsiteX3" fmla="*/ 2688842 w 2688842"/>
            <a:gd name="connsiteY3" fmla="*/ 1705609 h 1705609"/>
            <a:gd name="connsiteX0" fmla="*/ 2688842 w 2688842"/>
            <a:gd name="connsiteY0" fmla="*/ 1705609 h 1705609"/>
            <a:gd name="connsiteX1" fmla="*/ 0 w 2688842"/>
            <a:gd name="connsiteY1" fmla="*/ 0 h 1705609"/>
            <a:gd name="connsiteX2" fmla="*/ 2647494 w 2688842"/>
            <a:gd name="connsiteY2" fmla="*/ 355125 h 1705609"/>
            <a:gd name="connsiteX3" fmla="*/ 2688842 w 2688842"/>
            <a:gd name="connsiteY3" fmla="*/ 1705609 h 1705609"/>
            <a:gd name="connsiteX0" fmla="*/ 2636105 w 2647529"/>
            <a:gd name="connsiteY0" fmla="*/ 1819326 h 1819326"/>
            <a:gd name="connsiteX1" fmla="*/ 0 w 2647529"/>
            <a:gd name="connsiteY1" fmla="*/ 0 h 1819326"/>
            <a:gd name="connsiteX2" fmla="*/ 2647494 w 2647529"/>
            <a:gd name="connsiteY2" fmla="*/ 355125 h 1819326"/>
            <a:gd name="connsiteX3" fmla="*/ 2636105 w 2647529"/>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1123444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1123444 h 1819326"/>
            <a:gd name="connsiteX3" fmla="*/ 2636105 w 2638027"/>
            <a:gd name="connsiteY3" fmla="*/ 1819326 h 1819326"/>
            <a:gd name="connsiteX0" fmla="*/ 2628698 w 2630620"/>
            <a:gd name="connsiteY0" fmla="*/ 1785940 h 1785940"/>
            <a:gd name="connsiteX1" fmla="*/ 0 w 2630620"/>
            <a:gd name="connsiteY1" fmla="*/ 0 h 1785940"/>
            <a:gd name="connsiteX2" fmla="*/ 2630499 w 2630620"/>
            <a:gd name="connsiteY2" fmla="*/ 1090058 h 1785940"/>
            <a:gd name="connsiteX3" fmla="*/ 2628698 w 2630620"/>
            <a:gd name="connsiteY3" fmla="*/ 1785940 h 1785940"/>
          </a:gdLst>
          <a:ahLst/>
          <a:cxnLst>
            <a:cxn ang="0">
              <a:pos x="connsiteX0" y="connsiteY0"/>
            </a:cxn>
            <a:cxn ang="0">
              <a:pos x="connsiteX1" y="connsiteY1"/>
            </a:cxn>
            <a:cxn ang="0">
              <a:pos x="connsiteX2" y="connsiteY2"/>
            </a:cxn>
            <a:cxn ang="0">
              <a:pos x="connsiteX3" y="connsiteY3"/>
            </a:cxn>
          </a:cxnLst>
          <a:rect l="l" t="t" r="r" b="b"/>
          <a:pathLst>
            <a:path w="2630620" h="1785940">
              <a:moveTo>
                <a:pt x="2628698" y="1785940"/>
              </a:moveTo>
              <a:lnTo>
                <a:pt x="0" y="0"/>
              </a:lnTo>
              <a:lnTo>
                <a:pt x="2630499" y="1090058"/>
              </a:lnTo>
              <a:cubicBezTo>
                <a:pt x="2631293" y="1464708"/>
                <a:pt x="2627904" y="1411290"/>
                <a:pt x="2628698" y="1785940"/>
              </a:cubicBezTo>
              <a:close/>
            </a:path>
          </a:pathLst>
        </a:cu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0.66079</cdr:x>
      <cdr:y>0.81448</cdr:y>
    </cdr:from>
    <cdr:to>
      <cdr:x>0.7059</cdr:x>
      <cdr:y>0.86155</cdr:y>
    </cdr:to>
    <cdr:sp macro="" textlink="">
      <cdr:nvSpPr>
        <cdr:cNvPr id="4" name="Rectangle 3">
          <a:extLst xmlns:a="http://schemas.openxmlformats.org/drawingml/2006/main">
            <a:ext uri="{FF2B5EF4-FFF2-40B4-BE49-F238E27FC236}">
              <a16:creationId xmlns:a16="http://schemas.microsoft.com/office/drawing/2014/main" id="{72BF7D7A-4FD2-AC9B-5841-1B12C5E9E641}"/>
            </a:ext>
          </a:extLst>
        </cdr:cNvPr>
        <cdr:cNvSpPr/>
      </cdr:nvSpPr>
      <cdr:spPr>
        <a:xfrm xmlns:a="http://schemas.openxmlformats.org/drawingml/2006/main">
          <a:off x="3284944" y="2601907"/>
          <a:ext cx="224253" cy="150368"/>
        </a:xfrm>
        <a:prstGeom xmlns:a="http://schemas.openxmlformats.org/drawingml/2006/main" prst="rect">
          <a:avLst/>
        </a:pr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endParaRPr lang="en-US" sz="1100">
            <a:solidFill>
              <a:schemeClr val="lt1"/>
            </a:solidFill>
            <a:latin typeface="+mn-lt"/>
            <a:ea typeface="+mn-ea"/>
            <a:cs typeface="+mn-cs"/>
          </a:endParaRPr>
        </a:p>
      </cdr:txBody>
    </cdr:sp>
  </cdr:relSizeAnchor>
  <cdr:relSizeAnchor xmlns:cdr="http://schemas.openxmlformats.org/drawingml/2006/chartDrawing">
    <cdr:from>
      <cdr:x>0.6934</cdr:x>
      <cdr:y>0.77861</cdr:y>
    </cdr:from>
    <cdr:to>
      <cdr:x>0.84976</cdr:x>
      <cdr:y>0.89836</cdr:y>
    </cdr:to>
    <cdr:sp macro="" textlink="">
      <cdr:nvSpPr>
        <cdr:cNvPr id="5" name="TextBox 4">
          <a:extLst xmlns:a="http://schemas.openxmlformats.org/drawingml/2006/main">
            <a:ext uri="{FF2B5EF4-FFF2-40B4-BE49-F238E27FC236}">
              <a16:creationId xmlns:a16="http://schemas.microsoft.com/office/drawing/2014/main" id="{92AE9FB0-BB7C-B190-18EC-BDC5659F218E}"/>
            </a:ext>
          </a:extLst>
        </cdr:cNvPr>
        <cdr:cNvSpPr txBox="1"/>
      </cdr:nvSpPr>
      <cdr:spPr>
        <a:xfrm xmlns:a="http://schemas.openxmlformats.org/drawingml/2006/main">
          <a:off x="3447034" y="2487324"/>
          <a:ext cx="777302" cy="3825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0" i="0" u="none" strike="noStrike" kern="1200" baseline="0">
              <a:solidFill>
                <a:schemeClr val="tx1">
                  <a:lumMod val="65000"/>
                  <a:lumOff val="35000"/>
                </a:schemeClr>
              </a:solidFill>
              <a:latin typeface="+mn-lt"/>
              <a:ea typeface="+mn-ea"/>
              <a:cs typeface="+mn-cs"/>
            </a:rPr>
            <a:t>Remaining Emissions to Meet</a:t>
          </a:r>
        </a:p>
        <a:p xmlns:a="http://schemas.openxmlformats.org/drawingml/2006/main">
          <a:r>
            <a:rPr lang="en-US" sz="900" b="0" i="0" u="none" strike="noStrike" kern="1200" baseline="0">
              <a:solidFill>
                <a:schemeClr val="tx1">
                  <a:lumMod val="65000"/>
                  <a:lumOff val="35000"/>
                </a:schemeClr>
              </a:solidFill>
              <a:latin typeface="+mn-lt"/>
              <a:ea typeface="+mn-ea"/>
              <a:cs typeface="+mn-cs"/>
            </a:rPr>
            <a:t> Goal</a:t>
          </a:r>
        </a:p>
      </cdr:txBody>
    </cdr:sp>
  </cdr:relSizeAnchor>
</c:userShapes>
</file>

<file path=word/drawings/drawing6.xml><?xml version="1.0" encoding="utf-8"?>
<c:userShapes xmlns:c="http://schemas.openxmlformats.org/drawingml/2006/chart">
  <cdr:relSizeAnchor xmlns:cdr="http://schemas.openxmlformats.org/drawingml/2006/chartDrawing">
    <cdr:from>
      <cdr:x>0.18578</cdr:x>
      <cdr:y>0.16974</cdr:y>
    </cdr:from>
    <cdr:to>
      <cdr:x>0.62443</cdr:x>
      <cdr:y>0.59929</cdr:y>
    </cdr:to>
    <cdr:sp macro="" textlink="">
      <cdr:nvSpPr>
        <cdr:cNvPr id="3" name="Trapezoid 2">
          <a:extLst xmlns:a="http://schemas.openxmlformats.org/drawingml/2006/main">
            <a:ext uri="{FF2B5EF4-FFF2-40B4-BE49-F238E27FC236}">
              <a16:creationId xmlns:a16="http://schemas.microsoft.com/office/drawing/2014/main" id="{B7013F48-329F-2683-0837-7A47B8053704}"/>
            </a:ext>
          </a:extLst>
        </cdr:cNvPr>
        <cdr:cNvSpPr/>
      </cdr:nvSpPr>
      <cdr:spPr>
        <a:xfrm xmlns:a="http://schemas.openxmlformats.org/drawingml/2006/main">
          <a:off x="1125201" y="491724"/>
          <a:ext cx="2656757" cy="1244351"/>
        </a:xfrm>
        <a:custGeom xmlns:a="http://schemas.openxmlformats.org/drawingml/2006/main">
          <a:avLst/>
          <a:gdLst>
            <a:gd name="connsiteX0" fmla="*/ 0 w 2638425"/>
            <a:gd name="connsiteY0" fmla="*/ 2667000 h 2667000"/>
            <a:gd name="connsiteX1" fmla="*/ 659606 w 2638425"/>
            <a:gd name="connsiteY1" fmla="*/ 0 h 2667000"/>
            <a:gd name="connsiteX2" fmla="*/ 1978819 w 2638425"/>
            <a:gd name="connsiteY2" fmla="*/ 0 h 2667000"/>
            <a:gd name="connsiteX3" fmla="*/ 2638425 w 2638425"/>
            <a:gd name="connsiteY3" fmla="*/ 2667000 h 2667000"/>
            <a:gd name="connsiteX4" fmla="*/ 0 w 2638425"/>
            <a:gd name="connsiteY4" fmla="*/ 2667000 h 2667000"/>
            <a:gd name="connsiteX0" fmla="*/ 7144 w 2645569"/>
            <a:gd name="connsiteY0" fmla="*/ 2667000 h 2667000"/>
            <a:gd name="connsiteX1" fmla="*/ 0 w 2645569"/>
            <a:gd name="connsiteY1" fmla="*/ 19050 h 2667000"/>
            <a:gd name="connsiteX2" fmla="*/ 1985963 w 2645569"/>
            <a:gd name="connsiteY2" fmla="*/ 0 h 2667000"/>
            <a:gd name="connsiteX3" fmla="*/ 2645569 w 2645569"/>
            <a:gd name="connsiteY3" fmla="*/ 2667000 h 2667000"/>
            <a:gd name="connsiteX4" fmla="*/ 7144 w 2645569"/>
            <a:gd name="connsiteY4" fmla="*/ 2667000 h 2667000"/>
            <a:gd name="connsiteX0" fmla="*/ 7144 w 2645569"/>
            <a:gd name="connsiteY0" fmla="*/ 2647950 h 2647950"/>
            <a:gd name="connsiteX1" fmla="*/ 0 w 2645569"/>
            <a:gd name="connsiteY1" fmla="*/ 0 h 2647950"/>
            <a:gd name="connsiteX2" fmla="*/ 2643188 w 2645569"/>
            <a:gd name="connsiteY2" fmla="*/ 1524000 h 2647950"/>
            <a:gd name="connsiteX3" fmla="*/ 2645569 w 2645569"/>
            <a:gd name="connsiteY3" fmla="*/ 2647950 h 2647950"/>
            <a:gd name="connsiteX4" fmla="*/ 7144 w 2645569"/>
            <a:gd name="connsiteY4" fmla="*/ 2647950 h 2647950"/>
            <a:gd name="connsiteX0" fmla="*/ 7144 w 2645569"/>
            <a:gd name="connsiteY0" fmla="*/ 2647950 h 2647950"/>
            <a:gd name="connsiteX1" fmla="*/ 0 w 2645569"/>
            <a:gd name="connsiteY1" fmla="*/ 0 h 2647950"/>
            <a:gd name="connsiteX2" fmla="*/ 2628501 w 2645569"/>
            <a:gd name="connsiteY2" fmla="*/ 1531239 h 2647950"/>
            <a:gd name="connsiteX3" fmla="*/ 2645569 w 2645569"/>
            <a:gd name="connsiteY3" fmla="*/ 2647950 h 2647950"/>
            <a:gd name="connsiteX4" fmla="*/ 7144 w 2645569"/>
            <a:gd name="connsiteY4" fmla="*/ 2647950 h 2647950"/>
            <a:gd name="connsiteX0" fmla="*/ 666 w 2639091"/>
            <a:gd name="connsiteY0" fmla="*/ 2684145 h 2684145"/>
            <a:gd name="connsiteX1" fmla="*/ 866 w 2639091"/>
            <a:gd name="connsiteY1" fmla="*/ 0 h 2684145"/>
            <a:gd name="connsiteX2" fmla="*/ 2622023 w 2639091"/>
            <a:gd name="connsiteY2" fmla="*/ 1567434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14090 h 2684145"/>
            <a:gd name="connsiteX3" fmla="*/ 2639091 w 2639091"/>
            <a:gd name="connsiteY3" fmla="*/ 2684145 h 2684145"/>
            <a:gd name="connsiteX4" fmla="*/ 666 w 2639091"/>
            <a:gd name="connsiteY4" fmla="*/ 2684145 h 2684145"/>
            <a:gd name="connsiteX0" fmla="*/ 666 w 2639091"/>
            <a:gd name="connsiteY0" fmla="*/ 2684145 h 2684145"/>
            <a:gd name="connsiteX1" fmla="*/ 866 w 2639091"/>
            <a:gd name="connsiteY1" fmla="*/ 0 h 2684145"/>
            <a:gd name="connsiteX2" fmla="*/ 2629060 w 2639091"/>
            <a:gd name="connsiteY2" fmla="*/ 737576 h 2684145"/>
            <a:gd name="connsiteX3" fmla="*/ 2639091 w 2639091"/>
            <a:gd name="connsiteY3" fmla="*/ 2684145 h 2684145"/>
            <a:gd name="connsiteX4" fmla="*/ 666 w 2639091"/>
            <a:gd name="connsiteY4" fmla="*/ 2684145 h 2684145"/>
            <a:gd name="connsiteX0" fmla="*/ 666 w 2632053"/>
            <a:gd name="connsiteY0" fmla="*/ 2684145 h 2684145"/>
            <a:gd name="connsiteX1" fmla="*/ 866 w 2632053"/>
            <a:gd name="connsiteY1" fmla="*/ 0 h 2684145"/>
            <a:gd name="connsiteX2" fmla="*/ 2629060 w 2632053"/>
            <a:gd name="connsiteY2" fmla="*/ 737576 h 2684145"/>
            <a:gd name="connsiteX3" fmla="*/ 2632053 w 2632053"/>
            <a:gd name="connsiteY3" fmla="*/ 1541134 h 2684145"/>
            <a:gd name="connsiteX4" fmla="*/ 666 w 2632053"/>
            <a:gd name="connsiteY4" fmla="*/ 2684145 h 2684145"/>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513548 w 2631187"/>
            <a:gd name="connsiteY0" fmla="*/ 1533305 h 1541134"/>
            <a:gd name="connsiteX1" fmla="*/ 0 w 2631187"/>
            <a:gd name="connsiteY1" fmla="*/ 0 h 1541134"/>
            <a:gd name="connsiteX2" fmla="*/ 2628194 w 2631187"/>
            <a:gd name="connsiteY2" fmla="*/ 737576 h 1541134"/>
            <a:gd name="connsiteX3" fmla="*/ 2631187 w 2631187"/>
            <a:gd name="connsiteY3" fmla="*/ 1541134 h 1541134"/>
            <a:gd name="connsiteX4" fmla="*/ 513548 w 2631187"/>
            <a:gd name="connsiteY4" fmla="*/ 1533305 h 1541134"/>
            <a:gd name="connsiteX0" fmla="*/ 2631187 w 2631187"/>
            <a:gd name="connsiteY0" fmla="*/ 1541134 h 1541134"/>
            <a:gd name="connsiteX1" fmla="*/ 0 w 2631187"/>
            <a:gd name="connsiteY1" fmla="*/ 0 h 1541134"/>
            <a:gd name="connsiteX2" fmla="*/ 2628194 w 2631187"/>
            <a:gd name="connsiteY2" fmla="*/ 737576 h 1541134"/>
            <a:gd name="connsiteX3" fmla="*/ 2631187 w 2631187"/>
            <a:gd name="connsiteY3" fmla="*/ 1541134 h 1541134"/>
            <a:gd name="connsiteX0" fmla="*/ 2679253 w 2679253"/>
            <a:gd name="connsiteY0" fmla="*/ 1727270 h 1727270"/>
            <a:gd name="connsiteX1" fmla="*/ 0 w 2679253"/>
            <a:gd name="connsiteY1" fmla="*/ 0 h 1727270"/>
            <a:gd name="connsiteX2" fmla="*/ 2676260 w 2679253"/>
            <a:gd name="connsiteY2" fmla="*/ 923712 h 1727270"/>
            <a:gd name="connsiteX3" fmla="*/ 2679253 w 2679253"/>
            <a:gd name="connsiteY3" fmla="*/ 1727270 h 1727270"/>
            <a:gd name="connsiteX0" fmla="*/ 2688842 w 2688842"/>
            <a:gd name="connsiteY0" fmla="*/ 1705609 h 1705609"/>
            <a:gd name="connsiteX1" fmla="*/ 0 w 2688842"/>
            <a:gd name="connsiteY1" fmla="*/ 0 h 1705609"/>
            <a:gd name="connsiteX2" fmla="*/ 2685849 w 2688842"/>
            <a:gd name="connsiteY2" fmla="*/ 902051 h 1705609"/>
            <a:gd name="connsiteX3" fmla="*/ 2688842 w 2688842"/>
            <a:gd name="connsiteY3" fmla="*/ 1705609 h 1705609"/>
            <a:gd name="connsiteX0" fmla="*/ 2688842 w 2688842"/>
            <a:gd name="connsiteY0" fmla="*/ 1705609 h 1705609"/>
            <a:gd name="connsiteX1" fmla="*/ 0 w 2688842"/>
            <a:gd name="connsiteY1" fmla="*/ 0 h 1705609"/>
            <a:gd name="connsiteX2" fmla="*/ 2647494 w 2688842"/>
            <a:gd name="connsiteY2" fmla="*/ 355125 h 1705609"/>
            <a:gd name="connsiteX3" fmla="*/ 2688842 w 2688842"/>
            <a:gd name="connsiteY3" fmla="*/ 1705609 h 1705609"/>
            <a:gd name="connsiteX0" fmla="*/ 2636105 w 2647529"/>
            <a:gd name="connsiteY0" fmla="*/ 1819326 h 1819326"/>
            <a:gd name="connsiteX1" fmla="*/ 0 w 2647529"/>
            <a:gd name="connsiteY1" fmla="*/ 0 h 1819326"/>
            <a:gd name="connsiteX2" fmla="*/ 2647494 w 2647529"/>
            <a:gd name="connsiteY2" fmla="*/ 355125 h 1819326"/>
            <a:gd name="connsiteX3" fmla="*/ 2636105 w 2647529"/>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338879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1123444 h 1819326"/>
            <a:gd name="connsiteX3" fmla="*/ 2636105 w 2638027"/>
            <a:gd name="connsiteY3" fmla="*/ 1819326 h 1819326"/>
            <a:gd name="connsiteX0" fmla="*/ 2636105 w 2638027"/>
            <a:gd name="connsiteY0" fmla="*/ 1819326 h 1819326"/>
            <a:gd name="connsiteX1" fmla="*/ 0 w 2638027"/>
            <a:gd name="connsiteY1" fmla="*/ 0 h 1819326"/>
            <a:gd name="connsiteX2" fmla="*/ 2637906 w 2638027"/>
            <a:gd name="connsiteY2" fmla="*/ 1123444 h 1819326"/>
            <a:gd name="connsiteX3" fmla="*/ 2636105 w 2638027"/>
            <a:gd name="connsiteY3" fmla="*/ 1819326 h 1819326"/>
            <a:gd name="connsiteX0" fmla="*/ 2628698 w 2630620"/>
            <a:gd name="connsiteY0" fmla="*/ 1785940 h 1785940"/>
            <a:gd name="connsiteX1" fmla="*/ 0 w 2630620"/>
            <a:gd name="connsiteY1" fmla="*/ 0 h 1785940"/>
            <a:gd name="connsiteX2" fmla="*/ 2630499 w 2630620"/>
            <a:gd name="connsiteY2" fmla="*/ 1090058 h 1785940"/>
            <a:gd name="connsiteX3" fmla="*/ 2628698 w 2630620"/>
            <a:gd name="connsiteY3" fmla="*/ 1785940 h 1785940"/>
          </a:gdLst>
          <a:ahLst/>
          <a:cxnLst>
            <a:cxn ang="0">
              <a:pos x="connsiteX0" y="connsiteY0"/>
            </a:cxn>
            <a:cxn ang="0">
              <a:pos x="connsiteX1" y="connsiteY1"/>
            </a:cxn>
            <a:cxn ang="0">
              <a:pos x="connsiteX2" y="connsiteY2"/>
            </a:cxn>
            <a:cxn ang="0">
              <a:pos x="connsiteX3" y="connsiteY3"/>
            </a:cxn>
          </a:cxnLst>
          <a:rect l="l" t="t" r="r" b="b"/>
          <a:pathLst>
            <a:path w="2630620" h="1785940">
              <a:moveTo>
                <a:pt x="2628698" y="1785940"/>
              </a:moveTo>
              <a:lnTo>
                <a:pt x="0" y="0"/>
              </a:lnTo>
              <a:lnTo>
                <a:pt x="2630499" y="1090058"/>
              </a:lnTo>
              <a:cubicBezTo>
                <a:pt x="2631293" y="1464708"/>
                <a:pt x="2627904" y="1411290"/>
                <a:pt x="2628698" y="1785940"/>
              </a:cubicBezTo>
              <a:close/>
            </a:path>
          </a:pathLst>
        </a:cu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0.66079</cdr:x>
      <cdr:y>0.81448</cdr:y>
    </cdr:from>
    <cdr:to>
      <cdr:x>0.7059</cdr:x>
      <cdr:y>0.86155</cdr:y>
    </cdr:to>
    <cdr:sp macro="" textlink="">
      <cdr:nvSpPr>
        <cdr:cNvPr id="4" name="Rectangle 3">
          <a:extLst xmlns:a="http://schemas.openxmlformats.org/drawingml/2006/main">
            <a:ext uri="{FF2B5EF4-FFF2-40B4-BE49-F238E27FC236}">
              <a16:creationId xmlns:a16="http://schemas.microsoft.com/office/drawing/2014/main" id="{72BF7D7A-4FD2-AC9B-5841-1B12C5E9E641}"/>
            </a:ext>
          </a:extLst>
        </cdr:cNvPr>
        <cdr:cNvSpPr/>
      </cdr:nvSpPr>
      <cdr:spPr>
        <a:xfrm xmlns:a="http://schemas.openxmlformats.org/drawingml/2006/main">
          <a:off x="3284944" y="2601907"/>
          <a:ext cx="224253" cy="150368"/>
        </a:xfrm>
        <a:prstGeom xmlns:a="http://schemas.openxmlformats.org/drawingml/2006/main" prst="rect">
          <a:avLst/>
        </a:prstGeom>
        <a:solidFill xmlns:a="http://schemas.openxmlformats.org/drawingml/2006/main">
          <a:schemeClr val="accent4">
            <a:lumMod val="20000"/>
            <a:lumOff val="80000"/>
            <a:alpha val="3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endParaRPr lang="en-US" sz="1100">
            <a:solidFill>
              <a:schemeClr val="lt1"/>
            </a:solidFill>
            <a:latin typeface="+mn-lt"/>
            <a:ea typeface="+mn-ea"/>
            <a:cs typeface="+mn-cs"/>
          </a:endParaRPr>
        </a:p>
      </cdr:txBody>
    </cdr:sp>
  </cdr:relSizeAnchor>
  <cdr:relSizeAnchor xmlns:cdr="http://schemas.openxmlformats.org/drawingml/2006/chartDrawing">
    <cdr:from>
      <cdr:x>0.70344</cdr:x>
      <cdr:y>0.79629</cdr:y>
    </cdr:from>
    <cdr:to>
      <cdr:x>0.8723</cdr:x>
      <cdr:y>0.96968</cdr:y>
    </cdr:to>
    <cdr:sp macro="" textlink="">
      <cdr:nvSpPr>
        <cdr:cNvPr id="5" name="TextBox 4">
          <a:extLst xmlns:a="http://schemas.openxmlformats.org/drawingml/2006/main">
            <a:ext uri="{FF2B5EF4-FFF2-40B4-BE49-F238E27FC236}">
              <a16:creationId xmlns:a16="http://schemas.microsoft.com/office/drawing/2014/main" id="{92AE9FB0-BB7C-B190-18EC-BDC5659F218E}"/>
            </a:ext>
          </a:extLst>
        </cdr:cNvPr>
        <cdr:cNvSpPr txBox="1"/>
      </cdr:nvSpPr>
      <cdr:spPr>
        <a:xfrm xmlns:a="http://schemas.openxmlformats.org/drawingml/2006/main">
          <a:off x="4029081" y="2306739"/>
          <a:ext cx="967201" cy="5022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0" i="0" u="none" strike="noStrike" kern="1200" baseline="0">
              <a:solidFill>
                <a:schemeClr val="tx1">
                  <a:lumMod val="65000"/>
                  <a:lumOff val="35000"/>
                </a:schemeClr>
              </a:solidFill>
              <a:latin typeface="+mn-lt"/>
              <a:ea typeface="+mn-ea"/>
              <a:cs typeface="+mn-cs"/>
            </a:rPr>
            <a:t>Remaining Emissions to Meet</a:t>
          </a:r>
        </a:p>
        <a:p xmlns:a="http://schemas.openxmlformats.org/drawingml/2006/main">
          <a:r>
            <a:rPr lang="en-US" sz="900" b="0" i="0" u="none" strike="noStrike" kern="1200" baseline="0">
              <a:solidFill>
                <a:schemeClr val="tx1">
                  <a:lumMod val="65000"/>
                  <a:lumOff val="35000"/>
                </a:schemeClr>
              </a:solidFill>
              <a:latin typeface="+mn-lt"/>
              <a:ea typeface="+mn-ea"/>
              <a:cs typeface="+mn-cs"/>
            </a:rPr>
            <a:t> Goal</a:t>
          </a:r>
        </a:p>
      </cdr:txBody>
    </cdr:sp>
  </cdr:relSizeAnchor>
</c:userShapes>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269994-6f08-4aa1-ba39-fe543d3d5539">
      <Terms xmlns="http://schemas.microsoft.com/office/infopath/2007/PartnerControls"/>
    </lcf76f155ced4ddcb4097134ff3c332f>
    <URL xmlns="http://schemas.microsoft.com/sharepoint/v3">
      <Url xsi:nil="true"/>
      <Description xsi:nil="true"/>
    </URL>
    <TaxCatchAll xmlns="2a3bb35b-f8f7-454c-b072-04cfa1ccc6f3" xsi:nil="true"/>
    <SharedWithUsers xmlns="2a3bb35b-f8f7-454c-b072-04cfa1ccc6f3">
      <UserInfo>
        <DisplayName>Reed Weber, Melinda</DisplayName>
        <AccountId>66</AccountId>
        <AccountType/>
      </UserInfo>
      <UserInfo>
        <DisplayName>Goh, Vanessa</DisplayName>
        <AccountId>44</AccountId>
        <AccountType/>
      </UserInfo>
      <UserInfo>
        <DisplayName>Falvey, Erin</DisplayName>
        <AccountId>17</AccountId>
        <AccountType/>
      </UserInfo>
      <UserInfo>
        <DisplayName>AbdulMatin, Tauhirah</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b:Source>
    <b:Tag>Wor14</b:Tag>
    <b:SourceType>Book</b:SourceType>
    <b:Guid>{1FE86218-0A3F-4123-9A51-0EA5719F5B05}</b:Guid>
    <b:Author>
      <b:Author>
        <b:NameList>
          <b:Person>
            <b:Last>World Resources Institute</b:Last>
          </b:Person>
          <b:Person>
            <b:Last>C40 Cities Climate Leadership Group</b:Last>
          </b:Person>
          <b:Person>
            <b:Last>ICLEI - Local Governments for Sustainability</b:Last>
          </b:Person>
        </b:NameList>
      </b:Author>
    </b:Author>
    <b:Title>Global protocol for Community-Scale Greenhouse Gas Emission Inventories (GPC).</b:Title>
    <b:Year>2014</b:Year>
    <b:RefOrder>1</b:RefOrder>
  </b:Source>
  <b:Source>
    <b:Tag>Mol23</b:Tag>
    <b:SourceType>Report</b:SourceType>
    <b:Guid>{0123EE08-4400-4018-A470-F5A1EC41A9E2}</b:Guid>
    <b:Author>
      <b:Author>
        <b:NameList>
          <b:Person>
            <b:Last>Sherlock</b:Last>
            <b:First>Molly</b:First>
            <b:Middle>F.</b:Middle>
          </b:Person>
        </b:NameList>
      </b:Author>
    </b:Author>
    <b:Title>Tax Credits for “Clean Electricity”—Projected Effects on CO2 Emissions and the Generation Mix</b:Title>
    <b:Year>2023</b:Year>
    <b:Publisher>Congressional Research Service</b:Publisher>
    <b:RefOrder>2</b:RefOrder>
  </b:Source>
  <b:Source>
    <b:Tag>Jon23</b:Tag>
    <b:SourceType>Report</b:SourceType>
    <b:Guid>{4BD408A1-CC44-4D73-B194-53BA9325E417}</b:Guid>
    <b:Author>
      <b:Author>
        <b:NameList>
          <b:Person>
            <b:Last>Ramseur</b:Last>
            <b:First>Jonathan</b:First>
            <b:Middle>L.</b:Middle>
          </b:Person>
        </b:NameList>
      </b:Author>
    </b:Author>
    <b:Title>U.S. Greenhouse Gas Emissions Trends and Projections from the Inflation Reduction Act</b:Title>
    <b:Year>2023</b:Year>
    <b:Publisher>Congressional Research Service</b:Publisher>
    <b:RefOrder>3</b:RefOrder>
  </b:Source>
  <b:Source>
    <b:Tag>Geo21</b:Tag>
    <b:SourceType>InternetSite</b:SourceType>
    <b:Guid>{46117A7F-D3BB-48D2-9C34-9A644D9E8AB6}</b:Guid>
    <b:Title>Georgetown Law</b:Title>
    <b:Year>2021</b:Year>
    <b:Author>
      <b:Author>
        <b:Corporate>Georgetown Climate Center</b:Corporate>
      </b:Author>
    </b:Author>
    <b:Month>12</b:Month>
    <b:Day>16</b:Day>
    <b:URL>https://www.georgetownclimate.org/articles/federal-infrastructure-investment-analysis.html</b:URL>
    <b:RefOrder>4</b:RefOrder>
  </b:Source>
  <b:Source>
    <b:Tag>Dom</b:Tag>
    <b:SourceType>InternetSite</b:SourceType>
    <b:Guid>{67108244-CDA9-42CC-9185-00D32CD7AC27}</b:Guid>
    <b:Author>
      <b:Author>
        <b:Corporate>Dominion Energy</b:Corporate>
      </b:Author>
    </b:Author>
    <b:Title>Dominion Energy</b:Title>
    <b:Year>2020</b:Year>
    <b:Month>07</b:Month>
    <b:URL>https://www.dominionenergy.com/virginia/rates-and-tariffs/rps</b:URL>
    <b:RefOrder>5</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A9164BC8D3474A8D7B893AFB22683E" ma:contentTypeVersion="15" ma:contentTypeDescription="Create a new document." ma:contentTypeScope="" ma:versionID="5dbfec031765f86f4927992b74175005">
  <xsd:schema xmlns:xsd="http://www.w3.org/2001/XMLSchema" xmlns:xs="http://www.w3.org/2001/XMLSchema" xmlns:p="http://schemas.microsoft.com/office/2006/metadata/properties" xmlns:ns1="http://schemas.microsoft.com/sharepoint/v3" xmlns:ns2="ec269994-6f08-4aa1-ba39-fe543d3d5539" xmlns:ns3="2a3bb35b-f8f7-454c-b072-04cfa1ccc6f3" targetNamespace="http://schemas.microsoft.com/office/2006/metadata/properties" ma:root="true" ma:fieldsID="83b990a7097231ff39393a33d9ee706f" ns1:_="" ns2:_="" ns3:_="">
    <xsd:import namespace="http://schemas.microsoft.com/sharepoint/v3"/>
    <xsd:import namespace="ec269994-6f08-4aa1-ba39-fe543d3d5539"/>
    <xsd:import namespace="2a3bb35b-f8f7-454c-b072-04cfa1ccc6f3"/>
    <xsd:element name="properties">
      <xsd:complexType>
        <xsd:sequence>
          <xsd:element name="documentManagement">
            <xsd:complexType>
              <xsd:all>
                <xsd:element ref="ns1:UR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269994-6f08-4aa1-ba39-fe543d3d553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bb35b-f8f7-454c-b072-04cfa1ccc6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1d9f66f-fb66-4fd3-9d2c-fb3819e48ee0}" ma:internalName="TaxCatchAll" ma:showField="CatchAllData" ma:web="2a3bb35b-f8f7-454c-b072-04cfa1ccc6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AD304-1819-4883-9C9A-2FE0599C5E3E}">
  <ds:schemaRefs>
    <ds:schemaRef ds:uri="http://schemas.microsoft.com/office/2006/metadata/properties"/>
    <ds:schemaRef ds:uri="http://schemas.microsoft.com/office/infopath/2007/PartnerControls"/>
    <ds:schemaRef ds:uri="ec269994-6f08-4aa1-ba39-fe543d3d5539"/>
    <ds:schemaRef ds:uri="http://schemas.microsoft.com/sharepoint/v3"/>
    <ds:schemaRef ds:uri="2a3bb35b-f8f7-454c-b072-04cfa1ccc6f3"/>
  </ds:schemaRefs>
</ds:datastoreItem>
</file>

<file path=customXml/itemProps2.xml><?xml version="1.0" encoding="utf-8"?>
<ds:datastoreItem xmlns:ds="http://schemas.openxmlformats.org/officeDocument/2006/customXml" ds:itemID="{3FA18E0F-6D6B-4C99-ABF6-3FB4833170E3}">
  <ds:schemaRefs>
    <ds:schemaRef ds:uri="http://schemas.openxmlformats.org/officeDocument/2006/bibliography"/>
  </ds:schemaRefs>
</ds:datastoreItem>
</file>

<file path=customXml/itemProps3.xml><?xml version="1.0" encoding="utf-8"?>
<ds:datastoreItem xmlns:ds="http://schemas.openxmlformats.org/officeDocument/2006/customXml" ds:itemID="{2508BC48-B033-4513-9D31-77FE6A9C77D0}">
  <ds:schemaRefs>
    <ds:schemaRef ds:uri="http://schemas.microsoft.com/sharepoint/v3/contenttype/forms"/>
  </ds:schemaRefs>
</ds:datastoreItem>
</file>

<file path=customXml/itemProps4.xml><?xml version="1.0" encoding="utf-8"?>
<ds:datastoreItem xmlns:ds="http://schemas.openxmlformats.org/officeDocument/2006/customXml" ds:itemID="{6703E9B4-F347-4F32-A585-D8FB2B928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269994-6f08-4aa1-ba39-fe543d3d5539"/>
    <ds:schemaRef ds:uri="2a3bb35b-f8f7-454c-b072-04cfa1ccc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AECOM_Report</Template>
  <TotalTime>8</TotalTime>
  <Pages>121</Pages>
  <Words>41002</Words>
  <Characters>233715</Characters>
  <Application>Microsoft Office Word</Application>
  <DocSecurity>4</DocSecurity>
  <Lines>1947</Lines>
  <Paragraphs>548</Paragraphs>
  <ScaleCrop>false</ScaleCrop>
  <HeadingPairs>
    <vt:vector size="2" baseType="variant">
      <vt:variant>
        <vt:lpstr>Title</vt:lpstr>
      </vt:variant>
      <vt:variant>
        <vt:i4>1</vt:i4>
      </vt:variant>
    </vt:vector>
  </HeadingPairs>
  <TitlesOfParts>
    <vt:vector size="1" baseType="lpstr">
      <vt:lpstr>Draft CESMP</vt:lpstr>
    </vt:vector>
  </TitlesOfParts>
  <Company/>
  <LinksUpToDate>false</LinksUpToDate>
  <CharactersWithSpaces>274169</CharactersWithSpaces>
  <SharedDoc>false</SharedDoc>
  <HLinks>
    <vt:vector size="558" baseType="variant">
      <vt:variant>
        <vt:i4>1900599</vt:i4>
      </vt:variant>
      <vt:variant>
        <vt:i4>392</vt:i4>
      </vt:variant>
      <vt:variant>
        <vt:i4>0</vt:i4>
      </vt:variant>
      <vt:variant>
        <vt:i4>5</vt:i4>
      </vt:variant>
      <vt:variant>
        <vt:lpwstr/>
      </vt:variant>
      <vt:variant>
        <vt:lpwstr>_Toc145345781</vt:lpwstr>
      </vt:variant>
      <vt:variant>
        <vt:i4>1900599</vt:i4>
      </vt:variant>
      <vt:variant>
        <vt:i4>386</vt:i4>
      </vt:variant>
      <vt:variant>
        <vt:i4>0</vt:i4>
      </vt:variant>
      <vt:variant>
        <vt:i4>5</vt:i4>
      </vt:variant>
      <vt:variant>
        <vt:lpwstr/>
      </vt:variant>
      <vt:variant>
        <vt:lpwstr>_Toc145345780</vt:lpwstr>
      </vt:variant>
      <vt:variant>
        <vt:i4>1179703</vt:i4>
      </vt:variant>
      <vt:variant>
        <vt:i4>380</vt:i4>
      </vt:variant>
      <vt:variant>
        <vt:i4>0</vt:i4>
      </vt:variant>
      <vt:variant>
        <vt:i4>5</vt:i4>
      </vt:variant>
      <vt:variant>
        <vt:lpwstr/>
      </vt:variant>
      <vt:variant>
        <vt:lpwstr>_Toc145345779</vt:lpwstr>
      </vt:variant>
      <vt:variant>
        <vt:i4>1179703</vt:i4>
      </vt:variant>
      <vt:variant>
        <vt:i4>374</vt:i4>
      </vt:variant>
      <vt:variant>
        <vt:i4>0</vt:i4>
      </vt:variant>
      <vt:variant>
        <vt:i4>5</vt:i4>
      </vt:variant>
      <vt:variant>
        <vt:lpwstr/>
      </vt:variant>
      <vt:variant>
        <vt:lpwstr>_Toc145345778</vt:lpwstr>
      </vt:variant>
      <vt:variant>
        <vt:i4>1179703</vt:i4>
      </vt:variant>
      <vt:variant>
        <vt:i4>368</vt:i4>
      </vt:variant>
      <vt:variant>
        <vt:i4>0</vt:i4>
      </vt:variant>
      <vt:variant>
        <vt:i4>5</vt:i4>
      </vt:variant>
      <vt:variant>
        <vt:lpwstr/>
      </vt:variant>
      <vt:variant>
        <vt:lpwstr>_Toc145345777</vt:lpwstr>
      </vt:variant>
      <vt:variant>
        <vt:i4>1179703</vt:i4>
      </vt:variant>
      <vt:variant>
        <vt:i4>362</vt:i4>
      </vt:variant>
      <vt:variant>
        <vt:i4>0</vt:i4>
      </vt:variant>
      <vt:variant>
        <vt:i4>5</vt:i4>
      </vt:variant>
      <vt:variant>
        <vt:lpwstr/>
      </vt:variant>
      <vt:variant>
        <vt:lpwstr>_Toc145345776</vt:lpwstr>
      </vt:variant>
      <vt:variant>
        <vt:i4>1179703</vt:i4>
      </vt:variant>
      <vt:variant>
        <vt:i4>356</vt:i4>
      </vt:variant>
      <vt:variant>
        <vt:i4>0</vt:i4>
      </vt:variant>
      <vt:variant>
        <vt:i4>5</vt:i4>
      </vt:variant>
      <vt:variant>
        <vt:lpwstr/>
      </vt:variant>
      <vt:variant>
        <vt:lpwstr>_Toc145345775</vt:lpwstr>
      </vt:variant>
      <vt:variant>
        <vt:i4>1179703</vt:i4>
      </vt:variant>
      <vt:variant>
        <vt:i4>350</vt:i4>
      </vt:variant>
      <vt:variant>
        <vt:i4>0</vt:i4>
      </vt:variant>
      <vt:variant>
        <vt:i4>5</vt:i4>
      </vt:variant>
      <vt:variant>
        <vt:lpwstr/>
      </vt:variant>
      <vt:variant>
        <vt:lpwstr>_Toc145345774</vt:lpwstr>
      </vt:variant>
      <vt:variant>
        <vt:i4>1179703</vt:i4>
      </vt:variant>
      <vt:variant>
        <vt:i4>344</vt:i4>
      </vt:variant>
      <vt:variant>
        <vt:i4>0</vt:i4>
      </vt:variant>
      <vt:variant>
        <vt:i4>5</vt:i4>
      </vt:variant>
      <vt:variant>
        <vt:lpwstr/>
      </vt:variant>
      <vt:variant>
        <vt:lpwstr>_Toc145345773</vt:lpwstr>
      </vt:variant>
      <vt:variant>
        <vt:i4>1507383</vt:i4>
      </vt:variant>
      <vt:variant>
        <vt:i4>335</vt:i4>
      </vt:variant>
      <vt:variant>
        <vt:i4>0</vt:i4>
      </vt:variant>
      <vt:variant>
        <vt:i4>5</vt:i4>
      </vt:variant>
      <vt:variant>
        <vt:lpwstr/>
      </vt:variant>
      <vt:variant>
        <vt:lpwstr>_Toc145345723</vt:lpwstr>
      </vt:variant>
      <vt:variant>
        <vt:i4>1507383</vt:i4>
      </vt:variant>
      <vt:variant>
        <vt:i4>329</vt:i4>
      </vt:variant>
      <vt:variant>
        <vt:i4>0</vt:i4>
      </vt:variant>
      <vt:variant>
        <vt:i4>5</vt:i4>
      </vt:variant>
      <vt:variant>
        <vt:lpwstr/>
      </vt:variant>
      <vt:variant>
        <vt:lpwstr>_Toc145345722</vt:lpwstr>
      </vt:variant>
      <vt:variant>
        <vt:i4>1507383</vt:i4>
      </vt:variant>
      <vt:variant>
        <vt:i4>323</vt:i4>
      </vt:variant>
      <vt:variant>
        <vt:i4>0</vt:i4>
      </vt:variant>
      <vt:variant>
        <vt:i4>5</vt:i4>
      </vt:variant>
      <vt:variant>
        <vt:lpwstr/>
      </vt:variant>
      <vt:variant>
        <vt:lpwstr>_Toc145345721</vt:lpwstr>
      </vt:variant>
      <vt:variant>
        <vt:i4>1507383</vt:i4>
      </vt:variant>
      <vt:variant>
        <vt:i4>317</vt:i4>
      </vt:variant>
      <vt:variant>
        <vt:i4>0</vt:i4>
      </vt:variant>
      <vt:variant>
        <vt:i4>5</vt:i4>
      </vt:variant>
      <vt:variant>
        <vt:lpwstr/>
      </vt:variant>
      <vt:variant>
        <vt:lpwstr>_Toc145345720</vt:lpwstr>
      </vt:variant>
      <vt:variant>
        <vt:i4>1310775</vt:i4>
      </vt:variant>
      <vt:variant>
        <vt:i4>311</vt:i4>
      </vt:variant>
      <vt:variant>
        <vt:i4>0</vt:i4>
      </vt:variant>
      <vt:variant>
        <vt:i4>5</vt:i4>
      </vt:variant>
      <vt:variant>
        <vt:lpwstr/>
      </vt:variant>
      <vt:variant>
        <vt:lpwstr>_Toc145345719</vt:lpwstr>
      </vt:variant>
      <vt:variant>
        <vt:i4>1310775</vt:i4>
      </vt:variant>
      <vt:variant>
        <vt:i4>305</vt:i4>
      </vt:variant>
      <vt:variant>
        <vt:i4>0</vt:i4>
      </vt:variant>
      <vt:variant>
        <vt:i4>5</vt:i4>
      </vt:variant>
      <vt:variant>
        <vt:lpwstr/>
      </vt:variant>
      <vt:variant>
        <vt:lpwstr>_Toc145345718</vt:lpwstr>
      </vt:variant>
      <vt:variant>
        <vt:i4>1310775</vt:i4>
      </vt:variant>
      <vt:variant>
        <vt:i4>299</vt:i4>
      </vt:variant>
      <vt:variant>
        <vt:i4>0</vt:i4>
      </vt:variant>
      <vt:variant>
        <vt:i4>5</vt:i4>
      </vt:variant>
      <vt:variant>
        <vt:lpwstr/>
      </vt:variant>
      <vt:variant>
        <vt:lpwstr>_Toc145345717</vt:lpwstr>
      </vt:variant>
      <vt:variant>
        <vt:i4>1310775</vt:i4>
      </vt:variant>
      <vt:variant>
        <vt:i4>293</vt:i4>
      </vt:variant>
      <vt:variant>
        <vt:i4>0</vt:i4>
      </vt:variant>
      <vt:variant>
        <vt:i4>5</vt:i4>
      </vt:variant>
      <vt:variant>
        <vt:lpwstr/>
      </vt:variant>
      <vt:variant>
        <vt:lpwstr>_Toc145345716</vt:lpwstr>
      </vt:variant>
      <vt:variant>
        <vt:i4>1310775</vt:i4>
      </vt:variant>
      <vt:variant>
        <vt:i4>287</vt:i4>
      </vt:variant>
      <vt:variant>
        <vt:i4>0</vt:i4>
      </vt:variant>
      <vt:variant>
        <vt:i4>5</vt:i4>
      </vt:variant>
      <vt:variant>
        <vt:lpwstr/>
      </vt:variant>
      <vt:variant>
        <vt:lpwstr>_Toc145345715</vt:lpwstr>
      </vt:variant>
      <vt:variant>
        <vt:i4>1310775</vt:i4>
      </vt:variant>
      <vt:variant>
        <vt:i4>281</vt:i4>
      </vt:variant>
      <vt:variant>
        <vt:i4>0</vt:i4>
      </vt:variant>
      <vt:variant>
        <vt:i4>5</vt:i4>
      </vt:variant>
      <vt:variant>
        <vt:lpwstr/>
      </vt:variant>
      <vt:variant>
        <vt:lpwstr>_Toc145345714</vt:lpwstr>
      </vt:variant>
      <vt:variant>
        <vt:i4>1310775</vt:i4>
      </vt:variant>
      <vt:variant>
        <vt:i4>275</vt:i4>
      </vt:variant>
      <vt:variant>
        <vt:i4>0</vt:i4>
      </vt:variant>
      <vt:variant>
        <vt:i4>5</vt:i4>
      </vt:variant>
      <vt:variant>
        <vt:lpwstr/>
      </vt:variant>
      <vt:variant>
        <vt:lpwstr>_Toc145345713</vt:lpwstr>
      </vt:variant>
      <vt:variant>
        <vt:i4>1310775</vt:i4>
      </vt:variant>
      <vt:variant>
        <vt:i4>269</vt:i4>
      </vt:variant>
      <vt:variant>
        <vt:i4>0</vt:i4>
      </vt:variant>
      <vt:variant>
        <vt:i4>5</vt:i4>
      </vt:variant>
      <vt:variant>
        <vt:lpwstr/>
      </vt:variant>
      <vt:variant>
        <vt:lpwstr>_Toc145345712</vt:lpwstr>
      </vt:variant>
      <vt:variant>
        <vt:i4>1310775</vt:i4>
      </vt:variant>
      <vt:variant>
        <vt:i4>263</vt:i4>
      </vt:variant>
      <vt:variant>
        <vt:i4>0</vt:i4>
      </vt:variant>
      <vt:variant>
        <vt:i4>5</vt:i4>
      </vt:variant>
      <vt:variant>
        <vt:lpwstr/>
      </vt:variant>
      <vt:variant>
        <vt:lpwstr>_Toc145345711</vt:lpwstr>
      </vt:variant>
      <vt:variant>
        <vt:i4>1310775</vt:i4>
      </vt:variant>
      <vt:variant>
        <vt:i4>257</vt:i4>
      </vt:variant>
      <vt:variant>
        <vt:i4>0</vt:i4>
      </vt:variant>
      <vt:variant>
        <vt:i4>5</vt:i4>
      </vt:variant>
      <vt:variant>
        <vt:lpwstr/>
      </vt:variant>
      <vt:variant>
        <vt:lpwstr>_Toc145345710</vt:lpwstr>
      </vt:variant>
      <vt:variant>
        <vt:i4>1376311</vt:i4>
      </vt:variant>
      <vt:variant>
        <vt:i4>251</vt:i4>
      </vt:variant>
      <vt:variant>
        <vt:i4>0</vt:i4>
      </vt:variant>
      <vt:variant>
        <vt:i4>5</vt:i4>
      </vt:variant>
      <vt:variant>
        <vt:lpwstr/>
      </vt:variant>
      <vt:variant>
        <vt:lpwstr>_Toc145345709</vt:lpwstr>
      </vt:variant>
      <vt:variant>
        <vt:i4>1376311</vt:i4>
      </vt:variant>
      <vt:variant>
        <vt:i4>245</vt:i4>
      </vt:variant>
      <vt:variant>
        <vt:i4>0</vt:i4>
      </vt:variant>
      <vt:variant>
        <vt:i4>5</vt:i4>
      </vt:variant>
      <vt:variant>
        <vt:lpwstr/>
      </vt:variant>
      <vt:variant>
        <vt:lpwstr>_Toc145345708</vt:lpwstr>
      </vt:variant>
      <vt:variant>
        <vt:i4>1966134</vt:i4>
      </vt:variant>
      <vt:variant>
        <vt:i4>236</vt:i4>
      </vt:variant>
      <vt:variant>
        <vt:i4>0</vt:i4>
      </vt:variant>
      <vt:variant>
        <vt:i4>5</vt:i4>
      </vt:variant>
      <vt:variant>
        <vt:lpwstr/>
      </vt:variant>
      <vt:variant>
        <vt:lpwstr>_Toc145957730</vt:lpwstr>
      </vt:variant>
      <vt:variant>
        <vt:i4>2031670</vt:i4>
      </vt:variant>
      <vt:variant>
        <vt:i4>230</vt:i4>
      </vt:variant>
      <vt:variant>
        <vt:i4>0</vt:i4>
      </vt:variant>
      <vt:variant>
        <vt:i4>5</vt:i4>
      </vt:variant>
      <vt:variant>
        <vt:lpwstr/>
      </vt:variant>
      <vt:variant>
        <vt:lpwstr>_Toc145957729</vt:lpwstr>
      </vt:variant>
      <vt:variant>
        <vt:i4>2031670</vt:i4>
      </vt:variant>
      <vt:variant>
        <vt:i4>224</vt:i4>
      </vt:variant>
      <vt:variant>
        <vt:i4>0</vt:i4>
      </vt:variant>
      <vt:variant>
        <vt:i4>5</vt:i4>
      </vt:variant>
      <vt:variant>
        <vt:lpwstr/>
      </vt:variant>
      <vt:variant>
        <vt:lpwstr>_Toc145957728</vt:lpwstr>
      </vt:variant>
      <vt:variant>
        <vt:i4>2031670</vt:i4>
      </vt:variant>
      <vt:variant>
        <vt:i4>218</vt:i4>
      </vt:variant>
      <vt:variant>
        <vt:i4>0</vt:i4>
      </vt:variant>
      <vt:variant>
        <vt:i4>5</vt:i4>
      </vt:variant>
      <vt:variant>
        <vt:lpwstr/>
      </vt:variant>
      <vt:variant>
        <vt:lpwstr>_Toc145957727</vt:lpwstr>
      </vt:variant>
      <vt:variant>
        <vt:i4>2031670</vt:i4>
      </vt:variant>
      <vt:variant>
        <vt:i4>212</vt:i4>
      </vt:variant>
      <vt:variant>
        <vt:i4>0</vt:i4>
      </vt:variant>
      <vt:variant>
        <vt:i4>5</vt:i4>
      </vt:variant>
      <vt:variant>
        <vt:lpwstr/>
      </vt:variant>
      <vt:variant>
        <vt:lpwstr>_Toc145957726</vt:lpwstr>
      </vt:variant>
      <vt:variant>
        <vt:i4>2031670</vt:i4>
      </vt:variant>
      <vt:variant>
        <vt:i4>206</vt:i4>
      </vt:variant>
      <vt:variant>
        <vt:i4>0</vt:i4>
      </vt:variant>
      <vt:variant>
        <vt:i4>5</vt:i4>
      </vt:variant>
      <vt:variant>
        <vt:lpwstr/>
      </vt:variant>
      <vt:variant>
        <vt:lpwstr>_Toc145957725</vt:lpwstr>
      </vt:variant>
      <vt:variant>
        <vt:i4>2031670</vt:i4>
      </vt:variant>
      <vt:variant>
        <vt:i4>200</vt:i4>
      </vt:variant>
      <vt:variant>
        <vt:i4>0</vt:i4>
      </vt:variant>
      <vt:variant>
        <vt:i4>5</vt:i4>
      </vt:variant>
      <vt:variant>
        <vt:lpwstr/>
      </vt:variant>
      <vt:variant>
        <vt:lpwstr>_Toc145957724</vt:lpwstr>
      </vt:variant>
      <vt:variant>
        <vt:i4>2031670</vt:i4>
      </vt:variant>
      <vt:variant>
        <vt:i4>194</vt:i4>
      </vt:variant>
      <vt:variant>
        <vt:i4>0</vt:i4>
      </vt:variant>
      <vt:variant>
        <vt:i4>5</vt:i4>
      </vt:variant>
      <vt:variant>
        <vt:lpwstr/>
      </vt:variant>
      <vt:variant>
        <vt:lpwstr>_Toc145957723</vt:lpwstr>
      </vt:variant>
      <vt:variant>
        <vt:i4>2031670</vt:i4>
      </vt:variant>
      <vt:variant>
        <vt:i4>188</vt:i4>
      </vt:variant>
      <vt:variant>
        <vt:i4>0</vt:i4>
      </vt:variant>
      <vt:variant>
        <vt:i4>5</vt:i4>
      </vt:variant>
      <vt:variant>
        <vt:lpwstr/>
      </vt:variant>
      <vt:variant>
        <vt:lpwstr>_Toc145957722</vt:lpwstr>
      </vt:variant>
      <vt:variant>
        <vt:i4>2031670</vt:i4>
      </vt:variant>
      <vt:variant>
        <vt:i4>182</vt:i4>
      </vt:variant>
      <vt:variant>
        <vt:i4>0</vt:i4>
      </vt:variant>
      <vt:variant>
        <vt:i4>5</vt:i4>
      </vt:variant>
      <vt:variant>
        <vt:lpwstr/>
      </vt:variant>
      <vt:variant>
        <vt:lpwstr>_Toc145957721</vt:lpwstr>
      </vt:variant>
      <vt:variant>
        <vt:i4>2031670</vt:i4>
      </vt:variant>
      <vt:variant>
        <vt:i4>176</vt:i4>
      </vt:variant>
      <vt:variant>
        <vt:i4>0</vt:i4>
      </vt:variant>
      <vt:variant>
        <vt:i4>5</vt:i4>
      </vt:variant>
      <vt:variant>
        <vt:lpwstr/>
      </vt:variant>
      <vt:variant>
        <vt:lpwstr>_Toc145957720</vt:lpwstr>
      </vt:variant>
      <vt:variant>
        <vt:i4>1835062</vt:i4>
      </vt:variant>
      <vt:variant>
        <vt:i4>170</vt:i4>
      </vt:variant>
      <vt:variant>
        <vt:i4>0</vt:i4>
      </vt:variant>
      <vt:variant>
        <vt:i4>5</vt:i4>
      </vt:variant>
      <vt:variant>
        <vt:lpwstr/>
      </vt:variant>
      <vt:variant>
        <vt:lpwstr>_Toc145957719</vt:lpwstr>
      </vt:variant>
      <vt:variant>
        <vt:i4>1835062</vt:i4>
      </vt:variant>
      <vt:variant>
        <vt:i4>164</vt:i4>
      </vt:variant>
      <vt:variant>
        <vt:i4>0</vt:i4>
      </vt:variant>
      <vt:variant>
        <vt:i4>5</vt:i4>
      </vt:variant>
      <vt:variant>
        <vt:lpwstr/>
      </vt:variant>
      <vt:variant>
        <vt:lpwstr>_Toc145957718</vt:lpwstr>
      </vt:variant>
      <vt:variant>
        <vt:i4>1835062</vt:i4>
      </vt:variant>
      <vt:variant>
        <vt:i4>158</vt:i4>
      </vt:variant>
      <vt:variant>
        <vt:i4>0</vt:i4>
      </vt:variant>
      <vt:variant>
        <vt:i4>5</vt:i4>
      </vt:variant>
      <vt:variant>
        <vt:lpwstr/>
      </vt:variant>
      <vt:variant>
        <vt:lpwstr>_Toc145957717</vt:lpwstr>
      </vt:variant>
      <vt:variant>
        <vt:i4>1835062</vt:i4>
      </vt:variant>
      <vt:variant>
        <vt:i4>152</vt:i4>
      </vt:variant>
      <vt:variant>
        <vt:i4>0</vt:i4>
      </vt:variant>
      <vt:variant>
        <vt:i4>5</vt:i4>
      </vt:variant>
      <vt:variant>
        <vt:lpwstr/>
      </vt:variant>
      <vt:variant>
        <vt:lpwstr>_Toc145957716</vt:lpwstr>
      </vt:variant>
      <vt:variant>
        <vt:i4>1835062</vt:i4>
      </vt:variant>
      <vt:variant>
        <vt:i4>146</vt:i4>
      </vt:variant>
      <vt:variant>
        <vt:i4>0</vt:i4>
      </vt:variant>
      <vt:variant>
        <vt:i4>5</vt:i4>
      </vt:variant>
      <vt:variant>
        <vt:lpwstr/>
      </vt:variant>
      <vt:variant>
        <vt:lpwstr>_Toc145957715</vt:lpwstr>
      </vt:variant>
      <vt:variant>
        <vt:i4>1835062</vt:i4>
      </vt:variant>
      <vt:variant>
        <vt:i4>140</vt:i4>
      </vt:variant>
      <vt:variant>
        <vt:i4>0</vt:i4>
      </vt:variant>
      <vt:variant>
        <vt:i4>5</vt:i4>
      </vt:variant>
      <vt:variant>
        <vt:lpwstr/>
      </vt:variant>
      <vt:variant>
        <vt:lpwstr>_Toc145957714</vt:lpwstr>
      </vt:variant>
      <vt:variant>
        <vt:i4>1835062</vt:i4>
      </vt:variant>
      <vt:variant>
        <vt:i4>134</vt:i4>
      </vt:variant>
      <vt:variant>
        <vt:i4>0</vt:i4>
      </vt:variant>
      <vt:variant>
        <vt:i4>5</vt:i4>
      </vt:variant>
      <vt:variant>
        <vt:lpwstr/>
      </vt:variant>
      <vt:variant>
        <vt:lpwstr>_Toc145957713</vt:lpwstr>
      </vt:variant>
      <vt:variant>
        <vt:i4>1835062</vt:i4>
      </vt:variant>
      <vt:variant>
        <vt:i4>128</vt:i4>
      </vt:variant>
      <vt:variant>
        <vt:i4>0</vt:i4>
      </vt:variant>
      <vt:variant>
        <vt:i4>5</vt:i4>
      </vt:variant>
      <vt:variant>
        <vt:lpwstr/>
      </vt:variant>
      <vt:variant>
        <vt:lpwstr>_Toc145957712</vt:lpwstr>
      </vt:variant>
      <vt:variant>
        <vt:i4>1835062</vt:i4>
      </vt:variant>
      <vt:variant>
        <vt:i4>122</vt:i4>
      </vt:variant>
      <vt:variant>
        <vt:i4>0</vt:i4>
      </vt:variant>
      <vt:variant>
        <vt:i4>5</vt:i4>
      </vt:variant>
      <vt:variant>
        <vt:lpwstr/>
      </vt:variant>
      <vt:variant>
        <vt:lpwstr>_Toc145957711</vt:lpwstr>
      </vt:variant>
      <vt:variant>
        <vt:i4>1835062</vt:i4>
      </vt:variant>
      <vt:variant>
        <vt:i4>116</vt:i4>
      </vt:variant>
      <vt:variant>
        <vt:i4>0</vt:i4>
      </vt:variant>
      <vt:variant>
        <vt:i4>5</vt:i4>
      </vt:variant>
      <vt:variant>
        <vt:lpwstr/>
      </vt:variant>
      <vt:variant>
        <vt:lpwstr>_Toc145957710</vt:lpwstr>
      </vt:variant>
      <vt:variant>
        <vt:i4>1900598</vt:i4>
      </vt:variant>
      <vt:variant>
        <vt:i4>110</vt:i4>
      </vt:variant>
      <vt:variant>
        <vt:i4>0</vt:i4>
      </vt:variant>
      <vt:variant>
        <vt:i4>5</vt:i4>
      </vt:variant>
      <vt:variant>
        <vt:lpwstr/>
      </vt:variant>
      <vt:variant>
        <vt:lpwstr>_Toc145957709</vt:lpwstr>
      </vt:variant>
      <vt:variant>
        <vt:i4>1900598</vt:i4>
      </vt:variant>
      <vt:variant>
        <vt:i4>104</vt:i4>
      </vt:variant>
      <vt:variant>
        <vt:i4>0</vt:i4>
      </vt:variant>
      <vt:variant>
        <vt:i4>5</vt:i4>
      </vt:variant>
      <vt:variant>
        <vt:lpwstr/>
      </vt:variant>
      <vt:variant>
        <vt:lpwstr>_Toc145957708</vt:lpwstr>
      </vt:variant>
      <vt:variant>
        <vt:i4>1900598</vt:i4>
      </vt:variant>
      <vt:variant>
        <vt:i4>98</vt:i4>
      </vt:variant>
      <vt:variant>
        <vt:i4>0</vt:i4>
      </vt:variant>
      <vt:variant>
        <vt:i4>5</vt:i4>
      </vt:variant>
      <vt:variant>
        <vt:lpwstr/>
      </vt:variant>
      <vt:variant>
        <vt:lpwstr>_Toc145957707</vt:lpwstr>
      </vt:variant>
      <vt:variant>
        <vt:i4>1900598</vt:i4>
      </vt:variant>
      <vt:variant>
        <vt:i4>92</vt:i4>
      </vt:variant>
      <vt:variant>
        <vt:i4>0</vt:i4>
      </vt:variant>
      <vt:variant>
        <vt:i4>5</vt:i4>
      </vt:variant>
      <vt:variant>
        <vt:lpwstr/>
      </vt:variant>
      <vt:variant>
        <vt:lpwstr>_Toc145957706</vt:lpwstr>
      </vt:variant>
      <vt:variant>
        <vt:i4>1900598</vt:i4>
      </vt:variant>
      <vt:variant>
        <vt:i4>86</vt:i4>
      </vt:variant>
      <vt:variant>
        <vt:i4>0</vt:i4>
      </vt:variant>
      <vt:variant>
        <vt:i4>5</vt:i4>
      </vt:variant>
      <vt:variant>
        <vt:lpwstr/>
      </vt:variant>
      <vt:variant>
        <vt:lpwstr>_Toc145957705</vt:lpwstr>
      </vt:variant>
      <vt:variant>
        <vt:i4>1900598</vt:i4>
      </vt:variant>
      <vt:variant>
        <vt:i4>80</vt:i4>
      </vt:variant>
      <vt:variant>
        <vt:i4>0</vt:i4>
      </vt:variant>
      <vt:variant>
        <vt:i4>5</vt:i4>
      </vt:variant>
      <vt:variant>
        <vt:lpwstr/>
      </vt:variant>
      <vt:variant>
        <vt:lpwstr>_Toc145957704</vt:lpwstr>
      </vt:variant>
      <vt:variant>
        <vt:i4>1900598</vt:i4>
      </vt:variant>
      <vt:variant>
        <vt:i4>74</vt:i4>
      </vt:variant>
      <vt:variant>
        <vt:i4>0</vt:i4>
      </vt:variant>
      <vt:variant>
        <vt:i4>5</vt:i4>
      </vt:variant>
      <vt:variant>
        <vt:lpwstr/>
      </vt:variant>
      <vt:variant>
        <vt:lpwstr>_Toc145957703</vt:lpwstr>
      </vt:variant>
      <vt:variant>
        <vt:i4>1900598</vt:i4>
      </vt:variant>
      <vt:variant>
        <vt:i4>68</vt:i4>
      </vt:variant>
      <vt:variant>
        <vt:i4>0</vt:i4>
      </vt:variant>
      <vt:variant>
        <vt:i4>5</vt:i4>
      </vt:variant>
      <vt:variant>
        <vt:lpwstr/>
      </vt:variant>
      <vt:variant>
        <vt:lpwstr>_Toc145957702</vt:lpwstr>
      </vt:variant>
      <vt:variant>
        <vt:i4>1900598</vt:i4>
      </vt:variant>
      <vt:variant>
        <vt:i4>62</vt:i4>
      </vt:variant>
      <vt:variant>
        <vt:i4>0</vt:i4>
      </vt:variant>
      <vt:variant>
        <vt:i4>5</vt:i4>
      </vt:variant>
      <vt:variant>
        <vt:lpwstr/>
      </vt:variant>
      <vt:variant>
        <vt:lpwstr>_Toc145957701</vt:lpwstr>
      </vt:variant>
      <vt:variant>
        <vt:i4>1900598</vt:i4>
      </vt:variant>
      <vt:variant>
        <vt:i4>56</vt:i4>
      </vt:variant>
      <vt:variant>
        <vt:i4>0</vt:i4>
      </vt:variant>
      <vt:variant>
        <vt:i4>5</vt:i4>
      </vt:variant>
      <vt:variant>
        <vt:lpwstr/>
      </vt:variant>
      <vt:variant>
        <vt:lpwstr>_Toc145957700</vt:lpwstr>
      </vt:variant>
      <vt:variant>
        <vt:i4>1310775</vt:i4>
      </vt:variant>
      <vt:variant>
        <vt:i4>50</vt:i4>
      </vt:variant>
      <vt:variant>
        <vt:i4>0</vt:i4>
      </vt:variant>
      <vt:variant>
        <vt:i4>5</vt:i4>
      </vt:variant>
      <vt:variant>
        <vt:lpwstr/>
      </vt:variant>
      <vt:variant>
        <vt:lpwstr>_Toc145957699</vt:lpwstr>
      </vt:variant>
      <vt:variant>
        <vt:i4>1310775</vt:i4>
      </vt:variant>
      <vt:variant>
        <vt:i4>44</vt:i4>
      </vt:variant>
      <vt:variant>
        <vt:i4>0</vt:i4>
      </vt:variant>
      <vt:variant>
        <vt:i4>5</vt:i4>
      </vt:variant>
      <vt:variant>
        <vt:lpwstr/>
      </vt:variant>
      <vt:variant>
        <vt:lpwstr>_Toc145957698</vt:lpwstr>
      </vt:variant>
      <vt:variant>
        <vt:i4>1310775</vt:i4>
      </vt:variant>
      <vt:variant>
        <vt:i4>38</vt:i4>
      </vt:variant>
      <vt:variant>
        <vt:i4>0</vt:i4>
      </vt:variant>
      <vt:variant>
        <vt:i4>5</vt:i4>
      </vt:variant>
      <vt:variant>
        <vt:lpwstr/>
      </vt:variant>
      <vt:variant>
        <vt:lpwstr>_Toc145957697</vt:lpwstr>
      </vt:variant>
      <vt:variant>
        <vt:i4>1310775</vt:i4>
      </vt:variant>
      <vt:variant>
        <vt:i4>32</vt:i4>
      </vt:variant>
      <vt:variant>
        <vt:i4>0</vt:i4>
      </vt:variant>
      <vt:variant>
        <vt:i4>5</vt:i4>
      </vt:variant>
      <vt:variant>
        <vt:lpwstr/>
      </vt:variant>
      <vt:variant>
        <vt:lpwstr>_Toc145957696</vt:lpwstr>
      </vt:variant>
      <vt:variant>
        <vt:i4>1310775</vt:i4>
      </vt:variant>
      <vt:variant>
        <vt:i4>26</vt:i4>
      </vt:variant>
      <vt:variant>
        <vt:i4>0</vt:i4>
      </vt:variant>
      <vt:variant>
        <vt:i4>5</vt:i4>
      </vt:variant>
      <vt:variant>
        <vt:lpwstr/>
      </vt:variant>
      <vt:variant>
        <vt:lpwstr>_Toc145957695</vt:lpwstr>
      </vt:variant>
      <vt:variant>
        <vt:i4>1310775</vt:i4>
      </vt:variant>
      <vt:variant>
        <vt:i4>20</vt:i4>
      </vt:variant>
      <vt:variant>
        <vt:i4>0</vt:i4>
      </vt:variant>
      <vt:variant>
        <vt:i4>5</vt:i4>
      </vt:variant>
      <vt:variant>
        <vt:lpwstr/>
      </vt:variant>
      <vt:variant>
        <vt:lpwstr>_Toc145957694</vt:lpwstr>
      </vt:variant>
      <vt:variant>
        <vt:i4>1310775</vt:i4>
      </vt:variant>
      <vt:variant>
        <vt:i4>14</vt:i4>
      </vt:variant>
      <vt:variant>
        <vt:i4>0</vt:i4>
      </vt:variant>
      <vt:variant>
        <vt:i4>5</vt:i4>
      </vt:variant>
      <vt:variant>
        <vt:lpwstr/>
      </vt:variant>
      <vt:variant>
        <vt:lpwstr>_Toc145957693</vt:lpwstr>
      </vt:variant>
      <vt:variant>
        <vt:i4>1310775</vt:i4>
      </vt:variant>
      <vt:variant>
        <vt:i4>8</vt:i4>
      </vt:variant>
      <vt:variant>
        <vt:i4>0</vt:i4>
      </vt:variant>
      <vt:variant>
        <vt:i4>5</vt:i4>
      </vt:variant>
      <vt:variant>
        <vt:lpwstr/>
      </vt:variant>
      <vt:variant>
        <vt:lpwstr>_Toc145957692</vt:lpwstr>
      </vt:variant>
      <vt:variant>
        <vt:i4>1310775</vt:i4>
      </vt:variant>
      <vt:variant>
        <vt:i4>2</vt:i4>
      </vt:variant>
      <vt:variant>
        <vt:i4>0</vt:i4>
      </vt:variant>
      <vt:variant>
        <vt:i4>5</vt:i4>
      </vt:variant>
      <vt:variant>
        <vt:lpwstr/>
      </vt:variant>
      <vt:variant>
        <vt:lpwstr>_Toc145957691</vt:lpwstr>
      </vt:variant>
      <vt:variant>
        <vt:i4>2687089</vt:i4>
      </vt:variant>
      <vt:variant>
        <vt:i4>57</vt:i4>
      </vt:variant>
      <vt:variant>
        <vt:i4>0</vt:i4>
      </vt:variant>
      <vt:variant>
        <vt:i4>5</vt:i4>
      </vt:variant>
      <vt:variant>
        <vt:lpwstr>https://www.georgetownclimate.org/articles/federal-infrastructure-investment-analysis.html</vt:lpwstr>
      </vt:variant>
      <vt:variant>
        <vt:lpwstr/>
      </vt:variant>
      <vt:variant>
        <vt:i4>2555941</vt:i4>
      </vt:variant>
      <vt:variant>
        <vt:i4>54</vt:i4>
      </vt:variant>
      <vt:variant>
        <vt:i4>0</vt:i4>
      </vt:variant>
      <vt:variant>
        <vt:i4>5</vt:i4>
      </vt:variant>
      <vt:variant>
        <vt:lpwstr>https://crsreports.congress.gov/product/pdf/IN/IN12082</vt:lpwstr>
      </vt:variant>
      <vt:variant>
        <vt:lpwstr/>
      </vt:variant>
      <vt:variant>
        <vt:i4>2555941</vt:i4>
      </vt:variant>
      <vt:variant>
        <vt:i4>51</vt:i4>
      </vt:variant>
      <vt:variant>
        <vt:i4>0</vt:i4>
      </vt:variant>
      <vt:variant>
        <vt:i4>5</vt:i4>
      </vt:variant>
      <vt:variant>
        <vt:lpwstr>https://crsreports.congress.gov/product/pdf/IN/IN12082</vt:lpwstr>
      </vt:variant>
      <vt:variant>
        <vt:lpwstr/>
      </vt:variant>
      <vt:variant>
        <vt:i4>7602229</vt:i4>
      </vt:variant>
      <vt:variant>
        <vt:i4>48</vt:i4>
      </vt:variant>
      <vt:variant>
        <vt:i4>0</vt:i4>
      </vt:variant>
      <vt:variant>
        <vt:i4>5</vt:i4>
      </vt:variant>
      <vt:variant>
        <vt:lpwstr>https://www.epa.gov/egrid/historical-egrid-data</vt:lpwstr>
      </vt:variant>
      <vt:variant>
        <vt:lpwstr/>
      </vt:variant>
      <vt:variant>
        <vt:i4>5767254</vt:i4>
      </vt:variant>
      <vt:variant>
        <vt:i4>42</vt:i4>
      </vt:variant>
      <vt:variant>
        <vt:i4>0</vt:i4>
      </vt:variant>
      <vt:variant>
        <vt:i4>5</vt:i4>
      </vt:variant>
      <vt:variant>
        <vt:lpwstr>https://www.mwcog.org/documents/2022/12/09/greenhouse-gas-emissions-inventories-methodology-guide-climate--energy-greenhouse-gas/</vt:lpwstr>
      </vt:variant>
      <vt:variant>
        <vt:lpwstr/>
      </vt:variant>
      <vt:variant>
        <vt:i4>3538979</vt:i4>
      </vt:variant>
      <vt:variant>
        <vt:i4>39</vt:i4>
      </vt:variant>
      <vt:variant>
        <vt:i4>0</vt:i4>
      </vt:variant>
      <vt:variant>
        <vt:i4>5</vt:i4>
      </vt:variant>
      <vt:variant>
        <vt:lpwstr>https://www.chesapeakebay.net/what/what-guides-us/decisions</vt:lpwstr>
      </vt:variant>
      <vt:variant>
        <vt:lpwstr/>
      </vt:variant>
      <vt:variant>
        <vt:i4>1114194</vt:i4>
      </vt:variant>
      <vt:variant>
        <vt:i4>36</vt:i4>
      </vt:variant>
      <vt:variant>
        <vt:i4>0</vt:i4>
      </vt:variant>
      <vt:variant>
        <vt:i4>5</vt:i4>
      </vt:variant>
      <vt:variant>
        <vt:lpwstr>https://www.pwcva.gov/department/planning-office/prince-william-County-comprehensive-plan</vt:lpwstr>
      </vt:variant>
      <vt:variant>
        <vt:lpwstr/>
      </vt:variant>
      <vt:variant>
        <vt:i4>7340154</vt:i4>
      </vt:variant>
      <vt:variant>
        <vt:i4>33</vt:i4>
      </vt:variant>
      <vt:variant>
        <vt:i4>0</vt:i4>
      </vt:variant>
      <vt:variant>
        <vt:i4>5</vt:i4>
      </vt:variant>
      <vt:variant>
        <vt:lpwstr>https://www.pwcva.gov/assets/2021-09/2021-2024_Strategic_Plan-FINAL.pdf</vt:lpwstr>
      </vt:variant>
      <vt:variant>
        <vt:lpwstr/>
      </vt:variant>
      <vt:variant>
        <vt:i4>5767232</vt:i4>
      </vt:variant>
      <vt:variant>
        <vt:i4>30</vt:i4>
      </vt:variant>
      <vt:variant>
        <vt:i4>0</vt:i4>
      </vt:variant>
      <vt:variant>
        <vt:i4>5</vt:i4>
      </vt:variant>
      <vt:variant>
        <vt:lpwstr>https://www.mwcog.org/assets/1/6/methodology.pdf</vt:lpwstr>
      </vt:variant>
      <vt:variant>
        <vt:lpwstr/>
      </vt:variant>
      <vt:variant>
        <vt:i4>3539047</vt:i4>
      </vt:variant>
      <vt:variant>
        <vt:i4>27</vt:i4>
      </vt:variant>
      <vt:variant>
        <vt:i4>0</vt:i4>
      </vt:variant>
      <vt:variant>
        <vt:i4>5</vt:i4>
      </vt:variant>
      <vt:variant>
        <vt:lpwstr>https://www.fema.gov/emergency-managers/practitioners/lifelines</vt:lpwstr>
      </vt:variant>
      <vt:variant>
        <vt:lpwstr/>
      </vt:variant>
      <vt:variant>
        <vt:i4>786512</vt:i4>
      </vt:variant>
      <vt:variant>
        <vt:i4>24</vt:i4>
      </vt:variant>
      <vt:variant>
        <vt:i4>0</vt:i4>
      </vt:variant>
      <vt:variant>
        <vt:i4>5</vt:i4>
      </vt:variant>
      <vt:variant>
        <vt:lpwstr>https://www.pwcva.gov/assets/2022-05/13-D.pdf</vt:lpwstr>
      </vt:variant>
      <vt:variant>
        <vt:lpwstr/>
      </vt:variant>
      <vt:variant>
        <vt:i4>6422563</vt:i4>
      </vt:variant>
      <vt:variant>
        <vt:i4>21</vt:i4>
      </vt:variant>
      <vt:variant>
        <vt:i4>0</vt:i4>
      </vt:variant>
      <vt:variant>
        <vt:i4>5</vt:i4>
      </vt:variant>
      <vt:variant>
        <vt:lpwstr>https://rhg.com/research/us-greenhouse-gas-emissions-2022/</vt:lpwstr>
      </vt:variant>
      <vt:variant>
        <vt:lpwstr/>
      </vt:variant>
      <vt:variant>
        <vt:i4>2424870</vt:i4>
      </vt:variant>
      <vt:variant>
        <vt:i4>18</vt:i4>
      </vt:variant>
      <vt:variant>
        <vt:i4>0</vt:i4>
      </vt:variant>
      <vt:variant>
        <vt:i4>5</vt:i4>
      </vt:variant>
      <vt:variant>
        <vt:lpwstr>https://www.pwcva.gov/assets/2022-09/Res 022-007 Fast Track Sustainability Recommendations.pdf</vt:lpwstr>
      </vt:variant>
      <vt:variant>
        <vt:lpwstr/>
      </vt:variant>
      <vt:variant>
        <vt:i4>5570646</vt:i4>
      </vt:variant>
      <vt:variant>
        <vt:i4>15</vt:i4>
      </vt:variant>
      <vt:variant>
        <vt:i4>0</vt:i4>
      </vt:variant>
      <vt:variant>
        <vt:i4>5</vt:i4>
      </vt:variant>
      <vt:variant>
        <vt:lpwstr>https://statesummaries.ncics.org/chapter/va/</vt:lpwstr>
      </vt:variant>
      <vt:variant>
        <vt:lpwstr/>
      </vt:variant>
      <vt:variant>
        <vt:i4>786512</vt:i4>
      </vt:variant>
      <vt:variant>
        <vt:i4>12</vt:i4>
      </vt:variant>
      <vt:variant>
        <vt:i4>0</vt:i4>
      </vt:variant>
      <vt:variant>
        <vt:i4>5</vt:i4>
      </vt:variant>
      <vt:variant>
        <vt:lpwstr>https://www.pwcva.gov/assets/2022-05/13-D.pdf</vt:lpwstr>
      </vt:variant>
      <vt:variant>
        <vt:lpwstr/>
      </vt:variant>
      <vt:variant>
        <vt:i4>3538979</vt:i4>
      </vt:variant>
      <vt:variant>
        <vt:i4>9</vt:i4>
      </vt:variant>
      <vt:variant>
        <vt:i4>0</vt:i4>
      </vt:variant>
      <vt:variant>
        <vt:i4>5</vt:i4>
      </vt:variant>
      <vt:variant>
        <vt:lpwstr>https://www.chesapeakebay.net/what/what-guides-us/decisions</vt:lpwstr>
      </vt:variant>
      <vt:variant>
        <vt:lpwstr/>
      </vt:variant>
      <vt:variant>
        <vt:i4>5570646</vt:i4>
      </vt:variant>
      <vt:variant>
        <vt:i4>6</vt:i4>
      </vt:variant>
      <vt:variant>
        <vt:i4>0</vt:i4>
      </vt:variant>
      <vt:variant>
        <vt:i4>5</vt:i4>
      </vt:variant>
      <vt:variant>
        <vt:lpwstr>https://statesummaries.ncics.org/chapter/va/</vt:lpwstr>
      </vt:variant>
      <vt:variant>
        <vt:lpwstr/>
      </vt:variant>
      <vt:variant>
        <vt:i4>2687029</vt:i4>
      </vt:variant>
      <vt:variant>
        <vt:i4>3</vt:i4>
      </vt:variant>
      <vt:variant>
        <vt:i4>0</vt:i4>
      </vt:variant>
      <vt:variant>
        <vt:i4>5</vt:i4>
      </vt:variant>
      <vt:variant>
        <vt:lpwstr>https://www.chesapeakebay.net/news/blog/a-new-report-gives-virginia-a-realistic-view-of-the-future</vt:lpwstr>
      </vt:variant>
      <vt:variant>
        <vt:lpwstr/>
      </vt:variant>
      <vt:variant>
        <vt:i4>655438</vt:i4>
      </vt:variant>
      <vt:variant>
        <vt:i4>0</vt:i4>
      </vt:variant>
      <vt:variant>
        <vt:i4>0</vt:i4>
      </vt:variant>
      <vt:variant>
        <vt:i4>5</vt:i4>
      </vt:variant>
      <vt:variant>
        <vt:lpwstr>https://19january2017snapshot.epa.gov/sites/production/files/2016-09/documents/climate-change-va.pdf</vt:lpwstr>
      </vt:variant>
      <vt:variant>
        <vt:lpwstr/>
      </vt:variant>
      <vt:variant>
        <vt:i4>393335</vt:i4>
      </vt:variant>
      <vt:variant>
        <vt:i4>24</vt:i4>
      </vt:variant>
      <vt:variant>
        <vt:i4>0</vt:i4>
      </vt:variant>
      <vt:variant>
        <vt:i4>5</vt:i4>
      </vt:variant>
      <vt:variant>
        <vt:lpwstr>mailto:vanessa.goh@aecom.com</vt:lpwstr>
      </vt:variant>
      <vt:variant>
        <vt:lpwstr/>
      </vt:variant>
      <vt:variant>
        <vt:i4>1835123</vt:i4>
      </vt:variant>
      <vt:variant>
        <vt:i4>21</vt:i4>
      </vt:variant>
      <vt:variant>
        <vt:i4>0</vt:i4>
      </vt:variant>
      <vt:variant>
        <vt:i4>5</vt:i4>
      </vt:variant>
      <vt:variant>
        <vt:lpwstr>mailto:peg.mchugh@aecom.com</vt:lpwstr>
      </vt:variant>
      <vt:variant>
        <vt:lpwstr/>
      </vt:variant>
      <vt:variant>
        <vt:i4>8192026</vt:i4>
      </vt:variant>
      <vt:variant>
        <vt:i4>18</vt:i4>
      </vt:variant>
      <vt:variant>
        <vt:i4>0</vt:i4>
      </vt:variant>
      <vt:variant>
        <vt:i4>5</vt:i4>
      </vt:variant>
      <vt:variant>
        <vt:lpwstr>mailto:emily.dhingra@aecom.com</vt:lpwstr>
      </vt:variant>
      <vt:variant>
        <vt:lpwstr/>
      </vt:variant>
      <vt:variant>
        <vt:i4>1310741</vt:i4>
      </vt:variant>
      <vt:variant>
        <vt:i4>15</vt:i4>
      </vt:variant>
      <vt:variant>
        <vt:i4>0</vt:i4>
      </vt:variant>
      <vt:variant>
        <vt:i4>5</vt:i4>
      </vt:variant>
      <vt:variant>
        <vt:lpwstr>https://icvcm.org/the-core-carbon-principles/</vt:lpwstr>
      </vt:variant>
      <vt:variant>
        <vt:lpwstr/>
      </vt:variant>
      <vt:variant>
        <vt:i4>1835123</vt:i4>
      </vt:variant>
      <vt:variant>
        <vt:i4>12</vt:i4>
      </vt:variant>
      <vt:variant>
        <vt:i4>0</vt:i4>
      </vt:variant>
      <vt:variant>
        <vt:i4>5</vt:i4>
      </vt:variant>
      <vt:variant>
        <vt:lpwstr>mailto:peg.mchugh@aecom.com</vt:lpwstr>
      </vt:variant>
      <vt:variant>
        <vt:lpwstr/>
      </vt:variant>
      <vt:variant>
        <vt:i4>393335</vt:i4>
      </vt:variant>
      <vt:variant>
        <vt:i4>9</vt:i4>
      </vt:variant>
      <vt:variant>
        <vt:i4>0</vt:i4>
      </vt:variant>
      <vt:variant>
        <vt:i4>5</vt:i4>
      </vt:variant>
      <vt:variant>
        <vt:lpwstr>mailto:vanessa.goh@aecom.com</vt:lpwstr>
      </vt:variant>
      <vt:variant>
        <vt:lpwstr/>
      </vt:variant>
      <vt:variant>
        <vt:i4>8192026</vt:i4>
      </vt:variant>
      <vt:variant>
        <vt:i4>6</vt:i4>
      </vt:variant>
      <vt:variant>
        <vt:i4>0</vt:i4>
      </vt:variant>
      <vt:variant>
        <vt:i4>5</vt:i4>
      </vt:variant>
      <vt:variant>
        <vt:lpwstr>mailto:emily.dhingra@aecom.com</vt:lpwstr>
      </vt:variant>
      <vt:variant>
        <vt:lpwstr/>
      </vt:variant>
      <vt:variant>
        <vt:i4>8192026</vt:i4>
      </vt:variant>
      <vt:variant>
        <vt:i4>3</vt:i4>
      </vt:variant>
      <vt:variant>
        <vt:i4>0</vt:i4>
      </vt:variant>
      <vt:variant>
        <vt:i4>5</vt:i4>
      </vt:variant>
      <vt:variant>
        <vt:lpwstr>mailto:emily.dhingra@aecom.com</vt:lpwstr>
      </vt:variant>
      <vt:variant>
        <vt:lpwstr/>
      </vt:variant>
      <vt:variant>
        <vt:i4>8192026</vt:i4>
      </vt:variant>
      <vt:variant>
        <vt:i4>0</vt:i4>
      </vt:variant>
      <vt:variant>
        <vt:i4>0</vt:i4>
      </vt:variant>
      <vt:variant>
        <vt:i4>5</vt:i4>
      </vt:variant>
      <vt:variant>
        <vt:lpwstr>mailto:emily.dhingra@aecom.com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CESMP</dc:title>
  <dc:subject/>
  <dc:creator>Goh, Vanessa</dc:creator>
  <cp:keywords/>
  <cp:lastModifiedBy>Manno, Giulia</cp:lastModifiedBy>
  <cp:revision>2</cp:revision>
  <cp:lastPrinted>2023-08-23T16:05:00Z</cp:lastPrinted>
  <dcterms:created xsi:type="dcterms:W3CDTF">2023-09-25T17:33:00Z</dcterms:created>
  <dcterms:modified xsi:type="dcterms:W3CDTF">2023-09-25T17:33:00Z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3.1</vt:lpwstr>
  </property>
  <property fmtid="{D5CDD505-2E9C-101B-9397-08002B2CF9AE}" pid="4" name="HeaderTitle">
    <vt:lpwstr>&lt;HeaderTitle&gt;</vt:lpwstr>
  </property>
  <property fmtid="{D5CDD505-2E9C-101B-9397-08002B2CF9AE}" pid="5" name="ProtectiveMarking">
    <vt:lpwstr>&lt;ProtectiveMarking&gt;</vt:lpwstr>
  </property>
  <property fmtid="{D5CDD505-2E9C-101B-9397-08002B2CF9AE}" pid="6" name="HeaderClient">
    <vt:lpwstr>&lt;HeaderClient&gt;</vt:lpwstr>
  </property>
  <property fmtid="{D5CDD505-2E9C-101B-9397-08002B2CF9AE}" pid="7" name="AdditionalCompanyName">
    <vt:lpwstr>&lt;AdditionalCompanyName&gt;</vt:lpwstr>
  </property>
  <property fmtid="{D5CDD505-2E9C-101B-9397-08002B2CF9AE}" pid="8" name="ClientName">
    <vt:lpwstr>&lt;ClientName&gt;</vt:lpwstr>
  </property>
  <property fmtid="{D5CDD505-2E9C-101B-9397-08002B2CF9AE}" pid="9" name="TenderStage">
    <vt:lpwstr>&lt;TenderStage&gt;</vt:lpwstr>
  </property>
  <property fmtid="{D5CDD505-2E9C-101B-9397-08002B2CF9AE}" pid="10" name="ProjectRef">
    <vt:lpwstr>&lt;ProjectRef&gt;</vt:lpwstr>
  </property>
  <property fmtid="{D5CDD505-2E9C-101B-9397-08002B2CF9AE}" pid="11" name="ProjectNumber">
    <vt:lpwstr>&lt;ProjectNumber&gt;</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&lt;SupplementaryTitle&gt;</vt:lpwstr>
  </property>
  <property fmtid="{D5CDD505-2E9C-101B-9397-08002B2CF9AE}" pid="15" name="Subtitle">
    <vt:lpwstr>&lt;Subtitle&gt;</vt:lpwstr>
  </property>
  <property fmtid="{D5CDD505-2E9C-101B-9397-08002B2CF9AE}" pid="16" name="DocumentReference">
    <vt:lpwstr>&lt;DocumentReference&gt;</vt:lpwstr>
  </property>
  <property fmtid="{D5CDD505-2E9C-101B-9397-08002B2CF9AE}" pid="17" name="Date">
    <vt:lpwstr>&lt;Date&gt;</vt:lpwstr>
  </property>
  <property fmtid="{D5CDD505-2E9C-101B-9397-08002B2CF9AE}" pid="18" name="Copies">
    <vt:lpwstr>&lt;Copy x of xx&gt;</vt:lpwstr>
  </property>
  <property fmtid="{D5CDD505-2E9C-101B-9397-08002B2CF9AE}" pid="19" name="ProjectRefSlash">
    <vt:lpwstr> / </vt:lpwstr>
  </property>
  <property fmtid="{D5CDD505-2E9C-101B-9397-08002B2CF9AE}" pid="20" name="DocumentTitle">
    <vt:lpwstr>&lt;DocumentTitle&gt;</vt:lpwstr>
  </property>
  <property fmtid="{D5CDD505-2E9C-101B-9397-08002B2CF9AE}" pid="21" name="FooterClientAddress">
    <vt:lpwstr>&lt;FooterClientAddress&gt;</vt:lpwstr>
  </property>
  <property fmtid="{D5CDD505-2E9C-101B-9397-08002B2CF9AE}" pid="22" name="ClientNumber">
    <vt:lpwstr>&lt;ClientNumber&gt;</vt:lpwstr>
  </property>
  <property fmtid="{D5CDD505-2E9C-101B-9397-08002B2CF9AE}" pid="23" name="Draft">
    <vt:lpwstr>DRAFT</vt:lpwstr>
  </property>
  <property fmtid="{D5CDD505-2E9C-101B-9397-08002B2CF9AE}" pid="24" name="AccreditationText">
    <vt:lpwstr>AECOM in Australia and New Zealand is certified to the latest version of ISO9001, ISO14001, AS/NZS4801 and OHSAS18001.</vt:lpwstr>
  </property>
  <property fmtid="{D5CDD505-2E9C-101B-9397-08002B2CF9AE}" pid="25" name="GreenInitiative">
    <vt:lpwstr>Printed on environmentally responsible paper.  Made from 100% recycled post-consumer waste.</vt:lpwstr>
  </property>
  <property fmtid="{D5CDD505-2E9C-101B-9397-08002B2CF9AE}" pid="26" name="PreparedBy">
    <vt:lpwstr>&lt;PreparedBy&gt;</vt:lpwstr>
  </property>
  <property fmtid="{D5CDD505-2E9C-101B-9397-08002B2CF9AE}" pid="27" name="ShowFilePath">
    <vt:lpwstr>1</vt:lpwstr>
  </property>
  <property fmtid="{D5CDD505-2E9C-101B-9397-08002B2CF9AE}" pid="28" name="PreparedFor">
    <vt:lpwstr>Prepared for:</vt:lpwstr>
  </property>
  <property fmtid="{D5CDD505-2E9C-101B-9397-08002B2CF9AE}" pid="29" name="InAssociationWith">
    <vt:lpwstr>In association with:</vt:lpwstr>
  </property>
  <property fmtid="{D5CDD505-2E9C-101B-9397-08002B2CF9AE}" pid="30" name="ShowFileName">
    <vt:lpwstr>0</vt:lpwstr>
  </property>
  <property fmtid="{D5CDD505-2E9C-101B-9397-08002B2CF9AE}" pid="31" name="ContentTypeId">
    <vt:lpwstr>0x01010076A9164BC8D3474A8D7B893AFB22683E</vt:lpwstr>
  </property>
  <property fmtid="{D5CDD505-2E9C-101B-9397-08002B2CF9AE}" pid="32" name="MediaServiceImageTags">
    <vt:lpwstr/>
  </property>
</Properties>
</file>